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F57CE1C" w14:textId="12C7BB25" w:rsidR="001F251C" w:rsidRDefault="001F251C">
      <w:pPr>
        <w:suppressAutoHyphens w:val="0"/>
        <w:spacing w:line="240" w:lineRule="auto"/>
      </w:pPr>
    </w:p>
    <w:tbl>
      <w:tblPr>
        <w:tblpPr w:leftFromText="142" w:rightFromText="142" w:vertAnchor="page" w:horzAnchor="page" w:tblpX="1134" w:tblpY="284"/>
        <w:tblOverlap w:val="never"/>
        <w:tblW w:w="9645" w:type="dxa"/>
        <w:tblLayout w:type="fixed"/>
        <w:tblCellMar>
          <w:left w:w="0" w:type="dxa"/>
          <w:right w:w="0" w:type="dxa"/>
        </w:tblCellMar>
        <w:tblLook w:val="01E0" w:firstRow="1" w:lastRow="1" w:firstColumn="1" w:lastColumn="1" w:noHBand="0" w:noVBand="0"/>
      </w:tblPr>
      <w:tblGrid>
        <w:gridCol w:w="1277"/>
        <w:gridCol w:w="2269"/>
        <w:gridCol w:w="3262"/>
        <w:gridCol w:w="2837"/>
      </w:tblGrid>
      <w:tr w:rsidR="001F251C" w14:paraId="0E53228C" w14:textId="77777777">
        <w:trPr>
          <w:cantSplit/>
          <w:trHeight w:hRule="exact" w:val="851"/>
        </w:trPr>
        <w:tc>
          <w:tcPr>
            <w:tcW w:w="1276" w:type="dxa"/>
            <w:tcBorders>
              <w:top w:val="nil"/>
              <w:left w:val="nil"/>
              <w:bottom w:val="single" w:sz="4" w:space="0" w:color="auto"/>
              <w:right w:val="nil"/>
            </w:tcBorders>
            <w:vAlign w:val="bottom"/>
          </w:tcPr>
          <w:p w14:paraId="7147BFA2" w14:textId="77777777" w:rsidR="001F251C" w:rsidRPr="004224DB" w:rsidRDefault="001F251C" w:rsidP="00023F7D">
            <w:pPr>
              <w:spacing w:after="80"/>
              <w:rPr>
                <w:lang w:val="en-AU"/>
              </w:rPr>
            </w:pPr>
            <w:bookmarkStart w:id="0" w:name="_Hlk22630451"/>
          </w:p>
        </w:tc>
        <w:tc>
          <w:tcPr>
            <w:tcW w:w="2268" w:type="dxa"/>
            <w:tcBorders>
              <w:top w:val="nil"/>
              <w:left w:val="nil"/>
              <w:bottom w:val="single" w:sz="4" w:space="0" w:color="auto"/>
              <w:right w:val="nil"/>
            </w:tcBorders>
            <w:vAlign w:val="bottom"/>
            <w:hideMark/>
          </w:tcPr>
          <w:p w14:paraId="688F9D2A" w14:textId="77777777" w:rsidR="001F251C" w:rsidRDefault="001F251C" w:rsidP="00023F7D">
            <w:pPr>
              <w:spacing w:after="80" w:line="300" w:lineRule="exact"/>
              <w:rPr>
                <w:b/>
                <w:sz w:val="24"/>
                <w:szCs w:val="24"/>
              </w:rPr>
            </w:pPr>
            <w:r>
              <w:rPr>
                <w:sz w:val="28"/>
                <w:szCs w:val="28"/>
              </w:rPr>
              <w:t>United Nations</w:t>
            </w:r>
          </w:p>
        </w:tc>
        <w:tc>
          <w:tcPr>
            <w:tcW w:w="6095" w:type="dxa"/>
            <w:gridSpan w:val="2"/>
            <w:tcBorders>
              <w:top w:val="nil"/>
              <w:left w:val="nil"/>
              <w:bottom w:val="single" w:sz="4" w:space="0" w:color="auto"/>
              <w:right w:val="nil"/>
            </w:tcBorders>
            <w:vAlign w:val="bottom"/>
            <w:hideMark/>
          </w:tcPr>
          <w:p w14:paraId="688D4313" w14:textId="77777777" w:rsidR="001F251C" w:rsidRDefault="001F251C" w:rsidP="00023F7D">
            <w:pPr>
              <w:jc w:val="right"/>
            </w:pPr>
            <w:r w:rsidRPr="00E81DDD">
              <w:rPr>
                <w:sz w:val="40"/>
              </w:rPr>
              <w:t>ECE</w:t>
            </w:r>
            <w:r w:rsidRPr="00E81DDD">
              <w:t>/TRANS/WP.29/GRPE/2026/XX</w:t>
            </w:r>
          </w:p>
        </w:tc>
      </w:tr>
      <w:tr w:rsidR="001F251C" w14:paraId="045281BF" w14:textId="77777777">
        <w:trPr>
          <w:cantSplit/>
          <w:trHeight w:hRule="exact" w:val="2835"/>
        </w:trPr>
        <w:tc>
          <w:tcPr>
            <w:tcW w:w="1276" w:type="dxa"/>
            <w:tcBorders>
              <w:top w:val="single" w:sz="4" w:space="0" w:color="auto"/>
              <w:left w:val="nil"/>
              <w:bottom w:val="single" w:sz="12" w:space="0" w:color="auto"/>
              <w:right w:val="nil"/>
            </w:tcBorders>
            <w:hideMark/>
          </w:tcPr>
          <w:p w14:paraId="266104E4" w14:textId="4D1870EC" w:rsidR="001F251C" w:rsidRDefault="001F251C" w:rsidP="00023F7D">
            <w:pPr>
              <w:spacing w:before="120"/>
            </w:pPr>
            <w:r>
              <w:rPr>
                <w:noProof/>
                <w:lang w:val="fr-CH" w:eastAsia="fr-CH"/>
              </w:rPr>
              <w:drawing>
                <wp:inline distT="0" distB="0" distL="0" distR="0" wp14:anchorId="53B8BD6C" wp14:editId="4C149802">
                  <wp:extent cx="648970" cy="540385"/>
                  <wp:effectExtent l="0" t="0" r="0" b="0"/>
                  <wp:docPr id="1312121705" name="Picture 5"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_unlog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48970" cy="540385"/>
                          </a:xfrm>
                          <a:prstGeom prst="rect">
                            <a:avLst/>
                          </a:prstGeom>
                          <a:noFill/>
                          <a:ln>
                            <a:noFill/>
                          </a:ln>
                        </pic:spPr>
                      </pic:pic>
                    </a:graphicData>
                  </a:graphic>
                </wp:inline>
              </w:drawing>
            </w:r>
          </w:p>
        </w:tc>
        <w:tc>
          <w:tcPr>
            <w:tcW w:w="5528" w:type="dxa"/>
            <w:gridSpan w:val="2"/>
            <w:tcBorders>
              <w:top w:val="single" w:sz="4" w:space="0" w:color="auto"/>
              <w:left w:val="nil"/>
              <w:bottom w:val="single" w:sz="12" w:space="0" w:color="auto"/>
              <w:right w:val="nil"/>
            </w:tcBorders>
            <w:hideMark/>
          </w:tcPr>
          <w:p w14:paraId="730562DC" w14:textId="77777777" w:rsidR="001F251C" w:rsidRDefault="001F251C" w:rsidP="00023F7D">
            <w:pPr>
              <w:spacing w:before="120" w:line="420" w:lineRule="exact"/>
              <w:rPr>
                <w:sz w:val="40"/>
                <w:szCs w:val="40"/>
              </w:rPr>
            </w:pPr>
            <w:r>
              <w:rPr>
                <w:b/>
                <w:sz w:val="40"/>
                <w:szCs w:val="40"/>
              </w:rPr>
              <w:t>Economic and Social Council</w:t>
            </w:r>
          </w:p>
        </w:tc>
        <w:tc>
          <w:tcPr>
            <w:tcW w:w="2835" w:type="dxa"/>
            <w:tcBorders>
              <w:top w:val="single" w:sz="4" w:space="0" w:color="auto"/>
              <w:left w:val="nil"/>
              <w:bottom w:val="single" w:sz="12" w:space="0" w:color="auto"/>
              <w:right w:val="nil"/>
            </w:tcBorders>
          </w:tcPr>
          <w:p w14:paraId="30AE8F6E" w14:textId="77777777" w:rsidR="001F251C" w:rsidRDefault="001F251C" w:rsidP="00023F7D">
            <w:pPr>
              <w:spacing w:before="240" w:line="240" w:lineRule="exact"/>
            </w:pPr>
            <w:r>
              <w:t>Distr.: General</w:t>
            </w:r>
          </w:p>
          <w:p w14:paraId="33C12C07" w14:textId="77777777" w:rsidR="001F251C" w:rsidRDefault="001F251C" w:rsidP="00023F7D">
            <w:pPr>
              <w:spacing w:line="240" w:lineRule="exact"/>
            </w:pPr>
            <w:r w:rsidRPr="00E81DDD">
              <w:t>XX December 2025</w:t>
            </w:r>
          </w:p>
          <w:p w14:paraId="14C2E3CF" w14:textId="77777777" w:rsidR="001F251C" w:rsidRDefault="001F251C" w:rsidP="00023F7D">
            <w:pPr>
              <w:spacing w:line="240" w:lineRule="exact"/>
            </w:pPr>
          </w:p>
          <w:p w14:paraId="13AA38D2" w14:textId="77777777" w:rsidR="001F251C" w:rsidRDefault="001F251C" w:rsidP="00023F7D">
            <w:pPr>
              <w:spacing w:line="240" w:lineRule="exact"/>
            </w:pPr>
            <w:r>
              <w:t>Original: English</w:t>
            </w:r>
          </w:p>
        </w:tc>
      </w:tr>
    </w:tbl>
    <w:p w14:paraId="6C482B5D" w14:textId="77777777" w:rsidR="001F251C" w:rsidRDefault="001F251C" w:rsidP="001F251C">
      <w:pPr>
        <w:tabs>
          <w:tab w:val="left" w:pos="567"/>
          <w:tab w:val="left" w:pos="1134"/>
        </w:tabs>
        <w:spacing w:before="120"/>
        <w:rPr>
          <w:rFonts w:eastAsia="MS Mincho"/>
          <w:sz w:val="22"/>
          <w:szCs w:val="22"/>
          <w:lang w:val="en-GB" w:eastAsia="en-US"/>
        </w:rPr>
      </w:pPr>
      <w:r>
        <w:rPr>
          <w:rFonts w:eastAsia="MS Mincho"/>
          <w:b/>
          <w:sz w:val="28"/>
          <w:szCs w:val="28"/>
        </w:rPr>
        <w:t>Economic</w:t>
      </w:r>
      <w:r>
        <w:rPr>
          <w:rFonts w:eastAsia="MS Mincho"/>
          <w:b/>
          <w:bCs/>
          <w:sz w:val="28"/>
          <w:szCs w:val="28"/>
        </w:rPr>
        <w:t xml:space="preserve"> Commission for Europe </w:t>
      </w:r>
    </w:p>
    <w:p w14:paraId="27B48AB8" w14:textId="77777777" w:rsidR="001F251C" w:rsidRDefault="001F251C" w:rsidP="001F251C">
      <w:pPr>
        <w:tabs>
          <w:tab w:val="left" w:pos="567"/>
          <w:tab w:val="left" w:pos="1134"/>
        </w:tabs>
        <w:spacing w:before="120"/>
        <w:rPr>
          <w:rFonts w:eastAsia="MS Mincho"/>
          <w:sz w:val="22"/>
          <w:szCs w:val="22"/>
          <w:lang w:val="en-US"/>
        </w:rPr>
      </w:pPr>
      <w:r>
        <w:rPr>
          <w:rFonts w:eastAsia="MS Mincho"/>
          <w:sz w:val="28"/>
          <w:szCs w:val="28"/>
          <w:lang w:val="en-US"/>
        </w:rPr>
        <w:t xml:space="preserve">Inland Transport Committee </w:t>
      </w:r>
    </w:p>
    <w:p w14:paraId="543A791A" w14:textId="77777777" w:rsidR="001F251C" w:rsidRDefault="001F251C" w:rsidP="001F251C">
      <w:pPr>
        <w:tabs>
          <w:tab w:val="left" w:pos="567"/>
          <w:tab w:val="left" w:pos="1134"/>
        </w:tabs>
        <w:spacing w:before="120"/>
        <w:rPr>
          <w:rFonts w:eastAsia="MS Mincho"/>
          <w:sz w:val="22"/>
          <w:szCs w:val="22"/>
          <w:lang w:val="en-US"/>
        </w:rPr>
      </w:pPr>
      <w:r>
        <w:rPr>
          <w:rFonts w:eastAsia="MS Mincho"/>
          <w:b/>
          <w:bCs/>
          <w:szCs w:val="24"/>
          <w:lang w:val="en-US"/>
        </w:rPr>
        <w:t xml:space="preserve">World Forum for Harmonization of Vehicle Regulations </w:t>
      </w:r>
    </w:p>
    <w:p w14:paraId="6244C67D" w14:textId="77777777" w:rsidR="001F251C" w:rsidRDefault="001F251C" w:rsidP="001F251C">
      <w:pPr>
        <w:tabs>
          <w:tab w:val="left" w:pos="567"/>
          <w:tab w:val="left" w:pos="1134"/>
        </w:tabs>
        <w:spacing w:before="120" w:after="120"/>
        <w:rPr>
          <w:rFonts w:eastAsia="MS Mincho"/>
          <w:b/>
          <w:bCs/>
          <w:lang w:val="en-US"/>
        </w:rPr>
      </w:pPr>
      <w:r>
        <w:rPr>
          <w:rFonts w:eastAsia="MS Mincho"/>
          <w:b/>
          <w:bCs/>
          <w:lang w:val="en-US"/>
        </w:rPr>
        <w:t>Working Party on Pollution and Energy</w:t>
      </w:r>
    </w:p>
    <w:p w14:paraId="037FA6C5" w14:textId="62D3289D" w:rsidR="001F251C" w:rsidRPr="00871C27" w:rsidRDefault="001F251C" w:rsidP="001F251C">
      <w:pPr>
        <w:rPr>
          <w:rFonts w:eastAsia="MS Mincho"/>
          <w:b/>
          <w:lang w:val="en-US"/>
        </w:rPr>
      </w:pPr>
      <w:r w:rsidRPr="00871C27">
        <w:rPr>
          <w:rFonts w:eastAsia="MS Mincho"/>
          <w:b/>
          <w:lang w:val="en-US"/>
        </w:rPr>
        <w:t xml:space="preserve">Ninety </w:t>
      </w:r>
      <w:r w:rsidR="001021F9" w:rsidRPr="00871C27">
        <w:rPr>
          <w:rFonts w:eastAsia="MS Mincho"/>
          <w:b/>
          <w:lang w:val="en-US"/>
        </w:rPr>
        <w:t xml:space="preserve">fourth </w:t>
      </w:r>
      <w:r w:rsidRPr="00871C27">
        <w:rPr>
          <w:rFonts w:eastAsia="MS Mincho"/>
          <w:b/>
          <w:lang w:val="en-US"/>
        </w:rPr>
        <w:t>session</w:t>
      </w:r>
    </w:p>
    <w:p w14:paraId="532D829F" w14:textId="6D59696C" w:rsidR="001F251C" w:rsidRDefault="001F251C" w:rsidP="001F251C">
      <w:pPr>
        <w:rPr>
          <w:lang w:val="en-US"/>
        </w:rPr>
      </w:pPr>
      <w:r w:rsidRPr="00871C27">
        <w:rPr>
          <w:rFonts w:eastAsia="MS Mincho"/>
          <w:lang w:val="en-US"/>
        </w:rPr>
        <w:t>Geneva</w:t>
      </w:r>
      <w:r w:rsidRPr="00871C27">
        <w:rPr>
          <w:rFonts w:eastAsia="MS Mincho"/>
          <w:bCs/>
          <w:lang w:val="en-US"/>
        </w:rPr>
        <w:t xml:space="preserve">, </w:t>
      </w:r>
      <w:r w:rsidR="00871C27" w:rsidRPr="00871C27">
        <w:rPr>
          <w:rFonts w:eastAsia="MS Mincho"/>
          <w:bCs/>
        </w:rPr>
        <w:t>17</w:t>
      </w:r>
      <w:r w:rsidRPr="00871C27">
        <w:rPr>
          <w:rFonts w:eastAsia="MS Mincho"/>
          <w:bCs/>
        </w:rPr>
        <w:t>-19 March 2026</w:t>
      </w:r>
    </w:p>
    <w:p w14:paraId="13F8EA4D" w14:textId="77777777" w:rsidR="001F251C" w:rsidRDefault="001F251C" w:rsidP="001F251C">
      <w:pPr>
        <w:rPr>
          <w:lang w:val="en-US"/>
        </w:rPr>
      </w:pPr>
      <w:r w:rsidRPr="00871C27">
        <w:rPr>
          <w:lang w:val="en-US"/>
        </w:rPr>
        <w:t>Item 4(a)</w:t>
      </w:r>
      <w:r w:rsidRPr="00871C27">
        <w:rPr>
          <w:bCs/>
          <w:lang w:val="en-US"/>
        </w:rPr>
        <w:t xml:space="preserve"> </w:t>
      </w:r>
      <w:r w:rsidRPr="00871C27">
        <w:rPr>
          <w:lang w:val="en-US"/>
        </w:rPr>
        <w:t>of the provisional agenda</w:t>
      </w:r>
    </w:p>
    <w:p w14:paraId="4F414BF6" w14:textId="7271C888" w:rsidR="001F251C" w:rsidRDefault="001F251C" w:rsidP="001F251C">
      <w:pPr>
        <w:rPr>
          <w:b/>
          <w:bCs/>
          <w:lang w:val="en-US"/>
        </w:rPr>
      </w:pPr>
      <w:r>
        <w:rPr>
          <w:b/>
          <w:bCs/>
          <w:lang w:val="en-US"/>
        </w:rPr>
        <w:t xml:space="preserve">UN Regulation No. </w:t>
      </w:r>
      <w:r w:rsidR="006D0456">
        <w:rPr>
          <w:b/>
          <w:bCs/>
          <w:lang w:val="en-US"/>
        </w:rPr>
        <w:t>OBM</w:t>
      </w:r>
      <w:r>
        <w:rPr>
          <w:b/>
          <w:bCs/>
          <w:lang w:val="en-US"/>
        </w:rPr>
        <w:t xml:space="preserve"> </w:t>
      </w:r>
    </w:p>
    <w:p w14:paraId="54A5C771" w14:textId="175179DC" w:rsidR="001F251C" w:rsidRPr="007604A5" w:rsidRDefault="001F251C" w:rsidP="00413043">
      <w:pPr>
        <w:pStyle w:val="HChG"/>
        <w:ind w:firstLine="0"/>
        <w:rPr>
          <w:szCs w:val="28"/>
        </w:rPr>
      </w:pPr>
      <w:r w:rsidRPr="007604A5">
        <w:t xml:space="preserve">Proposal for supplement </w:t>
      </w:r>
      <w:r w:rsidR="00413043" w:rsidRPr="00413043">
        <w:rPr>
          <w:highlight w:val="yellow"/>
        </w:rPr>
        <w:t>1</w:t>
      </w:r>
      <w:r w:rsidRPr="00413043">
        <w:rPr>
          <w:highlight w:val="yellow"/>
        </w:rPr>
        <w:t xml:space="preserve"> to the </w:t>
      </w:r>
      <w:r w:rsidR="00413043" w:rsidRPr="00413043">
        <w:rPr>
          <w:highlight w:val="yellow"/>
        </w:rPr>
        <w:t>original version</w:t>
      </w:r>
      <w:r w:rsidR="00413043" w:rsidRPr="00413043">
        <w:t xml:space="preserve"> </w:t>
      </w:r>
      <w:r w:rsidRPr="007604A5">
        <w:t xml:space="preserve">of UN Regulation No. </w:t>
      </w:r>
      <w:r w:rsidR="006D0456">
        <w:t>OBM</w:t>
      </w:r>
      <w:r w:rsidRPr="007604A5">
        <w:t xml:space="preserve"> (</w:t>
      </w:r>
      <w:r w:rsidR="006D0456" w:rsidRPr="006D0456">
        <w:rPr>
          <w:szCs w:val="24"/>
          <w:lang w:val="en-GB"/>
        </w:rPr>
        <w:t>Uniform provisions concerning the approval of light duty passenger and commercial vehicles with regards to On-board monitoring (OBM) systems, environmental vehicle passport (EVP) and in-vehicle display of environmental data</w:t>
      </w:r>
      <w:r w:rsidRPr="007604A5">
        <w:t>)</w:t>
      </w:r>
    </w:p>
    <w:p w14:paraId="41A358E8" w14:textId="77777777" w:rsidR="001F251C" w:rsidRDefault="001F251C" w:rsidP="001F251C">
      <w:pPr>
        <w:keepNext/>
        <w:keepLines/>
        <w:tabs>
          <w:tab w:val="right" w:pos="851"/>
        </w:tabs>
        <w:spacing w:before="360" w:after="240" w:line="270" w:lineRule="exact"/>
        <w:ind w:left="1134" w:right="1134"/>
        <w:jc w:val="both"/>
        <w:rPr>
          <w:b/>
          <w:color w:val="000000" w:themeColor="text1"/>
          <w:sz w:val="24"/>
          <w:lang w:val="en-GB"/>
        </w:rPr>
      </w:pPr>
      <w:r>
        <w:rPr>
          <w:b/>
          <w:color w:val="000000" w:themeColor="text1"/>
          <w:sz w:val="24"/>
        </w:rPr>
        <w:t xml:space="preserve">Submitted by the experts </w:t>
      </w:r>
      <w:r>
        <w:rPr>
          <w:b/>
          <w:color w:val="000000" w:themeColor="text1"/>
          <w:sz w:val="24"/>
          <w:lang w:eastAsia="ja-JP"/>
        </w:rPr>
        <w:t>from</w:t>
      </w:r>
      <w:r>
        <w:rPr>
          <w:b/>
          <w:color w:val="000000" w:themeColor="text1"/>
          <w:sz w:val="24"/>
        </w:rPr>
        <w:t xml:space="preserve"> the Task Force AVRS</w:t>
      </w:r>
    </w:p>
    <w:p w14:paraId="3296A2B6" w14:textId="34A03C3F" w:rsidR="001F251C" w:rsidRDefault="001F251C" w:rsidP="001F251C">
      <w:pPr>
        <w:spacing w:after="120"/>
        <w:ind w:left="1134" w:right="1134"/>
        <w:jc w:val="both"/>
      </w:pPr>
      <w:r>
        <w:t xml:space="preserve">This document proposes a new Supplement to </w:t>
      </w:r>
      <w:r w:rsidR="00413043">
        <w:t>the original version</w:t>
      </w:r>
      <w:r>
        <w:t xml:space="preserve"> of UN Regulation No. </w:t>
      </w:r>
      <w:r w:rsidR="006D0456">
        <w:t>OBM</w:t>
      </w:r>
      <w:r>
        <w:t xml:space="preserve">. The new supplement intends to bring this Regulation up to date in the sense of provisions for automated vehicles and automated driving systems. The modifications to the current text of the Regulation are marked in </w:t>
      </w:r>
      <w:r w:rsidRPr="002A3B65">
        <w:rPr>
          <w:b/>
          <w:bCs/>
        </w:rPr>
        <w:t>bold</w:t>
      </w:r>
      <w:r>
        <w:t xml:space="preserve"> for new or </w:t>
      </w:r>
      <w:r w:rsidRPr="002A3B65">
        <w:rPr>
          <w:strike/>
        </w:rPr>
        <w:t>strikethrough</w:t>
      </w:r>
      <w:r>
        <w:t xml:space="preserve"> for deleted characters.</w:t>
      </w:r>
    </w:p>
    <w:p w14:paraId="57ECDF35" w14:textId="77777777" w:rsidR="001F251C" w:rsidRDefault="001F251C" w:rsidP="001F251C">
      <w:pPr>
        <w:pStyle w:val="H1G"/>
        <w:spacing w:before="240" w:after="120"/>
        <w:rPr>
          <w:spacing w:val="-2"/>
          <w:highlight w:val="yellow"/>
        </w:rPr>
      </w:pPr>
      <w:r>
        <w:tab/>
      </w:r>
    </w:p>
    <w:bookmarkEnd w:id="0"/>
    <w:p w14:paraId="353BCBD9" w14:textId="77777777" w:rsidR="001F251C" w:rsidRDefault="001F251C" w:rsidP="001F251C">
      <w:pPr>
        <w:spacing w:after="120"/>
        <w:ind w:left="1134" w:right="1134"/>
        <w:rPr>
          <w:b/>
          <w:sz w:val="24"/>
        </w:rPr>
      </w:pPr>
    </w:p>
    <w:p w14:paraId="2E604894" w14:textId="77777777" w:rsidR="00101C00" w:rsidRPr="007604A5" w:rsidRDefault="00101C00" w:rsidP="00101C00">
      <w:pPr>
        <w:pStyle w:val="HChG"/>
        <w:ind w:firstLine="567"/>
        <w:jc w:val="both"/>
        <w:rPr>
          <w:b w:val="0"/>
          <w:sz w:val="20"/>
        </w:rPr>
      </w:pPr>
    </w:p>
    <w:p w14:paraId="06BB73FD" w14:textId="0785ED05" w:rsidR="00112120" w:rsidRPr="007604A5" w:rsidRDefault="00112120" w:rsidP="00101C00">
      <w:pPr>
        <w:pStyle w:val="HChG"/>
        <w:ind w:firstLine="567"/>
        <w:rPr>
          <w:u w:val="single"/>
        </w:rPr>
      </w:pPr>
      <w:r w:rsidRPr="007604A5">
        <w:rPr>
          <w:u w:val="single"/>
        </w:rPr>
        <w:br w:type="page"/>
      </w:r>
    </w:p>
    <w:p w14:paraId="54A3EE78" w14:textId="5325449F" w:rsidR="000E7406" w:rsidRPr="007604A5" w:rsidRDefault="00AE31A0" w:rsidP="005E45A9">
      <w:pPr>
        <w:pStyle w:val="HChG"/>
        <w:tabs>
          <w:tab w:val="left" w:pos="1134"/>
          <w:tab w:val="left" w:pos="1701"/>
          <w:tab w:val="left" w:pos="2268"/>
          <w:tab w:val="left" w:pos="4774"/>
        </w:tabs>
      </w:pPr>
      <w:r w:rsidRPr="007604A5">
        <w:lastRenderedPageBreak/>
        <w:tab/>
      </w:r>
      <w:r w:rsidR="000E7406" w:rsidRPr="00B7139A">
        <w:rPr>
          <w:spacing w:val="1"/>
        </w:rPr>
        <w:t>I</w:t>
      </w:r>
      <w:r w:rsidR="000E7406" w:rsidRPr="00B7139A">
        <w:t>.</w:t>
      </w:r>
      <w:r w:rsidR="000E7406" w:rsidRPr="00B7139A">
        <w:tab/>
        <w:t>Pr</w:t>
      </w:r>
      <w:r w:rsidR="000E7406" w:rsidRPr="00B7139A">
        <w:rPr>
          <w:spacing w:val="1"/>
        </w:rPr>
        <w:t>o</w:t>
      </w:r>
      <w:r w:rsidR="000E7406" w:rsidRPr="00B7139A">
        <w:t>pos</w:t>
      </w:r>
      <w:r w:rsidR="000E7406" w:rsidRPr="00B7139A">
        <w:rPr>
          <w:spacing w:val="1"/>
        </w:rPr>
        <w:t>a</w:t>
      </w:r>
      <w:r w:rsidR="000E7406" w:rsidRPr="00B7139A">
        <w:t>l</w:t>
      </w:r>
      <w:r w:rsidR="005E45A9" w:rsidRPr="007604A5">
        <w:tab/>
      </w:r>
      <w:r w:rsidR="005E45A9" w:rsidRPr="007604A5">
        <w:tab/>
      </w:r>
    </w:p>
    <w:p w14:paraId="6AB3FF17" w14:textId="4989C8D0" w:rsidR="00946B58" w:rsidRPr="00AC034D" w:rsidRDefault="00946B58" w:rsidP="00946B58">
      <w:pPr>
        <w:spacing w:before="360" w:after="120"/>
        <w:ind w:left="2268" w:hanging="1134"/>
        <w:rPr>
          <w:i/>
          <w:iCs/>
        </w:rPr>
      </w:pPr>
      <w:bookmarkStart w:id="1" w:name="_Hlk202454548"/>
      <w:r w:rsidRPr="00AC034D">
        <w:rPr>
          <w:i/>
          <w:iCs/>
        </w:rPr>
        <w:t>Paragraph 2</w:t>
      </w:r>
      <w:r w:rsidR="00066A80" w:rsidRPr="00AC034D">
        <w:rPr>
          <w:i/>
          <w:iCs/>
        </w:rPr>
        <w:t>.</w:t>
      </w:r>
      <w:r w:rsidRPr="00AC034D">
        <w:t>, amend to read:</w:t>
      </w:r>
    </w:p>
    <w:p w14:paraId="36533C2F" w14:textId="77777777" w:rsidR="006D0456" w:rsidRPr="006D0456" w:rsidRDefault="00E018EB" w:rsidP="006D0456">
      <w:pPr>
        <w:pStyle w:val="V1"/>
        <w:keepNext/>
        <w:keepLines/>
        <w:widowControl/>
        <w:numPr>
          <w:ilvl w:val="0"/>
          <w:numId w:val="0"/>
        </w:numPr>
        <w:suppressAutoHyphens/>
        <w:autoSpaceDE/>
        <w:spacing w:before="120" w:after="240" w:line="300" w:lineRule="exact"/>
        <w:ind w:left="2268" w:right="0" w:hanging="1134"/>
        <w:outlineLvl w:val="0"/>
        <w:rPr>
          <w:color w:val="auto"/>
        </w:rPr>
      </w:pPr>
      <w:bookmarkStart w:id="2" w:name="_Toc117167498"/>
      <w:r w:rsidRPr="006D0456">
        <w:rPr>
          <w:rStyle w:val="Hyperlink"/>
          <w:iCs/>
          <w:color w:val="auto"/>
          <w:szCs w:val="18"/>
        </w:rPr>
        <w:t>"</w:t>
      </w:r>
      <w:bookmarkEnd w:id="2"/>
      <w:r w:rsidR="006D0456" w:rsidRPr="006D0456">
        <w:rPr>
          <w:color w:val="auto"/>
        </w:rPr>
        <w:t>2.</w:t>
      </w:r>
      <w:r w:rsidR="006D0456" w:rsidRPr="006D0456">
        <w:rPr>
          <w:color w:val="auto"/>
        </w:rPr>
        <w:tab/>
        <w:t>Abbreviations</w:t>
      </w:r>
    </w:p>
    <w:p w14:paraId="3238BA95" w14:textId="77777777" w:rsidR="006D0456" w:rsidRPr="006D0456" w:rsidRDefault="006D0456" w:rsidP="006D0456">
      <w:pPr>
        <w:widowControl w:val="0"/>
        <w:suppressAutoHyphens w:val="0"/>
        <w:autoSpaceDE w:val="0"/>
        <w:autoSpaceDN w:val="0"/>
        <w:spacing w:before="240" w:line="240" w:lineRule="auto"/>
        <w:ind w:left="2393" w:right="1492"/>
        <w:rPr>
          <w:lang w:val="en-GB" w:eastAsia="en-US"/>
        </w:rPr>
      </w:pPr>
      <w:bookmarkStart w:id="3" w:name="General_abbreviations"/>
      <w:bookmarkEnd w:id="3"/>
      <w:r w:rsidRPr="006D0456">
        <w:rPr>
          <w:lang w:val="en-GB" w:eastAsia="en-US"/>
        </w:rPr>
        <w:t>General</w:t>
      </w:r>
      <w:r w:rsidRPr="006D0456">
        <w:rPr>
          <w:spacing w:val="-5"/>
          <w:lang w:val="en-GB" w:eastAsia="en-US"/>
        </w:rPr>
        <w:t xml:space="preserve"> </w:t>
      </w:r>
      <w:r w:rsidRPr="006D0456">
        <w:rPr>
          <w:spacing w:val="-2"/>
          <w:lang w:val="en-GB" w:eastAsia="en-US"/>
        </w:rPr>
        <w:t>abbreviations</w:t>
      </w:r>
    </w:p>
    <w:p w14:paraId="17FB3CFD" w14:textId="27F42D6E" w:rsidR="006D0456" w:rsidRPr="006D0456" w:rsidRDefault="006D0456" w:rsidP="006D0456">
      <w:pPr>
        <w:widowControl w:val="0"/>
        <w:tabs>
          <w:tab w:val="left" w:pos="3961"/>
        </w:tabs>
        <w:suppressAutoHyphens w:val="0"/>
        <w:autoSpaceDE w:val="0"/>
        <w:autoSpaceDN w:val="0"/>
        <w:spacing w:before="130" w:line="240" w:lineRule="auto"/>
        <w:ind w:left="2393" w:right="1492"/>
        <w:rPr>
          <w:b/>
          <w:bCs/>
          <w:lang w:val="en-GB" w:eastAsia="en-US"/>
        </w:rPr>
      </w:pPr>
      <w:r w:rsidRPr="006D0456">
        <w:rPr>
          <w:b/>
          <w:bCs/>
          <w:lang w:val="en-GB" w:eastAsia="en-US"/>
        </w:rPr>
        <w:t>ADS</w:t>
      </w:r>
      <w:r w:rsidRPr="006D0456">
        <w:rPr>
          <w:b/>
          <w:bCs/>
          <w:lang w:val="en-GB" w:eastAsia="en-US"/>
        </w:rPr>
        <w:tab/>
        <w:t>Automated Driving System</w:t>
      </w:r>
    </w:p>
    <w:p w14:paraId="455AA1FF" w14:textId="444EA420" w:rsidR="006D0456" w:rsidRPr="006D0456" w:rsidRDefault="006D0456" w:rsidP="006D0456">
      <w:pPr>
        <w:widowControl w:val="0"/>
        <w:tabs>
          <w:tab w:val="left" w:pos="3961"/>
        </w:tabs>
        <w:suppressAutoHyphens w:val="0"/>
        <w:autoSpaceDE w:val="0"/>
        <w:autoSpaceDN w:val="0"/>
        <w:spacing w:before="130" w:line="240" w:lineRule="auto"/>
        <w:ind w:left="2393" w:right="1492"/>
        <w:rPr>
          <w:lang w:val="en-GB" w:eastAsia="en-US"/>
        </w:rPr>
      </w:pPr>
      <w:r w:rsidRPr="006D0456">
        <w:rPr>
          <w:lang w:val="en-GB" w:eastAsia="en-US"/>
        </w:rPr>
        <w:t>HEV</w:t>
      </w:r>
      <w:r w:rsidRPr="006D0456">
        <w:rPr>
          <w:lang w:val="en-GB" w:eastAsia="en-US"/>
        </w:rPr>
        <w:tab/>
        <w:t>Hybrid-Electric Vehicle</w:t>
      </w:r>
    </w:p>
    <w:p w14:paraId="4105927F" w14:textId="77777777" w:rsidR="006D0456" w:rsidRDefault="006D0456" w:rsidP="006D0456">
      <w:pPr>
        <w:widowControl w:val="0"/>
        <w:tabs>
          <w:tab w:val="left" w:pos="3961"/>
        </w:tabs>
        <w:suppressAutoHyphens w:val="0"/>
        <w:autoSpaceDE w:val="0"/>
        <w:autoSpaceDN w:val="0"/>
        <w:spacing w:before="130" w:line="240" w:lineRule="auto"/>
        <w:ind w:left="2393" w:right="1492"/>
        <w:rPr>
          <w:lang w:val="en-GB" w:eastAsia="en-US"/>
        </w:rPr>
      </w:pPr>
      <w:r w:rsidRPr="006D0456">
        <w:rPr>
          <w:lang w:val="en-GB" w:eastAsia="en-US"/>
        </w:rPr>
        <w:t>ICE</w:t>
      </w:r>
      <w:r w:rsidRPr="006D0456">
        <w:rPr>
          <w:lang w:val="en-GB" w:eastAsia="en-US"/>
        </w:rPr>
        <w:tab/>
        <w:t>Internal Combustion Engine</w:t>
      </w:r>
    </w:p>
    <w:p w14:paraId="02F50798" w14:textId="44C24660" w:rsidR="006D0456" w:rsidRPr="006D0456" w:rsidRDefault="006D0456" w:rsidP="006D0456">
      <w:pPr>
        <w:widowControl w:val="0"/>
        <w:tabs>
          <w:tab w:val="left" w:pos="3961"/>
        </w:tabs>
        <w:suppressAutoHyphens w:val="0"/>
        <w:autoSpaceDE w:val="0"/>
        <w:autoSpaceDN w:val="0"/>
        <w:spacing w:before="130" w:line="240" w:lineRule="auto"/>
        <w:ind w:left="2393" w:right="1492"/>
        <w:rPr>
          <w:lang w:val="en-GB" w:eastAsia="en-US"/>
        </w:rPr>
      </w:pPr>
      <w:r>
        <w:rPr>
          <w:lang w:val="en-GB" w:eastAsia="en-US"/>
        </w:rPr>
        <w:t>…</w:t>
      </w:r>
    </w:p>
    <w:p w14:paraId="28F8D96A" w14:textId="0056947F" w:rsidR="00302277" w:rsidRPr="007604A5" w:rsidRDefault="00475A07" w:rsidP="006D0456">
      <w:pPr>
        <w:pStyle w:val="Heading3"/>
        <w:spacing w:before="360" w:after="120"/>
        <w:ind w:left="2268" w:right="1134" w:hanging="1134"/>
        <w:rPr>
          <w:i/>
          <w:iCs/>
        </w:rPr>
      </w:pPr>
      <w:r>
        <w:rPr>
          <w:i/>
          <w:iCs/>
        </w:rPr>
        <w:t>P</w:t>
      </w:r>
      <w:r w:rsidR="00302277" w:rsidRPr="007604A5">
        <w:rPr>
          <w:i/>
          <w:iCs/>
        </w:rPr>
        <w:t>aragraph 3.</w:t>
      </w:r>
      <w:r w:rsidR="006D0456">
        <w:rPr>
          <w:i/>
          <w:iCs/>
        </w:rPr>
        <w:t>2</w:t>
      </w:r>
      <w:r w:rsidR="00CD685E" w:rsidRPr="007604A5">
        <w:rPr>
          <w:i/>
          <w:iCs/>
        </w:rPr>
        <w:t>.</w:t>
      </w:r>
      <w:r w:rsidR="00FB7BC2" w:rsidRPr="007604A5">
        <w:t>,</w:t>
      </w:r>
      <w:r>
        <w:t xml:space="preserve"> amend</w:t>
      </w:r>
      <w:r w:rsidR="00302277" w:rsidRPr="007604A5">
        <w:t xml:space="preserve"> to read:</w:t>
      </w:r>
    </w:p>
    <w:p w14:paraId="60C9BB51" w14:textId="513D10B0" w:rsidR="00302277" w:rsidRPr="007604A5" w:rsidRDefault="005967DC" w:rsidP="00CD685E">
      <w:pPr>
        <w:spacing w:after="120"/>
        <w:ind w:left="2268" w:right="1134" w:hanging="1134"/>
        <w:jc w:val="both"/>
      </w:pPr>
      <w:r w:rsidRPr="007604A5">
        <w:rPr>
          <w:rStyle w:val="Hyperlink"/>
          <w:iCs/>
          <w:color w:val="auto"/>
          <w:szCs w:val="18"/>
        </w:rPr>
        <w:t>"</w:t>
      </w:r>
      <w:r w:rsidR="006D0456" w:rsidRPr="006D0456">
        <w:rPr>
          <w:bCs/>
          <w:lang w:val="en-GB"/>
        </w:rPr>
        <w:t>3.2.</w:t>
      </w:r>
      <w:r w:rsidR="006D0456" w:rsidRPr="006D0456">
        <w:rPr>
          <w:bCs/>
          <w:lang w:val="en-GB"/>
        </w:rPr>
        <w:tab/>
        <w:t>"</w:t>
      </w:r>
      <w:r w:rsidR="006D0456" w:rsidRPr="006D0456">
        <w:rPr>
          <w:bCs/>
          <w:i/>
          <w:iCs/>
          <w:lang w:val="en-GB"/>
        </w:rPr>
        <w:t>OBM trip</w:t>
      </w:r>
      <w:r w:rsidR="006D0456" w:rsidRPr="006D0456">
        <w:rPr>
          <w:bCs/>
          <w:lang w:val="en-GB"/>
        </w:rPr>
        <w:t>" means each period of vehicle operation that starts with the activation of the propulsion system and ends with the deactivation of the propulsion system. For the purpose of determining the end of an OBM trip, sequences of engine shut-off events followed by an engine re-start commanded by the vehicle control system (as a result of the operation of stop-start systems, hybrid vehicle control or automatic stall recovery) shall not be considered a deactivation of the propulsion system</w:t>
      </w:r>
      <w:r w:rsidR="006D0456" w:rsidRPr="006D0456">
        <w:rPr>
          <w:b/>
          <w:lang w:val="en-GB"/>
        </w:rPr>
        <w:t xml:space="preserve">. </w:t>
      </w:r>
      <w:commentRangeStart w:id="4"/>
      <w:commentRangeStart w:id="5"/>
      <w:commentRangeStart w:id="6"/>
      <w:r w:rsidR="006D0456" w:rsidRPr="006D0456">
        <w:rPr>
          <w:b/>
          <w:lang w:val="en-GB"/>
        </w:rPr>
        <w:t>For</w:t>
      </w:r>
      <w:r w:rsidR="006D0456">
        <w:rPr>
          <w:b/>
          <w:lang w:val="en-GB"/>
        </w:rPr>
        <w:t xml:space="preserve"> vehicles of</w:t>
      </w:r>
      <w:r w:rsidR="006D0456" w:rsidRPr="006D0456">
        <w:rPr>
          <w:b/>
          <w:lang w:val="en-GB"/>
        </w:rPr>
        <w:t xml:space="preserve"> </w:t>
      </w:r>
      <w:r w:rsidR="006D0456">
        <w:rPr>
          <w:b/>
          <w:lang w:val="en-GB"/>
        </w:rPr>
        <w:t>c</w:t>
      </w:r>
      <w:r w:rsidR="006D0456" w:rsidRPr="006D0456">
        <w:rPr>
          <w:b/>
          <w:lang w:val="en-GB"/>
        </w:rPr>
        <w:t>ategor</w:t>
      </w:r>
      <w:r w:rsidR="006D0456">
        <w:rPr>
          <w:b/>
          <w:lang w:val="en-GB"/>
        </w:rPr>
        <w:t>ies</w:t>
      </w:r>
      <w:r w:rsidR="006D0456" w:rsidRPr="006D0456">
        <w:rPr>
          <w:b/>
          <w:lang w:val="en-GB"/>
        </w:rPr>
        <w:t xml:space="preserve"> X and Y</w:t>
      </w:r>
      <w:r w:rsidR="006D0456">
        <w:rPr>
          <w:b/>
          <w:lang w:val="en-GB"/>
        </w:rPr>
        <w:t>,</w:t>
      </w:r>
      <w:r w:rsidR="006D0456" w:rsidRPr="006D0456">
        <w:rPr>
          <w:b/>
          <w:lang w:val="en-GB"/>
        </w:rPr>
        <w:t xml:space="preserve"> an OBM trip means the period of operation between activation of the ADS and deactivation of the ADS</w:t>
      </w:r>
      <w:commentRangeEnd w:id="4"/>
      <w:r w:rsidR="006D0456">
        <w:rPr>
          <w:rStyle w:val="CommentReference"/>
          <w:rFonts w:eastAsia="MS Mincho"/>
        </w:rPr>
        <w:commentReference w:id="4"/>
      </w:r>
      <w:commentRangeEnd w:id="5"/>
      <w:r w:rsidR="00C57CAB">
        <w:rPr>
          <w:rStyle w:val="CommentReference"/>
          <w:rFonts w:eastAsia="MS Mincho"/>
        </w:rPr>
        <w:commentReference w:id="5"/>
      </w:r>
      <w:commentRangeEnd w:id="6"/>
      <w:r w:rsidR="00382928">
        <w:rPr>
          <w:rStyle w:val="CommentReference"/>
          <w:rFonts w:eastAsia="MS Mincho"/>
        </w:rPr>
        <w:commentReference w:id="6"/>
      </w:r>
      <w:r w:rsidR="006D0456" w:rsidRPr="006D0456">
        <w:rPr>
          <w:bCs/>
          <w:lang w:val="en-GB"/>
        </w:rPr>
        <w:t>;</w:t>
      </w:r>
      <w:r w:rsidRPr="007604A5">
        <w:rPr>
          <w:rStyle w:val="Hyperlink"/>
          <w:iCs/>
          <w:color w:val="auto"/>
          <w:szCs w:val="18"/>
        </w:rPr>
        <w:t>"</w:t>
      </w:r>
    </w:p>
    <w:p w14:paraId="195F9A31" w14:textId="02D1BB8B" w:rsidR="000536BB" w:rsidRPr="007604A5" w:rsidRDefault="00A11E16" w:rsidP="00EA175A">
      <w:pPr>
        <w:spacing w:before="360" w:after="120"/>
        <w:ind w:left="2268" w:hanging="1134"/>
        <w:rPr>
          <w:i/>
          <w:iCs/>
        </w:rPr>
      </w:pPr>
      <w:r>
        <w:rPr>
          <w:i/>
          <w:iCs/>
        </w:rPr>
        <w:t>Add new p</w:t>
      </w:r>
      <w:r w:rsidR="000536BB" w:rsidRPr="007604A5">
        <w:rPr>
          <w:i/>
          <w:iCs/>
        </w:rPr>
        <w:t>aragraph 3.</w:t>
      </w:r>
      <w:r>
        <w:rPr>
          <w:i/>
          <w:iCs/>
        </w:rPr>
        <w:t>22</w:t>
      </w:r>
      <w:r w:rsidR="00EA175A" w:rsidRPr="007604A5">
        <w:rPr>
          <w:i/>
          <w:iCs/>
        </w:rPr>
        <w:t>.</w:t>
      </w:r>
      <w:r w:rsidR="00FB7BC2" w:rsidRPr="007604A5">
        <w:t>,</w:t>
      </w:r>
      <w:r w:rsidR="00475A07">
        <w:t xml:space="preserve"> </w:t>
      </w:r>
      <w:r w:rsidR="000536BB" w:rsidRPr="007604A5">
        <w:t>to read:</w:t>
      </w:r>
    </w:p>
    <w:p w14:paraId="4B95FDD2" w14:textId="35D13021" w:rsidR="000536BB" w:rsidRPr="00A11E16" w:rsidRDefault="005967DC" w:rsidP="00EA175A">
      <w:pPr>
        <w:spacing w:after="120"/>
        <w:ind w:left="2268" w:right="1133" w:hanging="1122"/>
        <w:jc w:val="both"/>
        <w:rPr>
          <w:rStyle w:val="Hyperlink"/>
          <w:b/>
          <w:bCs/>
          <w:iCs/>
          <w:color w:val="auto"/>
          <w:szCs w:val="18"/>
        </w:rPr>
      </w:pPr>
      <w:r w:rsidRPr="00A11E16">
        <w:rPr>
          <w:rStyle w:val="Hyperlink"/>
          <w:b/>
          <w:bCs/>
          <w:iCs/>
          <w:color w:val="auto"/>
          <w:szCs w:val="18"/>
        </w:rPr>
        <w:t>"</w:t>
      </w:r>
      <w:commentRangeStart w:id="7"/>
      <w:r w:rsidR="00A11E16" w:rsidRPr="00A11E16">
        <w:rPr>
          <w:b/>
          <w:bCs/>
          <w:noProof/>
          <w:color w:val="0D0D0D" w:themeColor="text1" w:themeTint="F2"/>
        </w:rPr>
        <w:t>3.22</w:t>
      </w:r>
      <w:r w:rsidR="007B7E51">
        <w:rPr>
          <w:b/>
          <w:bCs/>
          <w:noProof/>
          <w:color w:val="0D0D0D" w:themeColor="text1" w:themeTint="F2"/>
        </w:rPr>
        <w:t>.</w:t>
      </w:r>
      <w:commentRangeEnd w:id="7"/>
      <w:r w:rsidR="007B7E51">
        <w:rPr>
          <w:rStyle w:val="CommentReference"/>
          <w:rFonts w:eastAsia="MS Mincho"/>
        </w:rPr>
        <w:commentReference w:id="7"/>
      </w:r>
      <w:r w:rsidR="00A11E16" w:rsidRPr="00A11E16">
        <w:rPr>
          <w:b/>
          <w:bCs/>
          <w:noProof/>
          <w:color w:val="0D0D0D" w:themeColor="text1" w:themeTint="F2"/>
        </w:rPr>
        <w:tab/>
      </w:r>
      <w:r w:rsidR="00A11E16" w:rsidRPr="00A11E16">
        <w:rPr>
          <w:rStyle w:val="Hyperlink"/>
          <w:b/>
          <w:bCs/>
          <w:iCs/>
          <w:color w:val="auto"/>
          <w:szCs w:val="18"/>
        </w:rPr>
        <w:t>"</w:t>
      </w:r>
      <w:r w:rsidR="00A11E16" w:rsidRPr="00A11E16">
        <w:rPr>
          <w:b/>
          <w:bCs/>
          <w:i/>
          <w:iCs/>
          <w:noProof/>
          <w:color w:val="0D0D0D" w:themeColor="text1" w:themeTint="F2"/>
        </w:rPr>
        <w:t>Driver Warning System</w:t>
      </w:r>
      <w:r w:rsidR="00A11E16" w:rsidRPr="00A11E16">
        <w:rPr>
          <w:rStyle w:val="Hyperlink"/>
          <w:b/>
          <w:bCs/>
          <w:iCs/>
          <w:color w:val="auto"/>
          <w:szCs w:val="18"/>
        </w:rPr>
        <w:t>"</w:t>
      </w:r>
      <w:r w:rsidR="00A11E16" w:rsidRPr="00A11E16">
        <w:rPr>
          <w:b/>
          <w:bCs/>
          <w:noProof/>
          <w:color w:val="0D0D0D" w:themeColor="text1" w:themeTint="F2"/>
        </w:rPr>
        <w:t xml:space="preserve"> means an Excess Exhaust Emissions Driver Warning System (E</w:t>
      </w:r>
      <w:r w:rsidR="007B7E51">
        <w:rPr>
          <w:b/>
          <w:bCs/>
          <w:noProof/>
          <w:color w:val="0D0D0D" w:themeColor="text1" w:themeTint="F2"/>
        </w:rPr>
        <w:t>E</w:t>
      </w:r>
      <w:r w:rsidR="00A11E16" w:rsidRPr="00A11E16">
        <w:rPr>
          <w:b/>
          <w:bCs/>
          <w:noProof/>
          <w:color w:val="0D0D0D" w:themeColor="text1" w:themeTint="F2"/>
        </w:rPr>
        <w:t>EDWS) as described in Annex 5.</w:t>
      </w:r>
      <w:r w:rsidRPr="00A11E16">
        <w:rPr>
          <w:rStyle w:val="Hyperlink"/>
          <w:b/>
          <w:bCs/>
          <w:iCs/>
          <w:color w:val="auto"/>
          <w:szCs w:val="18"/>
        </w:rPr>
        <w:t>"</w:t>
      </w:r>
    </w:p>
    <w:p w14:paraId="763A18F2" w14:textId="5BACECF7" w:rsidR="002A3B65" w:rsidRPr="007604A5" w:rsidRDefault="00A11E16" w:rsidP="002A3B65">
      <w:pPr>
        <w:spacing w:before="360" w:after="120"/>
        <w:ind w:left="2268" w:hanging="1134"/>
        <w:rPr>
          <w:i/>
          <w:iCs/>
        </w:rPr>
      </w:pPr>
      <w:r>
        <w:rPr>
          <w:i/>
          <w:iCs/>
        </w:rPr>
        <w:t>Annex 4, p</w:t>
      </w:r>
      <w:r w:rsidR="002A3B65" w:rsidRPr="007604A5">
        <w:rPr>
          <w:i/>
          <w:iCs/>
        </w:rPr>
        <w:t xml:space="preserve">aragraph </w:t>
      </w:r>
      <w:r>
        <w:rPr>
          <w:i/>
          <w:iCs/>
        </w:rPr>
        <w:t>2</w:t>
      </w:r>
      <w:r w:rsidR="002A3B65" w:rsidRPr="007604A5">
        <w:rPr>
          <w:i/>
          <w:iCs/>
        </w:rPr>
        <w:t>.</w:t>
      </w:r>
      <w:r w:rsidR="002A3B65">
        <w:rPr>
          <w:i/>
          <w:iCs/>
        </w:rPr>
        <w:t>5</w:t>
      </w:r>
      <w:r w:rsidR="002A3B65" w:rsidRPr="007604A5">
        <w:rPr>
          <w:i/>
          <w:iCs/>
        </w:rPr>
        <w:t>.</w:t>
      </w:r>
      <w:r w:rsidR="002A3B65" w:rsidRPr="007604A5">
        <w:t>,</w:t>
      </w:r>
      <w:r w:rsidR="002A3B65">
        <w:t xml:space="preserve"> amend</w:t>
      </w:r>
      <w:r w:rsidR="002A3B65" w:rsidRPr="007604A5">
        <w:t xml:space="preserve"> to read:</w:t>
      </w:r>
    </w:p>
    <w:p w14:paraId="7A3DD6B3" w14:textId="77777777" w:rsidR="00A11E16" w:rsidRPr="00A11E16" w:rsidRDefault="002A3B65" w:rsidP="00A11E16">
      <w:pPr>
        <w:pStyle w:val="Heading4"/>
        <w:spacing w:after="120"/>
        <w:ind w:left="2268" w:right="1134" w:hanging="1134"/>
        <w:jc w:val="both"/>
        <w:rPr>
          <w:noProof/>
          <w:color w:val="0D0D0D" w:themeColor="text1" w:themeTint="F2"/>
        </w:rPr>
      </w:pPr>
      <w:r w:rsidRPr="007604A5">
        <w:rPr>
          <w:rStyle w:val="Hyperlink"/>
          <w:iCs/>
          <w:color w:val="auto"/>
          <w:szCs w:val="18"/>
        </w:rPr>
        <w:t>"</w:t>
      </w:r>
      <w:r w:rsidR="00A11E16" w:rsidRPr="00A11E16">
        <w:rPr>
          <w:noProof/>
          <w:color w:val="0D0D0D" w:themeColor="text1" w:themeTint="F2"/>
        </w:rPr>
        <w:t>2.5.</w:t>
      </w:r>
      <w:r w:rsidR="00A11E16" w:rsidRPr="00A11E16">
        <w:rPr>
          <w:noProof/>
          <w:color w:val="0D0D0D" w:themeColor="text1" w:themeTint="F2"/>
        </w:rPr>
        <w:tab/>
        <w:t>OBM trip odometer (parameters 2.1 and 2.2)</w:t>
      </w:r>
    </w:p>
    <w:p w14:paraId="12E8560E" w14:textId="1051B12B" w:rsidR="002A3B65" w:rsidRDefault="00A11E16" w:rsidP="00A11E16">
      <w:pPr>
        <w:pStyle w:val="Heading4"/>
        <w:spacing w:after="120" w:line="240" w:lineRule="atLeast"/>
        <w:ind w:left="2268" w:right="1134"/>
        <w:jc w:val="both"/>
        <w:rPr>
          <w:rStyle w:val="Hyperlink"/>
          <w:iCs/>
          <w:color w:val="auto"/>
          <w:szCs w:val="18"/>
        </w:rPr>
      </w:pPr>
      <w:commentRangeStart w:id="8"/>
      <w:commentRangeStart w:id="9"/>
      <w:commentRangeStart w:id="10"/>
      <w:r w:rsidRPr="00A11E16">
        <w:rPr>
          <w:noProof/>
          <w:color w:val="0D0D0D" w:themeColor="text1" w:themeTint="F2"/>
        </w:rPr>
        <w:t xml:space="preserve">The OBM system shall </w:t>
      </w:r>
      <w:commentRangeEnd w:id="8"/>
      <w:r w:rsidR="004E2367">
        <w:rPr>
          <w:rStyle w:val="CommentReference"/>
          <w:rFonts w:eastAsia="MS Mincho"/>
        </w:rPr>
        <w:commentReference w:id="8"/>
      </w:r>
      <w:commentRangeEnd w:id="9"/>
      <w:r w:rsidR="00885D25">
        <w:rPr>
          <w:rStyle w:val="CommentReference"/>
          <w:rFonts w:eastAsia="MS Mincho"/>
        </w:rPr>
        <w:commentReference w:id="9"/>
      </w:r>
      <w:commentRangeEnd w:id="10"/>
      <w:r w:rsidR="002840EC">
        <w:rPr>
          <w:rStyle w:val="CommentReference"/>
          <w:rFonts w:eastAsia="MS Mincho"/>
        </w:rPr>
        <w:commentReference w:id="10"/>
      </w:r>
      <w:r w:rsidRPr="00A11E16">
        <w:rPr>
          <w:noProof/>
          <w:color w:val="0D0D0D" w:themeColor="text1" w:themeTint="F2"/>
        </w:rPr>
        <w:t>provide a ‘Vehicle odometer value’ and an ‘OBM trip distance’ value to indicate both the total driven distance in the vehicle lifetime, as indicated to the driver</w:t>
      </w:r>
      <w:ins w:id="11" w:author="VASS Sandor (JRC-ISPRA)" w:date="2025-11-27T16:04:00Z" w16du:dateUtc="2025-11-27T15:04:00Z">
        <w:r w:rsidR="007B7E51">
          <w:rPr>
            <w:noProof/>
            <w:color w:val="0D0D0D" w:themeColor="text1" w:themeTint="F2"/>
          </w:rPr>
          <w:t xml:space="preserve"> </w:t>
        </w:r>
        <w:r w:rsidR="007B7E51" w:rsidRPr="00885D25">
          <w:rPr>
            <w:b/>
            <w:bCs/>
            <w:noProof/>
            <w:color w:val="0D0D0D" w:themeColor="text1" w:themeTint="F2"/>
          </w:rPr>
          <w:t>(if applicable)</w:t>
        </w:r>
      </w:ins>
      <w:r w:rsidRPr="00A11E16">
        <w:rPr>
          <w:noProof/>
          <w:color w:val="0D0D0D" w:themeColor="text1" w:themeTint="F2"/>
        </w:rPr>
        <w:t xml:space="preserve"> and the total driven distance during the OBM trip at the end of the OBM trip. These </w:t>
      </w:r>
      <w:r w:rsidRPr="00885D25">
        <w:rPr>
          <w:strike/>
          <w:noProof/>
          <w:color w:val="0D0D0D" w:themeColor="text1" w:themeTint="F2"/>
        </w:rPr>
        <w:t xml:space="preserve">odometer </w:t>
      </w:r>
      <w:r w:rsidRPr="00A11E16">
        <w:rPr>
          <w:noProof/>
          <w:color w:val="0D0D0D" w:themeColor="text1" w:themeTint="F2"/>
        </w:rPr>
        <w:t>values shall use the same data source as the odometer value displayed to the driver</w:t>
      </w:r>
      <w:ins w:id="12" w:author="VASS Sandor (JRC-ISPRA)" w:date="2025-11-27T16:05:00Z" w16du:dateUtc="2025-11-27T15:05:00Z">
        <w:r w:rsidR="007B7E51">
          <w:rPr>
            <w:noProof/>
            <w:color w:val="0D0D0D" w:themeColor="text1" w:themeTint="F2"/>
          </w:rPr>
          <w:t xml:space="preserve"> </w:t>
        </w:r>
        <w:r w:rsidR="007B7E51" w:rsidRPr="004A45AC">
          <w:rPr>
            <w:b/>
            <w:bCs/>
            <w:noProof/>
            <w:color w:val="0D0D0D" w:themeColor="text1" w:themeTint="F2"/>
          </w:rPr>
          <w:t>(if applicable)</w:t>
        </w:r>
      </w:ins>
      <w:r w:rsidRPr="00A11E16">
        <w:rPr>
          <w:noProof/>
          <w:color w:val="0D0D0D" w:themeColor="text1" w:themeTint="F2"/>
        </w:rPr>
        <w:t>.</w:t>
      </w:r>
      <w:r w:rsidRPr="00A11E16">
        <w:rPr>
          <w:b/>
          <w:bCs/>
          <w:lang w:val="en-GB"/>
        </w:rPr>
        <w:t xml:space="preserve"> </w:t>
      </w:r>
      <w:commentRangeStart w:id="13"/>
      <w:del w:id="14" w:author="VASS Sandor (JRC-ISPRA)" w:date="2025-11-27T16:07:00Z" w16du:dateUtc="2025-11-27T15:07:00Z">
        <w:r w:rsidRPr="00A11E16" w:rsidDel="004E2367">
          <w:rPr>
            <w:b/>
            <w:bCs/>
            <w:noProof/>
            <w:color w:val="0D0D0D" w:themeColor="text1" w:themeTint="F2"/>
            <w:lang w:val="en-GB"/>
          </w:rPr>
          <w:delText xml:space="preserve">For vehicles </w:delText>
        </w:r>
        <w:r w:rsidDel="004E2367">
          <w:rPr>
            <w:b/>
            <w:bCs/>
            <w:noProof/>
            <w:color w:val="0D0D0D" w:themeColor="text1" w:themeTint="F2"/>
            <w:lang w:val="en-GB"/>
          </w:rPr>
          <w:delText>of</w:delText>
        </w:r>
        <w:r w:rsidRPr="00A11E16" w:rsidDel="004E2367">
          <w:rPr>
            <w:b/>
            <w:bCs/>
            <w:noProof/>
            <w:color w:val="0D0D0D" w:themeColor="text1" w:themeTint="F2"/>
            <w:lang w:val="en-GB"/>
          </w:rPr>
          <w:delText xml:space="preserve"> categor</w:delText>
        </w:r>
        <w:r w:rsidDel="004E2367">
          <w:rPr>
            <w:b/>
            <w:bCs/>
            <w:noProof/>
            <w:color w:val="0D0D0D" w:themeColor="text1" w:themeTint="F2"/>
            <w:lang w:val="en-GB"/>
          </w:rPr>
          <w:delText>ies</w:delText>
        </w:r>
        <w:r w:rsidRPr="00A11E16" w:rsidDel="004E2367">
          <w:rPr>
            <w:b/>
            <w:bCs/>
            <w:noProof/>
            <w:color w:val="0D0D0D" w:themeColor="text1" w:themeTint="F2"/>
            <w:lang w:val="en-GB"/>
          </w:rPr>
          <w:delText xml:space="preserve"> X </w:delText>
        </w:r>
        <w:r w:rsidDel="004E2367">
          <w:rPr>
            <w:b/>
            <w:bCs/>
            <w:noProof/>
            <w:color w:val="0D0D0D" w:themeColor="text1" w:themeTint="F2"/>
            <w:lang w:val="en-GB"/>
          </w:rPr>
          <w:delText>and</w:delText>
        </w:r>
        <w:r w:rsidRPr="00A11E16" w:rsidDel="004E2367">
          <w:rPr>
            <w:b/>
            <w:bCs/>
            <w:noProof/>
            <w:color w:val="0D0D0D" w:themeColor="text1" w:themeTint="F2"/>
            <w:lang w:val="en-GB"/>
          </w:rPr>
          <w:delText xml:space="preserve"> Y, the OBM system shall rely on data provided to the ADS showing cumulated distance travelled for the OBM trip and for the life of the vehicle.</w:delText>
        </w:r>
        <w:commentRangeEnd w:id="13"/>
        <w:r w:rsidDel="004E2367">
          <w:rPr>
            <w:rStyle w:val="CommentReference"/>
            <w:rFonts w:eastAsia="MS Mincho"/>
          </w:rPr>
          <w:commentReference w:id="13"/>
        </w:r>
      </w:del>
      <w:r w:rsidRPr="007604A5">
        <w:rPr>
          <w:rStyle w:val="Hyperlink"/>
          <w:iCs/>
          <w:color w:val="auto"/>
          <w:szCs w:val="18"/>
        </w:rPr>
        <w:t>"</w:t>
      </w:r>
    </w:p>
    <w:p w14:paraId="6AA2AC65" w14:textId="77777777" w:rsidR="00A11E16" w:rsidRPr="007604A5" w:rsidRDefault="00A11E16" w:rsidP="00A11E16">
      <w:pPr>
        <w:spacing w:before="360" w:after="120"/>
        <w:ind w:left="2268" w:hanging="1134"/>
        <w:rPr>
          <w:i/>
          <w:iCs/>
        </w:rPr>
      </w:pPr>
      <w:r>
        <w:rPr>
          <w:i/>
          <w:iCs/>
        </w:rPr>
        <w:t>Annex 4, p</w:t>
      </w:r>
      <w:r w:rsidRPr="007604A5">
        <w:rPr>
          <w:i/>
          <w:iCs/>
        </w:rPr>
        <w:t xml:space="preserve">aragraph </w:t>
      </w:r>
      <w:r>
        <w:rPr>
          <w:i/>
          <w:iCs/>
        </w:rPr>
        <w:t>2</w:t>
      </w:r>
      <w:r w:rsidRPr="007604A5">
        <w:rPr>
          <w:i/>
          <w:iCs/>
        </w:rPr>
        <w:t>.</w:t>
      </w:r>
      <w:r>
        <w:rPr>
          <w:i/>
          <w:iCs/>
        </w:rPr>
        <w:t>5</w:t>
      </w:r>
      <w:r w:rsidRPr="007604A5">
        <w:rPr>
          <w:i/>
          <w:iCs/>
        </w:rPr>
        <w:t>.</w:t>
      </w:r>
      <w:r w:rsidRPr="007604A5">
        <w:t>,</w:t>
      </w:r>
      <w:r>
        <w:t xml:space="preserve"> amend</w:t>
      </w:r>
      <w:r w:rsidRPr="007604A5">
        <w:t xml:space="preserve"> to read:</w:t>
      </w:r>
    </w:p>
    <w:p w14:paraId="292424C0" w14:textId="6E602561" w:rsidR="00A11E16" w:rsidRPr="00A11E16" w:rsidRDefault="00A11E16" w:rsidP="00A11E16">
      <w:pPr>
        <w:pStyle w:val="Heading4"/>
        <w:spacing w:after="120"/>
        <w:ind w:left="2268" w:right="1134" w:hanging="1134"/>
        <w:jc w:val="both"/>
      </w:pPr>
      <w:r w:rsidRPr="007604A5">
        <w:rPr>
          <w:rStyle w:val="Hyperlink"/>
          <w:iCs/>
          <w:color w:val="auto"/>
          <w:szCs w:val="18"/>
        </w:rPr>
        <w:t>"</w:t>
      </w:r>
      <w:r w:rsidRPr="00A11E16">
        <w:rPr>
          <w:noProof/>
          <w:color w:val="0D0D0D" w:themeColor="text1" w:themeTint="F2"/>
        </w:rPr>
        <w:t>2.6.2.</w:t>
      </w:r>
      <w:r w:rsidRPr="00A11E16">
        <w:rPr>
          <w:noProof/>
          <w:color w:val="0D0D0D" w:themeColor="text1" w:themeTint="F2"/>
        </w:rPr>
        <w:tab/>
        <w:t>For the purpose of calculating this parameter, idle shall mean that the</w:t>
      </w:r>
      <w:r w:rsidRPr="00A11E16">
        <w:rPr>
          <w:b/>
          <w:bCs/>
          <w:noProof/>
          <w:color w:val="0D0D0D" w:themeColor="text1" w:themeTint="F2"/>
        </w:rPr>
        <w:t>re</w:t>
      </w:r>
      <w:r w:rsidRPr="00A11E16">
        <w:rPr>
          <w:noProof/>
          <w:color w:val="0D0D0D" w:themeColor="text1" w:themeTint="F2"/>
        </w:rPr>
        <w:t xml:space="preserve"> </w:t>
      </w:r>
      <w:r w:rsidRPr="00A11E16">
        <w:rPr>
          <w:strike/>
          <w:noProof/>
          <w:color w:val="0D0D0D" w:themeColor="text1" w:themeTint="F2"/>
        </w:rPr>
        <w:t>accelerator pedal is released by the driver</w:t>
      </w:r>
      <w:r>
        <w:rPr>
          <w:strike/>
          <w:noProof/>
          <w:color w:val="0D0D0D" w:themeColor="text1" w:themeTint="F2"/>
        </w:rPr>
        <w:t xml:space="preserve"> </w:t>
      </w:r>
      <w:r w:rsidRPr="00A11E16">
        <w:rPr>
          <w:b/>
          <w:bCs/>
          <w:noProof/>
          <w:color w:val="0D0D0D" w:themeColor="text1" w:themeTint="F2"/>
        </w:rPr>
        <w:t>is no acceleration demand</w:t>
      </w:r>
      <w:r w:rsidRPr="00A11E16">
        <w:rPr>
          <w:noProof/>
          <w:color w:val="0D0D0D" w:themeColor="text1" w:themeTint="F2"/>
        </w:rPr>
        <w:t xml:space="preserve"> and either the vehicle speed is less than or equal to one km per hour or engine speed is less than or equal to 200 rpm above normal warmed- up idle (as determined in the drive position for vehicles equipped with an automatic transmission).</w:t>
      </w:r>
      <w:r w:rsidRPr="007604A5">
        <w:rPr>
          <w:rStyle w:val="Hyperlink"/>
          <w:iCs/>
          <w:color w:val="auto"/>
          <w:szCs w:val="18"/>
        </w:rPr>
        <w:t>"</w:t>
      </w:r>
    </w:p>
    <w:p w14:paraId="22FD7EEF" w14:textId="33660A1F" w:rsidR="00A11E16" w:rsidRPr="007604A5" w:rsidRDefault="00A11E16" w:rsidP="00A11E16">
      <w:pPr>
        <w:spacing w:before="360" w:after="120"/>
        <w:ind w:left="2268" w:hanging="1134"/>
        <w:rPr>
          <w:i/>
          <w:iCs/>
        </w:rPr>
      </w:pPr>
      <w:r>
        <w:rPr>
          <w:i/>
          <w:iCs/>
        </w:rPr>
        <w:t xml:space="preserve">Annex 4, </w:t>
      </w:r>
      <w:r w:rsidR="003045F4">
        <w:rPr>
          <w:i/>
          <w:iCs/>
        </w:rPr>
        <w:t>Appendix 1</w:t>
      </w:r>
      <w:r w:rsidRPr="007604A5">
        <w:rPr>
          <w:i/>
          <w:iCs/>
        </w:rPr>
        <w:t>.</w:t>
      </w:r>
      <w:r w:rsidR="003045F4">
        <w:rPr>
          <w:i/>
          <w:iCs/>
        </w:rPr>
        <w:t>, table lines 1.2. and 1.43.</w:t>
      </w:r>
      <w:r w:rsidRPr="007604A5">
        <w:t>,</w:t>
      </w:r>
      <w:r>
        <w:t xml:space="preserve"> amend</w:t>
      </w:r>
      <w:r w:rsidRPr="007604A5">
        <w:t xml:space="preserve"> to read:</w:t>
      </w:r>
    </w:p>
    <w:p w14:paraId="73BE7BE6" w14:textId="31D0FAD7" w:rsidR="003045F4" w:rsidRPr="00261C18" w:rsidRDefault="00A11E16" w:rsidP="003045F4">
      <w:pPr>
        <w:spacing w:before="360" w:after="240"/>
        <w:ind w:left="1134" w:right="1134"/>
        <w:outlineLvl w:val="0"/>
        <w:rPr>
          <w:b/>
          <w:sz w:val="28"/>
          <w:lang w:val="en-GB"/>
        </w:rPr>
      </w:pPr>
      <w:r w:rsidRPr="003045F4">
        <w:rPr>
          <w:rStyle w:val="Hyperlink"/>
          <w:iCs/>
          <w:color w:val="auto"/>
          <w:sz w:val="28"/>
          <w:szCs w:val="24"/>
        </w:rPr>
        <w:t>"</w:t>
      </w:r>
      <w:r w:rsidR="003045F4" w:rsidRPr="00261C18">
        <w:rPr>
          <w:b/>
          <w:sz w:val="28"/>
          <w:lang w:val="en-GB"/>
        </w:rPr>
        <w:t>OBM parameters to support vehicle testing</w:t>
      </w:r>
    </w:p>
    <w:tbl>
      <w:tblPr>
        <w:tblStyle w:val="TableNormal1"/>
        <w:tblW w:w="9792" w:type="dxa"/>
        <w:tblInd w:w="283" w:type="dxa"/>
        <w:tblLayout w:type="fixed"/>
        <w:tblLook w:val="01E0" w:firstRow="1" w:lastRow="1" w:firstColumn="1" w:lastColumn="1" w:noHBand="0" w:noVBand="0"/>
      </w:tblPr>
      <w:tblGrid>
        <w:gridCol w:w="601"/>
        <w:gridCol w:w="2036"/>
        <w:gridCol w:w="6190"/>
        <w:gridCol w:w="957"/>
        <w:gridCol w:w="8"/>
      </w:tblGrid>
      <w:tr w:rsidR="003045F4" w:rsidRPr="00261C18" w14:paraId="529E1D34" w14:textId="77777777" w:rsidTr="003045F4">
        <w:trPr>
          <w:gridAfter w:val="1"/>
          <w:wAfter w:w="8" w:type="dxa"/>
          <w:trHeight w:val="717"/>
          <w:tblHeader/>
        </w:trPr>
        <w:tc>
          <w:tcPr>
            <w:tcW w:w="601" w:type="dxa"/>
            <w:tcBorders>
              <w:top w:val="single" w:sz="4" w:space="0" w:color="auto"/>
              <w:bottom w:val="single" w:sz="12" w:space="0" w:color="auto"/>
            </w:tcBorders>
            <w:vAlign w:val="bottom"/>
          </w:tcPr>
          <w:p w14:paraId="6DA41C0A" w14:textId="77777777" w:rsidR="003045F4" w:rsidRPr="00261C18" w:rsidRDefault="003045F4" w:rsidP="005F3F54">
            <w:pPr>
              <w:widowControl/>
              <w:spacing w:before="80" w:after="80" w:line="200" w:lineRule="exact"/>
              <w:ind w:right="113"/>
              <w:rPr>
                <w:i/>
                <w:sz w:val="16"/>
                <w:lang w:val="en-GB"/>
              </w:rPr>
            </w:pPr>
            <w:r w:rsidRPr="00261C18">
              <w:rPr>
                <w:i/>
                <w:sz w:val="16"/>
                <w:lang w:val="en-GB"/>
              </w:rPr>
              <w:lastRenderedPageBreak/>
              <w:t>Reference</w:t>
            </w:r>
          </w:p>
        </w:tc>
        <w:tc>
          <w:tcPr>
            <w:tcW w:w="2036" w:type="dxa"/>
            <w:tcBorders>
              <w:top w:val="single" w:sz="4" w:space="0" w:color="auto"/>
              <w:bottom w:val="single" w:sz="12" w:space="0" w:color="auto"/>
            </w:tcBorders>
            <w:vAlign w:val="bottom"/>
          </w:tcPr>
          <w:p w14:paraId="4BD4A4A4" w14:textId="77777777" w:rsidR="003045F4" w:rsidRPr="00261C18" w:rsidRDefault="003045F4" w:rsidP="005F3F54">
            <w:pPr>
              <w:widowControl/>
              <w:spacing w:before="80" w:after="80" w:line="200" w:lineRule="exact"/>
              <w:ind w:right="113"/>
              <w:rPr>
                <w:i/>
                <w:sz w:val="16"/>
                <w:lang w:val="en-GB"/>
              </w:rPr>
            </w:pPr>
            <w:r w:rsidRPr="00261C18">
              <w:rPr>
                <w:i/>
                <w:sz w:val="16"/>
                <w:lang w:val="en-GB"/>
              </w:rPr>
              <w:t>Name</w:t>
            </w:r>
          </w:p>
        </w:tc>
        <w:tc>
          <w:tcPr>
            <w:tcW w:w="6190" w:type="dxa"/>
            <w:tcBorders>
              <w:top w:val="single" w:sz="4" w:space="0" w:color="auto"/>
              <w:bottom w:val="single" w:sz="12" w:space="0" w:color="auto"/>
            </w:tcBorders>
            <w:vAlign w:val="bottom"/>
          </w:tcPr>
          <w:p w14:paraId="37BD0EE8" w14:textId="77777777" w:rsidR="003045F4" w:rsidRPr="00261C18" w:rsidRDefault="003045F4" w:rsidP="005F3F54">
            <w:pPr>
              <w:widowControl/>
              <w:spacing w:before="80" w:after="80" w:line="200" w:lineRule="exact"/>
              <w:ind w:right="113"/>
              <w:rPr>
                <w:i/>
                <w:sz w:val="16"/>
                <w:lang w:val="en-GB"/>
              </w:rPr>
            </w:pPr>
            <w:r w:rsidRPr="00261C18">
              <w:rPr>
                <w:i/>
                <w:sz w:val="16"/>
                <w:lang w:val="en-GB"/>
              </w:rPr>
              <w:t>Description</w:t>
            </w:r>
          </w:p>
        </w:tc>
        <w:tc>
          <w:tcPr>
            <w:tcW w:w="957" w:type="dxa"/>
            <w:tcBorders>
              <w:top w:val="single" w:sz="4" w:space="0" w:color="auto"/>
              <w:bottom w:val="single" w:sz="12" w:space="0" w:color="auto"/>
            </w:tcBorders>
            <w:vAlign w:val="bottom"/>
          </w:tcPr>
          <w:p w14:paraId="6AF1A043" w14:textId="77777777" w:rsidR="003045F4" w:rsidRPr="00261C18" w:rsidRDefault="003045F4" w:rsidP="005F3F54">
            <w:pPr>
              <w:widowControl/>
              <w:spacing w:before="80" w:after="80" w:line="200" w:lineRule="exact"/>
              <w:ind w:right="113"/>
              <w:rPr>
                <w:i/>
                <w:sz w:val="16"/>
                <w:lang w:val="en-GB"/>
              </w:rPr>
            </w:pPr>
            <w:r w:rsidRPr="00261C18">
              <w:rPr>
                <w:i/>
                <w:sz w:val="16"/>
                <w:lang w:val="en-GB"/>
              </w:rPr>
              <w:t>Required for Instantaneous data stream</w:t>
            </w:r>
          </w:p>
        </w:tc>
      </w:tr>
      <w:tr w:rsidR="003045F4" w:rsidRPr="00261C18" w14:paraId="6607BDB5" w14:textId="77777777" w:rsidTr="003045F4">
        <w:trPr>
          <w:gridAfter w:val="1"/>
          <w:wAfter w:w="8" w:type="dxa"/>
          <w:trHeight w:hRule="exact" w:val="106"/>
        </w:trPr>
        <w:tc>
          <w:tcPr>
            <w:tcW w:w="601" w:type="dxa"/>
            <w:tcBorders>
              <w:top w:val="single" w:sz="12" w:space="0" w:color="auto"/>
            </w:tcBorders>
          </w:tcPr>
          <w:p w14:paraId="16D33F44" w14:textId="77777777" w:rsidR="003045F4" w:rsidRPr="00261C18" w:rsidRDefault="003045F4" w:rsidP="005F3F54">
            <w:pPr>
              <w:widowControl/>
              <w:spacing w:before="40" w:after="120"/>
              <w:ind w:right="113"/>
              <w:rPr>
                <w:sz w:val="20"/>
                <w:lang w:val="en-GB"/>
              </w:rPr>
            </w:pPr>
          </w:p>
        </w:tc>
        <w:tc>
          <w:tcPr>
            <w:tcW w:w="2036" w:type="dxa"/>
            <w:tcBorders>
              <w:top w:val="single" w:sz="12" w:space="0" w:color="auto"/>
            </w:tcBorders>
          </w:tcPr>
          <w:p w14:paraId="412ED258" w14:textId="77777777" w:rsidR="003045F4" w:rsidRPr="00261C18" w:rsidRDefault="003045F4" w:rsidP="005F3F54">
            <w:pPr>
              <w:widowControl/>
              <w:spacing w:before="40" w:after="120"/>
              <w:ind w:right="113"/>
              <w:rPr>
                <w:sz w:val="20"/>
                <w:lang w:val="en-GB"/>
              </w:rPr>
            </w:pPr>
          </w:p>
        </w:tc>
        <w:tc>
          <w:tcPr>
            <w:tcW w:w="6190" w:type="dxa"/>
            <w:tcBorders>
              <w:top w:val="single" w:sz="12" w:space="0" w:color="auto"/>
            </w:tcBorders>
          </w:tcPr>
          <w:p w14:paraId="3C484E1D" w14:textId="77777777" w:rsidR="003045F4" w:rsidRPr="00261C18" w:rsidRDefault="003045F4" w:rsidP="005F3F54">
            <w:pPr>
              <w:widowControl/>
              <w:spacing w:before="40" w:after="120"/>
              <w:ind w:right="113"/>
              <w:rPr>
                <w:sz w:val="20"/>
                <w:lang w:val="en-GB"/>
              </w:rPr>
            </w:pPr>
          </w:p>
        </w:tc>
        <w:tc>
          <w:tcPr>
            <w:tcW w:w="957" w:type="dxa"/>
            <w:tcBorders>
              <w:top w:val="single" w:sz="12" w:space="0" w:color="auto"/>
            </w:tcBorders>
          </w:tcPr>
          <w:p w14:paraId="3CE987B3" w14:textId="77777777" w:rsidR="003045F4" w:rsidRPr="00261C18" w:rsidRDefault="003045F4" w:rsidP="005F3F54">
            <w:pPr>
              <w:widowControl/>
              <w:spacing w:before="40" w:after="120"/>
              <w:ind w:right="113"/>
              <w:rPr>
                <w:sz w:val="20"/>
                <w:lang w:val="en-GB"/>
              </w:rPr>
            </w:pPr>
          </w:p>
        </w:tc>
      </w:tr>
      <w:tr w:rsidR="003045F4" w:rsidRPr="00261C18" w14:paraId="42B913A7" w14:textId="77777777" w:rsidTr="003045F4">
        <w:trPr>
          <w:trHeight w:val="386"/>
        </w:trPr>
        <w:tc>
          <w:tcPr>
            <w:tcW w:w="9792" w:type="dxa"/>
            <w:gridSpan w:val="5"/>
          </w:tcPr>
          <w:p w14:paraId="5205C73B" w14:textId="77777777" w:rsidR="003045F4" w:rsidRPr="00261C18" w:rsidRDefault="003045F4" w:rsidP="005F3F54">
            <w:pPr>
              <w:widowControl/>
              <w:spacing w:before="40" w:after="120"/>
              <w:ind w:right="113"/>
              <w:rPr>
                <w:b/>
                <w:bCs/>
                <w:sz w:val="20"/>
                <w:lang w:val="en-GB"/>
              </w:rPr>
            </w:pPr>
            <w:r w:rsidRPr="00261C18">
              <w:rPr>
                <w:b/>
                <w:bCs/>
                <w:sz w:val="20"/>
                <w:lang w:val="en-GB"/>
              </w:rPr>
              <w:t>General Parameters</w:t>
            </w:r>
          </w:p>
        </w:tc>
      </w:tr>
      <w:tr w:rsidR="003045F4" w:rsidRPr="00261C18" w14:paraId="7616749E" w14:textId="77777777" w:rsidTr="003045F4">
        <w:trPr>
          <w:gridAfter w:val="1"/>
          <w:wAfter w:w="8" w:type="dxa"/>
          <w:trHeight w:val="612"/>
        </w:trPr>
        <w:tc>
          <w:tcPr>
            <w:tcW w:w="601" w:type="dxa"/>
          </w:tcPr>
          <w:p w14:paraId="5133B2C0" w14:textId="57C16873" w:rsidR="003045F4" w:rsidRPr="00261C18" w:rsidRDefault="003045F4" w:rsidP="005F3F54">
            <w:pPr>
              <w:widowControl/>
              <w:spacing w:before="40" w:after="120"/>
              <w:ind w:right="113"/>
              <w:rPr>
                <w:sz w:val="20"/>
                <w:lang w:val="en-GB"/>
              </w:rPr>
            </w:pPr>
            <w:r>
              <w:rPr>
                <w:sz w:val="20"/>
                <w:lang w:val="en-GB"/>
              </w:rPr>
              <w:t>…</w:t>
            </w:r>
          </w:p>
        </w:tc>
        <w:tc>
          <w:tcPr>
            <w:tcW w:w="2036" w:type="dxa"/>
          </w:tcPr>
          <w:p w14:paraId="475D5BB9" w14:textId="13D96AE1" w:rsidR="003045F4" w:rsidRPr="00261C18" w:rsidRDefault="003045F4" w:rsidP="005F3F54">
            <w:pPr>
              <w:widowControl/>
              <w:spacing w:before="40" w:after="120"/>
              <w:ind w:right="113"/>
              <w:rPr>
                <w:sz w:val="20"/>
                <w:lang w:val="en-GB"/>
              </w:rPr>
            </w:pPr>
          </w:p>
        </w:tc>
        <w:tc>
          <w:tcPr>
            <w:tcW w:w="6190" w:type="dxa"/>
          </w:tcPr>
          <w:p w14:paraId="6394983B" w14:textId="2DDD0A1B" w:rsidR="003045F4" w:rsidRPr="00261C18" w:rsidRDefault="003045F4" w:rsidP="005F3F54">
            <w:pPr>
              <w:widowControl/>
              <w:spacing w:before="40" w:after="120"/>
              <w:ind w:right="113"/>
              <w:rPr>
                <w:sz w:val="20"/>
                <w:lang w:val="en-GB"/>
              </w:rPr>
            </w:pPr>
          </w:p>
        </w:tc>
        <w:tc>
          <w:tcPr>
            <w:tcW w:w="957" w:type="dxa"/>
          </w:tcPr>
          <w:p w14:paraId="56A0E8F9" w14:textId="6C9F145C" w:rsidR="003045F4" w:rsidRPr="00261C18" w:rsidRDefault="003045F4" w:rsidP="005F3F54">
            <w:pPr>
              <w:widowControl/>
              <w:spacing w:before="40" w:after="120"/>
              <w:ind w:right="113"/>
              <w:rPr>
                <w:sz w:val="20"/>
                <w:lang w:val="en-GB"/>
              </w:rPr>
            </w:pPr>
          </w:p>
        </w:tc>
      </w:tr>
      <w:tr w:rsidR="003045F4" w:rsidRPr="00261C18" w14:paraId="6F69FFAA" w14:textId="77777777" w:rsidTr="003045F4">
        <w:trPr>
          <w:gridAfter w:val="1"/>
          <w:wAfter w:w="8" w:type="dxa"/>
          <w:trHeight w:val="377"/>
        </w:trPr>
        <w:tc>
          <w:tcPr>
            <w:tcW w:w="601" w:type="dxa"/>
          </w:tcPr>
          <w:p w14:paraId="5684BB45" w14:textId="77777777" w:rsidR="003045F4" w:rsidRPr="00261C18" w:rsidRDefault="003045F4" w:rsidP="005F3F54">
            <w:pPr>
              <w:widowControl/>
              <w:spacing w:before="40" w:after="120"/>
              <w:ind w:right="113"/>
              <w:rPr>
                <w:sz w:val="20"/>
                <w:lang w:val="en-GB"/>
              </w:rPr>
            </w:pPr>
            <w:r w:rsidRPr="00261C18">
              <w:rPr>
                <w:sz w:val="20"/>
                <w:lang w:val="en-GB"/>
              </w:rPr>
              <w:t>1.2</w:t>
            </w:r>
          </w:p>
        </w:tc>
        <w:tc>
          <w:tcPr>
            <w:tcW w:w="2036" w:type="dxa"/>
          </w:tcPr>
          <w:p w14:paraId="3D11393B" w14:textId="77777777" w:rsidR="003045F4" w:rsidRPr="00261C18" w:rsidRDefault="003045F4" w:rsidP="005F3F54">
            <w:pPr>
              <w:widowControl/>
              <w:spacing w:before="40" w:after="120"/>
              <w:ind w:right="113"/>
              <w:rPr>
                <w:sz w:val="20"/>
                <w:lang w:val="en-GB"/>
              </w:rPr>
            </w:pPr>
            <w:r w:rsidRPr="00261C18">
              <w:rPr>
                <w:sz w:val="20"/>
                <w:lang w:val="en-GB"/>
              </w:rPr>
              <w:t>MI status</w:t>
            </w:r>
          </w:p>
        </w:tc>
        <w:tc>
          <w:tcPr>
            <w:tcW w:w="6190" w:type="dxa"/>
          </w:tcPr>
          <w:p w14:paraId="58CD6D3D" w14:textId="416C3481" w:rsidR="003045F4" w:rsidRPr="00261C18" w:rsidRDefault="003045F4" w:rsidP="005F3F54">
            <w:pPr>
              <w:widowControl/>
              <w:spacing w:before="40" w:after="120"/>
              <w:ind w:right="113"/>
              <w:rPr>
                <w:sz w:val="20"/>
                <w:lang w:val="en-GB"/>
              </w:rPr>
            </w:pPr>
            <w:r w:rsidRPr="00261C18">
              <w:rPr>
                <w:sz w:val="20"/>
                <w:lang w:val="en-GB"/>
              </w:rPr>
              <w:t>Malfunction Indicat</w:t>
            </w:r>
            <w:r w:rsidRPr="003045F4">
              <w:rPr>
                <w:b/>
                <w:bCs/>
                <w:sz w:val="20"/>
                <w:lang w:val="en-GB"/>
              </w:rPr>
              <w:t>ion</w:t>
            </w:r>
            <w:r w:rsidRPr="003045F4">
              <w:rPr>
                <w:strike/>
                <w:sz w:val="20"/>
                <w:lang w:val="en-GB"/>
              </w:rPr>
              <w:t>or</w:t>
            </w:r>
            <w:r w:rsidRPr="00261C18">
              <w:rPr>
                <w:sz w:val="20"/>
                <w:lang w:val="en-GB"/>
              </w:rPr>
              <w:t xml:space="preserve"> status</w:t>
            </w:r>
          </w:p>
        </w:tc>
        <w:tc>
          <w:tcPr>
            <w:tcW w:w="957" w:type="dxa"/>
          </w:tcPr>
          <w:p w14:paraId="5BE4B113" w14:textId="77777777" w:rsidR="003045F4" w:rsidRPr="00261C18" w:rsidRDefault="003045F4" w:rsidP="005F3F54">
            <w:pPr>
              <w:widowControl/>
              <w:spacing w:before="40" w:after="120"/>
              <w:ind w:right="113"/>
              <w:rPr>
                <w:sz w:val="20"/>
                <w:lang w:val="en-GB"/>
              </w:rPr>
            </w:pPr>
            <w:r w:rsidRPr="00261C18">
              <w:rPr>
                <w:sz w:val="20"/>
                <w:lang w:val="en-GB"/>
              </w:rPr>
              <w:t>Yes</w:t>
            </w:r>
          </w:p>
        </w:tc>
      </w:tr>
      <w:tr w:rsidR="003045F4" w:rsidRPr="00261C18" w14:paraId="26574D34" w14:textId="77777777" w:rsidTr="003045F4">
        <w:trPr>
          <w:gridAfter w:val="1"/>
          <w:wAfter w:w="8" w:type="dxa"/>
          <w:trHeight w:val="377"/>
        </w:trPr>
        <w:tc>
          <w:tcPr>
            <w:tcW w:w="601" w:type="dxa"/>
          </w:tcPr>
          <w:p w14:paraId="50820DD3" w14:textId="5698A046" w:rsidR="003045F4" w:rsidRPr="00261C18" w:rsidRDefault="003045F4" w:rsidP="005F3F54">
            <w:pPr>
              <w:widowControl/>
              <w:spacing w:before="40" w:after="120"/>
              <w:ind w:right="113"/>
              <w:rPr>
                <w:sz w:val="20"/>
                <w:lang w:val="en-GB"/>
              </w:rPr>
            </w:pPr>
            <w:r>
              <w:rPr>
                <w:sz w:val="20"/>
                <w:lang w:val="en-GB"/>
              </w:rPr>
              <w:t>…</w:t>
            </w:r>
          </w:p>
        </w:tc>
        <w:tc>
          <w:tcPr>
            <w:tcW w:w="2036" w:type="dxa"/>
          </w:tcPr>
          <w:p w14:paraId="2859353D" w14:textId="37AE19ED" w:rsidR="003045F4" w:rsidRPr="00261C18" w:rsidRDefault="003045F4" w:rsidP="005F3F54">
            <w:pPr>
              <w:widowControl/>
              <w:spacing w:before="40" w:after="120"/>
              <w:ind w:right="113"/>
              <w:rPr>
                <w:sz w:val="20"/>
                <w:lang w:val="en-GB"/>
              </w:rPr>
            </w:pPr>
          </w:p>
        </w:tc>
        <w:tc>
          <w:tcPr>
            <w:tcW w:w="6190" w:type="dxa"/>
          </w:tcPr>
          <w:p w14:paraId="015C39FC" w14:textId="1B30BC22" w:rsidR="003045F4" w:rsidRPr="00261C18" w:rsidRDefault="003045F4" w:rsidP="005F3F54">
            <w:pPr>
              <w:widowControl/>
              <w:spacing w:before="40" w:after="120"/>
              <w:ind w:right="113"/>
              <w:rPr>
                <w:sz w:val="20"/>
                <w:lang w:val="en-GB"/>
              </w:rPr>
            </w:pPr>
          </w:p>
        </w:tc>
        <w:tc>
          <w:tcPr>
            <w:tcW w:w="957" w:type="dxa"/>
          </w:tcPr>
          <w:p w14:paraId="4A291D56" w14:textId="49682E59" w:rsidR="003045F4" w:rsidRPr="00261C18" w:rsidRDefault="003045F4" w:rsidP="005F3F54">
            <w:pPr>
              <w:widowControl/>
              <w:spacing w:before="40" w:after="120"/>
              <w:ind w:right="113"/>
              <w:rPr>
                <w:sz w:val="20"/>
                <w:lang w:val="en-GB"/>
              </w:rPr>
            </w:pPr>
          </w:p>
        </w:tc>
      </w:tr>
      <w:tr w:rsidR="003045F4" w:rsidRPr="00261C18" w14:paraId="357C4C10" w14:textId="77777777" w:rsidTr="003045F4">
        <w:tblPrEx>
          <w:tblLook w:val="04A0" w:firstRow="1" w:lastRow="0" w:firstColumn="1" w:lastColumn="0" w:noHBand="0" w:noVBand="1"/>
        </w:tblPrEx>
        <w:trPr>
          <w:gridAfter w:val="1"/>
          <w:wAfter w:w="8" w:type="dxa"/>
        </w:trPr>
        <w:tc>
          <w:tcPr>
            <w:tcW w:w="601" w:type="dxa"/>
          </w:tcPr>
          <w:p w14:paraId="79A43BB0" w14:textId="77777777" w:rsidR="003045F4" w:rsidRPr="00261C18" w:rsidRDefault="003045F4" w:rsidP="005F3F54">
            <w:pPr>
              <w:widowControl/>
              <w:spacing w:before="40" w:after="120"/>
              <w:ind w:right="113"/>
              <w:rPr>
                <w:sz w:val="20"/>
                <w:lang w:val="en-GB"/>
              </w:rPr>
            </w:pPr>
            <w:r w:rsidRPr="00261C18">
              <w:rPr>
                <w:sz w:val="20"/>
                <w:lang w:val="en-GB"/>
              </w:rPr>
              <w:t>1.43</w:t>
            </w:r>
          </w:p>
        </w:tc>
        <w:tc>
          <w:tcPr>
            <w:tcW w:w="2036" w:type="dxa"/>
          </w:tcPr>
          <w:p w14:paraId="2C92C3AD" w14:textId="379CE39A" w:rsidR="003045F4" w:rsidRPr="00261C18" w:rsidRDefault="003045F4" w:rsidP="005F3F54">
            <w:pPr>
              <w:widowControl/>
              <w:spacing w:before="40" w:after="120"/>
              <w:ind w:right="113"/>
              <w:rPr>
                <w:sz w:val="20"/>
                <w:lang w:val="en-GB"/>
              </w:rPr>
            </w:pPr>
            <w:proofErr w:type="spellStart"/>
            <w:r w:rsidRPr="00261C18">
              <w:rPr>
                <w:sz w:val="20"/>
                <w:lang w:val="en-GB"/>
              </w:rPr>
              <w:t>Accelerat</w:t>
            </w:r>
            <w:r w:rsidRPr="003045F4">
              <w:rPr>
                <w:b/>
                <w:bCs/>
                <w:sz w:val="20"/>
                <w:lang w:val="en-GB"/>
              </w:rPr>
              <w:t>ion</w:t>
            </w:r>
            <w:r w:rsidRPr="003045F4">
              <w:rPr>
                <w:strike/>
                <w:sz w:val="20"/>
                <w:lang w:val="en-GB"/>
              </w:rPr>
              <w:t>or</w:t>
            </w:r>
            <w:proofErr w:type="spellEnd"/>
            <w:r w:rsidRPr="003045F4">
              <w:rPr>
                <w:strike/>
                <w:sz w:val="20"/>
                <w:lang w:val="en-GB"/>
              </w:rPr>
              <w:t xml:space="preserve"> pedal position</w:t>
            </w:r>
            <w:r w:rsidRPr="003045F4">
              <w:rPr>
                <w:b/>
                <w:bCs/>
                <w:sz w:val="20"/>
                <w:lang w:val="en-GB"/>
              </w:rPr>
              <w:t xml:space="preserve"> demand</w:t>
            </w:r>
          </w:p>
        </w:tc>
        <w:tc>
          <w:tcPr>
            <w:tcW w:w="6190" w:type="dxa"/>
          </w:tcPr>
          <w:p w14:paraId="15699DB1" w14:textId="16C4B46F" w:rsidR="003045F4" w:rsidRPr="00261C18" w:rsidRDefault="003045F4" w:rsidP="005F3F54">
            <w:pPr>
              <w:widowControl/>
              <w:spacing w:before="40" w:after="120"/>
              <w:ind w:right="113"/>
              <w:rPr>
                <w:sz w:val="20"/>
                <w:lang w:val="en-GB"/>
              </w:rPr>
            </w:pPr>
            <w:r w:rsidRPr="00261C18">
              <w:rPr>
                <w:sz w:val="20"/>
                <w:lang w:val="en-GB"/>
              </w:rPr>
              <w:t>Relative or "learned" pedal position</w:t>
            </w:r>
            <w:r>
              <w:rPr>
                <w:sz w:val="20"/>
                <w:lang w:val="en-GB"/>
              </w:rPr>
              <w:t xml:space="preserve"> </w:t>
            </w:r>
            <w:r w:rsidRPr="003045F4">
              <w:rPr>
                <w:b/>
                <w:bCs/>
                <w:sz w:val="20"/>
                <w:lang w:val="en-GB"/>
              </w:rPr>
              <w:t>or acceleration demand</w:t>
            </w:r>
            <w:r w:rsidRPr="00261C18">
              <w:rPr>
                <w:sz w:val="20"/>
                <w:lang w:val="en-GB"/>
              </w:rPr>
              <w:t xml:space="preserve"> shall be displayed as a normalised value</w:t>
            </w:r>
          </w:p>
        </w:tc>
        <w:tc>
          <w:tcPr>
            <w:tcW w:w="957" w:type="dxa"/>
          </w:tcPr>
          <w:p w14:paraId="0FD33A9D" w14:textId="77777777" w:rsidR="003045F4" w:rsidRPr="00261C18" w:rsidRDefault="003045F4" w:rsidP="005F3F54">
            <w:pPr>
              <w:widowControl/>
              <w:spacing w:before="40" w:after="120"/>
              <w:ind w:right="113"/>
              <w:rPr>
                <w:sz w:val="20"/>
                <w:lang w:val="en-GB"/>
              </w:rPr>
            </w:pPr>
            <w:r w:rsidRPr="00261C18">
              <w:rPr>
                <w:sz w:val="20"/>
                <w:lang w:val="en-GB"/>
              </w:rPr>
              <w:t>Yes</w:t>
            </w:r>
          </w:p>
        </w:tc>
      </w:tr>
      <w:tr w:rsidR="003045F4" w:rsidRPr="00261C18" w14:paraId="1E08341D" w14:textId="77777777" w:rsidTr="003045F4">
        <w:trPr>
          <w:gridAfter w:val="1"/>
          <w:wAfter w:w="8" w:type="dxa"/>
          <w:trHeight w:val="377"/>
        </w:trPr>
        <w:tc>
          <w:tcPr>
            <w:tcW w:w="601" w:type="dxa"/>
          </w:tcPr>
          <w:p w14:paraId="3DE051D4" w14:textId="1497854A" w:rsidR="003045F4" w:rsidRDefault="003045F4" w:rsidP="005F3F54">
            <w:pPr>
              <w:spacing w:before="40" w:after="120"/>
              <w:ind w:right="113"/>
              <w:rPr>
                <w:lang w:val="en-GB"/>
              </w:rPr>
            </w:pPr>
            <w:r>
              <w:rPr>
                <w:lang w:val="en-GB"/>
              </w:rPr>
              <w:t>…</w:t>
            </w:r>
            <w:r w:rsidRPr="003045F4">
              <w:rPr>
                <w:rStyle w:val="Hyperlink"/>
                <w:iCs/>
                <w:color w:val="auto"/>
                <w:sz w:val="20"/>
                <w:szCs w:val="16"/>
              </w:rPr>
              <w:t>"</w:t>
            </w:r>
          </w:p>
        </w:tc>
        <w:tc>
          <w:tcPr>
            <w:tcW w:w="2036" w:type="dxa"/>
          </w:tcPr>
          <w:p w14:paraId="61B001F6" w14:textId="77777777" w:rsidR="003045F4" w:rsidRPr="00261C18" w:rsidRDefault="003045F4" w:rsidP="005F3F54">
            <w:pPr>
              <w:spacing w:before="40" w:after="120"/>
              <w:ind w:right="113"/>
              <w:rPr>
                <w:lang w:val="en-GB"/>
              </w:rPr>
            </w:pPr>
          </w:p>
        </w:tc>
        <w:tc>
          <w:tcPr>
            <w:tcW w:w="6190" w:type="dxa"/>
          </w:tcPr>
          <w:p w14:paraId="3848334D" w14:textId="77777777" w:rsidR="003045F4" w:rsidRPr="00261C18" w:rsidRDefault="003045F4" w:rsidP="005F3F54">
            <w:pPr>
              <w:spacing w:before="40" w:after="120"/>
              <w:ind w:right="113"/>
              <w:rPr>
                <w:lang w:val="en-GB"/>
              </w:rPr>
            </w:pPr>
          </w:p>
        </w:tc>
        <w:tc>
          <w:tcPr>
            <w:tcW w:w="957" w:type="dxa"/>
          </w:tcPr>
          <w:p w14:paraId="44E4F141" w14:textId="77777777" w:rsidR="003045F4" w:rsidRPr="00261C18" w:rsidRDefault="003045F4" w:rsidP="005F3F54">
            <w:pPr>
              <w:spacing w:before="40" w:after="120"/>
              <w:ind w:right="113"/>
              <w:rPr>
                <w:lang w:val="en-GB"/>
              </w:rPr>
            </w:pPr>
          </w:p>
        </w:tc>
      </w:tr>
    </w:tbl>
    <w:p w14:paraId="7F3C37BB" w14:textId="07FBF914" w:rsidR="0048182D" w:rsidRPr="007604A5" w:rsidRDefault="003045F4" w:rsidP="0048182D">
      <w:pPr>
        <w:spacing w:before="360" w:after="120"/>
        <w:ind w:left="2268" w:hanging="1134"/>
        <w:rPr>
          <w:i/>
          <w:iCs/>
        </w:rPr>
      </w:pPr>
      <w:r>
        <w:rPr>
          <w:i/>
          <w:iCs/>
        </w:rPr>
        <w:t>Annex 5, insert new p</w:t>
      </w:r>
      <w:r w:rsidR="0048182D" w:rsidRPr="007604A5">
        <w:rPr>
          <w:i/>
          <w:iCs/>
        </w:rPr>
        <w:t xml:space="preserve">aragraph </w:t>
      </w:r>
      <w:r>
        <w:rPr>
          <w:i/>
          <w:iCs/>
        </w:rPr>
        <w:t>1.2</w:t>
      </w:r>
      <w:r w:rsidR="0048182D" w:rsidRPr="007604A5">
        <w:rPr>
          <w:i/>
          <w:iCs/>
        </w:rPr>
        <w:t>.</w:t>
      </w:r>
      <w:r w:rsidR="0048182D" w:rsidRPr="007604A5">
        <w:t>,</w:t>
      </w:r>
      <w:r w:rsidR="0048182D">
        <w:t xml:space="preserve"> </w:t>
      </w:r>
      <w:r w:rsidR="0048182D" w:rsidRPr="007604A5">
        <w:t>to read:</w:t>
      </w:r>
    </w:p>
    <w:p w14:paraId="41820632" w14:textId="0E65E50F" w:rsidR="003045F4" w:rsidRPr="009D0D76" w:rsidRDefault="0048182D" w:rsidP="003045F4">
      <w:pPr>
        <w:spacing w:before="120"/>
        <w:ind w:left="2268" w:right="1025" w:hanging="1134"/>
        <w:jc w:val="both"/>
        <w:rPr>
          <w:b/>
          <w:bCs/>
          <w:strike/>
          <w:lang w:val="en-GB"/>
        </w:rPr>
      </w:pPr>
      <w:r w:rsidRPr="007604A5">
        <w:rPr>
          <w:rStyle w:val="Hyperlink"/>
          <w:iCs/>
          <w:color w:val="auto"/>
          <w:szCs w:val="18"/>
        </w:rPr>
        <w:t>"</w:t>
      </w:r>
      <w:r w:rsidR="003045F4" w:rsidRPr="00AE19D8">
        <w:rPr>
          <w:b/>
          <w:bCs/>
          <w:lang w:val="en-GB"/>
        </w:rPr>
        <w:t>1.2</w:t>
      </w:r>
      <w:r w:rsidR="003045F4" w:rsidRPr="00AE19D8">
        <w:rPr>
          <w:b/>
          <w:bCs/>
          <w:lang w:val="en-GB"/>
        </w:rPr>
        <w:tab/>
      </w:r>
      <w:commentRangeStart w:id="15"/>
      <w:commentRangeStart w:id="16"/>
      <w:commentRangeStart w:id="17"/>
      <w:commentRangeStart w:id="18"/>
      <w:r w:rsidR="003045F4" w:rsidRPr="009D0D76">
        <w:rPr>
          <w:b/>
          <w:bCs/>
          <w:strike/>
          <w:lang w:val="en-GB"/>
        </w:rPr>
        <w:t xml:space="preserve">For vehicles of categories X and Y, requirements for driver warnings to be displayed shall be read as a requirement for a signal to be sent to the ADS. Requirements for visual or audible alarms are not applicable.  </w:t>
      </w:r>
    </w:p>
    <w:p w14:paraId="7408BAFD" w14:textId="77777777" w:rsidR="009D0D76" w:rsidRDefault="003045F4" w:rsidP="003045F4">
      <w:pPr>
        <w:spacing w:before="120" w:after="120"/>
        <w:ind w:left="2268" w:right="1134" w:hanging="1134"/>
        <w:jc w:val="both"/>
        <w:outlineLvl w:val="3"/>
        <w:rPr>
          <w:ins w:id="19" w:author="Stephen Spencer" w:date="2025-12-07T13:43:00Z" w16du:dateUtc="2025-12-07T02:43:00Z"/>
          <w:b/>
          <w:bCs/>
          <w:lang w:val="en-GB"/>
        </w:rPr>
      </w:pPr>
      <w:r w:rsidRPr="009D0D76">
        <w:rPr>
          <w:b/>
          <w:bCs/>
          <w:strike/>
          <w:lang w:val="en-GB"/>
        </w:rPr>
        <w:tab/>
        <w:t>For vehicles equipped with an ADS</w:t>
      </w:r>
      <w:r w:rsidR="00536E43" w:rsidRPr="009D0D76">
        <w:rPr>
          <w:b/>
          <w:bCs/>
          <w:strike/>
          <w:lang w:val="en-GB"/>
        </w:rPr>
        <w:t xml:space="preserve"> other than categories X and Y, and whilst an ADS feature is</w:t>
      </w:r>
      <w:r w:rsidRPr="009D0D76">
        <w:rPr>
          <w:b/>
          <w:bCs/>
          <w:strike/>
          <w:lang w:val="en-GB"/>
        </w:rPr>
        <w:t xml:space="preserve"> active, a requirement for a driver warning to be displayed </w:t>
      </w:r>
      <w:r w:rsidR="00536E43" w:rsidRPr="009D0D76">
        <w:rPr>
          <w:b/>
          <w:bCs/>
          <w:strike/>
          <w:lang w:val="en-GB"/>
        </w:rPr>
        <w:t>shall</w:t>
      </w:r>
      <w:r w:rsidRPr="009D0D76">
        <w:rPr>
          <w:b/>
          <w:bCs/>
          <w:strike/>
          <w:lang w:val="en-GB"/>
        </w:rPr>
        <w:t xml:space="preserve"> be read as a requirement for a signal sent to the ADS</w:t>
      </w:r>
      <w:r w:rsidRPr="00AE19D8">
        <w:rPr>
          <w:b/>
          <w:bCs/>
          <w:lang w:val="en-GB"/>
        </w:rPr>
        <w:t>.</w:t>
      </w:r>
      <w:commentRangeEnd w:id="15"/>
      <w:r w:rsidR="00536E43">
        <w:rPr>
          <w:rStyle w:val="CommentReference"/>
          <w:rFonts w:eastAsia="MS Mincho"/>
        </w:rPr>
        <w:commentReference w:id="15"/>
      </w:r>
      <w:commentRangeEnd w:id="16"/>
      <w:r w:rsidR="004E2367">
        <w:rPr>
          <w:rStyle w:val="CommentReference"/>
          <w:rFonts w:eastAsia="MS Mincho"/>
        </w:rPr>
        <w:commentReference w:id="16"/>
      </w:r>
      <w:commentRangeEnd w:id="17"/>
      <w:r w:rsidR="009D0D76">
        <w:rPr>
          <w:rStyle w:val="CommentReference"/>
          <w:rFonts w:eastAsia="MS Mincho"/>
        </w:rPr>
        <w:commentReference w:id="17"/>
      </w:r>
      <w:commentRangeEnd w:id="18"/>
      <w:r w:rsidR="001606A9">
        <w:rPr>
          <w:rStyle w:val="CommentReference"/>
          <w:rFonts w:eastAsia="MS Mincho"/>
        </w:rPr>
        <w:commentReference w:id="18"/>
      </w:r>
    </w:p>
    <w:p w14:paraId="4432F812" w14:textId="72E2C909" w:rsidR="0048182D" w:rsidRPr="0048182D" w:rsidRDefault="009D0D76" w:rsidP="009D0D76">
      <w:pPr>
        <w:spacing w:before="120" w:after="120"/>
        <w:ind w:left="2268" w:right="1134"/>
        <w:jc w:val="both"/>
        <w:outlineLvl w:val="3"/>
        <w:rPr>
          <w:b/>
          <w:noProof/>
        </w:rPr>
      </w:pPr>
      <w:ins w:id="20" w:author="Stephen Spencer" w:date="2025-12-07T13:43:00Z" w16du:dateUtc="2025-12-07T02:43:00Z">
        <w:r>
          <w:rPr>
            <w:b/>
            <w:bCs/>
            <w:lang w:eastAsia="ja-JP"/>
          </w:rPr>
          <w:t>Whilst an ADS feature is active, whenever this annex mentions the driver being informed of reagent warnings or reagent inducement system activation, it shall be understood as warning signals sent to the ADS.</w:t>
        </w:r>
      </w:ins>
      <w:r w:rsidR="0048182D" w:rsidRPr="007604A5">
        <w:rPr>
          <w:rStyle w:val="Hyperlink"/>
          <w:iCs/>
          <w:color w:val="auto"/>
          <w:szCs w:val="18"/>
        </w:rPr>
        <w:t>"</w:t>
      </w:r>
    </w:p>
    <w:p w14:paraId="4F5A7E8C" w14:textId="0EE81BC0" w:rsidR="000536BB" w:rsidRPr="007604A5" w:rsidRDefault="00536E43" w:rsidP="00EA175A">
      <w:pPr>
        <w:spacing w:before="360" w:after="120"/>
        <w:ind w:left="2268" w:hanging="1134"/>
        <w:rPr>
          <w:i/>
          <w:iCs/>
        </w:rPr>
      </w:pPr>
      <w:r>
        <w:rPr>
          <w:i/>
          <w:iCs/>
        </w:rPr>
        <w:t>Annex 5, p</w:t>
      </w:r>
      <w:r w:rsidR="00BF6F32" w:rsidRPr="007604A5">
        <w:rPr>
          <w:i/>
          <w:iCs/>
        </w:rPr>
        <w:t xml:space="preserve">aragraph </w:t>
      </w:r>
      <w:r>
        <w:rPr>
          <w:i/>
          <w:iCs/>
        </w:rPr>
        <w:t>2</w:t>
      </w:r>
      <w:r w:rsidR="00BF6F32" w:rsidRPr="007604A5">
        <w:rPr>
          <w:i/>
          <w:iCs/>
        </w:rPr>
        <w:t>.</w:t>
      </w:r>
      <w:r>
        <w:rPr>
          <w:i/>
          <w:iCs/>
        </w:rPr>
        <w:t>4</w:t>
      </w:r>
      <w:r w:rsidR="00BF6F32" w:rsidRPr="007604A5">
        <w:rPr>
          <w:i/>
          <w:iCs/>
        </w:rPr>
        <w:t>.</w:t>
      </w:r>
      <w:r>
        <w:rPr>
          <w:i/>
          <w:iCs/>
        </w:rPr>
        <w:t>1</w:t>
      </w:r>
      <w:r w:rsidR="00EA175A" w:rsidRPr="007604A5">
        <w:rPr>
          <w:i/>
          <w:iCs/>
        </w:rPr>
        <w:t>.</w:t>
      </w:r>
      <w:r>
        <w:rPr>
          <w:i/>
          <w:iCs/>
        </w:rPr>
        <w:t>3.</w:t>
      </w:r>
      <w:r w:rsidR="00FB7BC2" w:rsidRPr="007604A5">
        <w:t>,</w:t>
      </w:r>
      <w:r w:rsidR="00475A07">
        <w:t xml:space="preserve"> amend</w:t>
      </w:r>
      <w:r w:rsidR="00BF6F32" w:rsidRPr="007604A5">
        <w:t xml:space="preserve"> to read:</w:t>
      </w:r>
    </w:p>
    <w:p w14:paraId="417DEE01" w14:textId="6093CED7" w:rsidR="00BF6F32" w:rsidRDefault="009C6B0B" w:rsidP="009C6B0B">
      <w:pPr>
        <w:spacing w:after="120"/>
        <w:ind w:left="2268" w:right="1133" w:hanging="1134"/>
        <w:jc w:val="both"/>
        <w:rPr>
          <w:rStyle w:val="Hyperlink"/>
          <w:iCs/>
          <w:color w:val="auto"/>
          <w:szCs w:val="18"/>
        </w:rPr>
      </w:pPr>
      <w:bookmarkStart w:id="21" w:name="_Toc35528311"/>
      <w:bookmarkStart w:id="22" w:name="_Toc36135548"/>
      <w:r w:rsidRPr="007604A5">
        <w:rPr>
          <w:rStyle w:val="Hyperlink"/>
          <w:iCs/>
          <w:color w:val="auto"/>
          <w:szCs w:val="18"/>
        </w:rPr>
        <w:t>"</w:t>
      </w:r>
      <w:bookmarkEnd w:id="21"/>
      <w:bookmarkEnd w:id="22"/>
      <w:r w:rsidR="00536E43" w:rsidRPr="00261C18">
        <w:rPr>
          <w:lang w:val="en-GB"/>
        </w:rPr>
        <w:t>2.4.1.3.</w:t>
      </w:r>
      <w:r w:rsidR="00536E43" w:rsidRPr="00261C18">
        <w:rPr>
          <w:lang w:val="en-GB"/>
        </w:rPr>
        <w:tab/>
        <w:t>The requirement for the inducement method shall not apply to vehicles designed and constructed for</w:t>
      </w:r>
      <w:r w:rsidR="00536E43" w:rsidRPr="00261C18">
        <w:rPr>
          <w:spacing w:val="-1"/>
          <w:lang w:val="en-GB"/>
        </w:rPr>
        <w:t xml:space="preserve"> </w:t>
      </w:r>
      <w:r w:rsidR="00536E43" w:rsidRPr="00261C18">
        <w:rPr>
          <w:lang w:val="en-GB"/>
        </w:rPr>
        <w:t>use</w:t>
      </w:r>
      <w:r w:rsidR="00536E43" w:rsidRPr="00261C18">
        <w:rPr>
          <w:spacing w:val="-1"/>
          <w:lang w:val="en-GB"/>
        </w:rPr>
        <w:t xml:space="preserve"> </w:t>
      </w:r>
      <w:r w:rsidR="00536E43" w:rsidRPr="00261C18">
        <w:rPr>
          <w:lang w:val="en-GB"/>
        </w:rPr>
        <w:t>by the rescue</w:t>
      </w:r>
      <w:r w:rsidR="00536E43" w:rsidRPr="00261C18">
        <w:rPr>
          <w:spacing w:val="-1"/>
          <w:lang w:val="en-GB"/>
        </w:rPr>
        <w:t xml:space="preserve"> </w:t>
      </w:r>
      <w:r w:rsidR="00536E43" w:rsidRPr="00261C18">
        <w:rPr>
          <w:lang w:val="en-GB"/>
        </w:rPr>
        <w:t>services, armed services, civil defence, fire</w:t>
      </w:r>
      <w:r w:rsidR="00536E43" w:rsidRPr="00261C18">
        <w:rPr>
          <w:spacing w:val="-1"/>
          <w:lang w:val="en-GB"/>
        </w:rPr>
        <w:t xml:space="preserve"> </w:t>
      </w:r>
      <w:r w:rsidR="00536E43" w:rsidRPr="00261C18">
        <w:rPr>
          <w:lang w:val="en-GB"/>
        </w:rPr>
        <w:t xml:space="preserve">services and forces responsible for maintaining public order. Permanent deactivation of the </w:t>
      </w:r>
      <w:proofErr w:type="spellStart"/>
      <w:r w:rsidR="00536E43" w:rsidRPr="00536E43">
        <w:rPr>
          <w:strike/>
          <w:lang w:val="en-GB"/>
        </w:rPr>
        <w:t>driver</w:t>
      </w:r>
      <w:r w:rsidR="00536E43" w:rsidRPr="00536E43">
        <w:rPr>
          <w:b/>
          <w:bCs/>
          <w:lang w:val="en-GB"/>
        </w:rPr>
        <w:t>reagent</w:t>
      </w:r>
      <w:proofErr w:type="spellEnd"/>
      <w:r w:rsidR="00536E43" w:rsidRPr="00261C18">
        <w:rPr>
          <w:lang w:val="en-GB"/>
        </w:rPr>
        <w:t xml:space="preserve"> inducement system for these vehicles shall only be done by the vehicle </w:t>
      </w:r>
      <w:r w:rsidR="00536E43" w:rsidRPr="00261C18">
        <w:rPr>
          <w:spacing w:val="-2"/>
          <w:lang w:val="en-GB"/>
        </w:rPr>
        <w:t>manufacturer.</w:t>
      </w:r>
      <w:r w:rsidRPr="007604A5">
        <w:rPr>
          <w:rStyle w:val="Hyperlink"/>
          <w:iCs/>
          <w:color w:val="auto"/>
          <w:szCs w:val="18"/>
        </w:rPr>
        <w:t>"</w:t>
      </w:r>
    </w:p>
    <w:p w14:paraId="523E694E" w14:textId="77777777" w:rsidR="00536E43" w:rsidRPr="007604A5" w:rsidRDefault="00536E43" w:rsidP="009C6B0B">
      <w:pPr>
        <w:spacing w:after="120"/>
        <w:ind w:left="2268" w:right="1133" w:hanging="1134"/>
        <w:jc w:val="both"/>
        <w:rPr>
          <w:b/>
          <w:bCs/>
        </w:rPr>
      </w:pPr>
    </w:p>
    <w:bookmarkEnd w:id="1"/>
    <w:p w14:paraId="6E00F481" w14:textId="77777777" w:rsidR="004C396C" w:rsidRPr="008804D5" w:rsidRDefault="004C396C" w:rsidP="004C396C">
      <w:pPr>
        <w:pStyle w:val="ListParagraph"/>
        <w:keepNext/>
        <w:keepLines/>
        <w:numPr>
          <w:ilvl w:val="0"/>
          <w:numId w:val="41"/>
        </w:numPr>
        <w:tabs>
          <w:tab w:val="right" w:pos="851"/>
        </w:tabs>
        <w:spacing w:before="360" w:after="240" w:line="300" w:lineRule="exact"/>
        <w:ind w:right="1134"/>
        <w:rPr>
          <w:b/>
          <w:sz w:val="28"/>
        </w:rPr>
      </w:pPr>
      <w:r w:rsidRPr="008804D5">
        <w:rPr>
          <w:b/>
          <w:sz w:val="28"/>
        </w:rPr>
        <w:t xml:space="preserve">Justification </w:t>
      </w:r>
    </w:p>
    <w:p w14:paraId="35B0D8EC" w14:textId="77777777" w:rsidR="004C396C" w:rsidRDefault="004C396C" w:rsidP="004C396C">
      <w:pPr>
        <w:pStyle w:val="SingleTxtG"/>
        <w:numPr>
          <w:ilvl w:val="0"/>
          <w:numId w:val="40"/>
        </w:numPr>
        <w:ind w:hanging="11"/>
        <w:rPr>
          <w:lang w:val="en-GB"/>
        </w:rPr>
      </w:pPr>
      <w:r w:rsidRPr="008804D5">
        <w:rPr>
          <w:lang w:val="en-GB"/>
        </w:rPr>
        <w:t>At its 190th session in June 2023, WP.29 endorsed the report (ECE/TRANS/WP.29/2023/86) transmitted by the expert groups on regulatory fitness for automated vehicles and invited the GRs to start the work on amending the regulations identified by the expert groups in the report.</w:t>
      </w:r>
    </w:p>
    <w:p w14:paraId="429DEEFA" w14:textId="0E1361BC" w:rsidR="00885D25" w:rsidRPr="00885D25" w:rsidRDefault="004C396C" w:rsidP="00885D25">
      <w:pPr>
        <w:pStyle w:val="ListParagraph"/>
        <w:numPr>
          <w:ilvl w:val="0"/>
          <w:numId w:val="40"/>
        </w:numPr>
        <w:suppressAutoHyphens w:val="0"/>
        <w:spacing w:before="240" w:after="120" w:line="259" w:lineRule="auto"/>
        <w:ind w:left="1134" w:right="1134"/>
        <w:jc w:val="both"/>
        <w:rPr>
          <w:ins w:id="23" w:author="Stephen Spencer" w:date="2025-12-07T14:20:00Z" w16du:dateUtc="2025-12-07T03:20:00Z"/>
          <w:rPrChange w:id="24" w:author="Stephen Spencer" w:date="2025-12-07T14:20:00Z" w16du:dateUtc="2025-12-07T03:20:00Z">
            <w:rPr>
              <w:ins w:id="25" w:author="Stephen Spencer" w:date="2025-12-07T14:20:00Z" w16du:dateUtc="2025-12-07T03:20:00Z"/>
              <w:iCs/>
              <w:snapToGrid w:val="0"/>
            </w:rPr>
          </w:rPrChange>
        </w:rPr>
      </w:pPr>
      <w:del w:id="26" w:author="Stephen Spencer" w:date="2025-12-07T14:19:00Z" w16du:dateUtc="2025-12-07T03:19:00Z">
        <w:r w:rsidRPr="00885D25" w:rsidDel="00885D25">
          <w:rPr>
            <w:lang w:val="en-GB"/>
          </w:rPr>
          <w:delText>…</w:delText>
        </w:r>
      </w:del>
      <w:ins w:id="27" w:author="Stephen Spencer" w:date="2025-12-07T14:18:00Z" w16du:dateUtc="2025-12-07T03:18:00Z">
        <w:r w:rsidR="00885D25" w:rsidRPr="00885D25">
          <w:rPr>
            <w:iCs/>
            <w:snapToGrid w:val="0"/>
          </w:rPr>
          <w:t>Th</w:t>
        </w:r>
      </w:ins>
      <w:ins w:id="28" w:author="Stephen Spencer" w:date="2025-12-07T14:19:00Z" w16du:dateUtc="2025-12-07T03:19:00Z">
        <w:r w:rsidR="00885D25">
          <w:rPr>
            <w:iCs/>
            <w:snapToGrid w:val="0"/>
          </w:rPr>
          <w:t>is</w:t>
        </w:r>
      </w:ins>
      <w:ins w:id="29" w:author="Stephen Spencer" w:date="2025-12-07T14:18:00Z" w16du:dateUtc="2025-12-07T03:18:00Z">
        <w:r w:rsidR="00885D25" w:rsidRPr="00885D25">
          <w:rPr>
            <w:iCs/>
            <w:snapToGrid w:val="0"/>
          </w:rPr>
          <w:t xml:space="preserve"> document introduces changes required to incorporate vehicles with Automated Driving Systems into the existing Regulation.</w:t>
        </w:r>
      </w:ins>
    </w:p>
    <w:p w14:paraId="18257839" w14:textId="7235BE8A" w:rsidR="00885D25" w:rsidRPr="00885D25" w:rsidRDefault="00885D25" w:rsidP="00885D25">
      <w:pPr>
        <w:pStyle w:val="ListParagraph"/>
        <w:numPr>
          <w:ilvl w:val="0"/>
          <w:numId w:val="40"/>
        </w:numPr>
        <w:suppressAutoHyphens w:val="0"/>
        <w:spacing w:before="240" w:after="120" w:line="259" w:lineRule="auto"/>
        <w:ind w:left="1134" w:right="1134"/>
        <w:jc w:val="both"/>
        <w:rPr>
          <w:ins w:id="30" w:author="Stephen Spencer" w:date="2025-12-07T14:21:00Z" w16du:dateUtc="2025-12-07T03:21:00Z"/>
          <w:rPrChange w:id="31" w:author="Stephen Spencer" w:date="2025-12-07T14:21:00Z" w16du:dateUtc="2025-12-07T03:21:00Z">
            <w:rPr>
              <w:ins w:id="32" w:author="Stephen Spencer" w:date="2025-12-07T14:21:00Z" w16du:dateUtc="2025-12-07T03:21:00Z"/>
              <w:iCs/>
              <w:snapToGrid w:val="0"/>
            </w:rPr>
          </w:rPrChange>
        </w:rPr>
      </w:pPr>
      <w:ins w:id="33" w:author="Stephen Spencer" w:date="2025-12-07T14:20:00Z" w16du:dateUtc="2025-12-07T03:20:00Z">
        <w:r>
          <w:rPr>
            <w:iCs/>
            <w:snapToGrid w:val="0"/>
          </w:rPr>
          <w:t>It clarifies requirements of vehicles in categories X and Y, ensuring the</w:t>
        </w:r>
      </w:ins>
      <w:ins w:id="34" w:author="Stephen Spencer" w:date="2025-12-07T14:21:00Z" w16du:dateUtc="2025-12-07T03:21:00Z">
        <w:r>
          <w:rPr>
            <w:iCs/>
            <w:snapToGrid w:val="0"/>
          </w:rPr>
          <w:t xml:space="preserve"> requirements are appropriate for vehicles without drivers.</w:t>
        </w:r>
      </w:ins>
    </w:p>
    <w:p w14:paraId="3563C8CB" w14:textId="2FD763B2" w:rsidR="00885D25" w:rsidRPr="00A405FF" w:rsidRDefault="00885D25">
      <w:pPr>
        <w:pStyle w:val="ListParagraph"/>
        <w:numPr>
          <w:ilvl w:val="0"/>
          <w:numId w:val="40"/>
        </w:numPr>
        <w:suppressAutoHyphens w:val="0"/>
        <w:spacing w:before="240" w:after="120" w:line="259" w:lineRule="auto"/>
        <w:ind w:left="1134" w:right="1134"/>
        <w:jc w:val="both"/>
        <w:rPr>
          <w:ins w:id="35" w:author="Stephen Spencer" w:date="2025-12-07T14:18:00Z" w16du:dateUtc="2025-12-07T03:18:00Z"/>
        </w:rPr>
        <w:pPrChange w:id="36" w:author="Stephen Spencer" w:date="2025-12-07T14:19:00Z" w16du:dateUtc="2025-12-07T03:19:00Z">
          <w:pPr>
            <w:pStyle w:val="ListParagraph"/>
            <w:numPr>
              <w:numId w:val="43"/>
            </w:numPr>
            <w:suppressAutoHyphens w:val="0"/>
            <w:spacing w:before="240" w:after="120" w:line="259" w:lineRule="auto"/>
            <w:ind w:left="1560" w:right="1134" w:hanging="426"/>
            <w:jc w:val="both"/>
          </w:pPr>
        </w:pPrChange>
      </w:pPr>
      <w:ins w:id="37" w:author="Stephen Spencer" w:date="2025-12-07T14:21:00Z" w16du:dateUtc="2025-12-07T03:21:00Z">
        <w:r>
          <w:rPr>
            <w:iCs/>
            <w:snapToGrid w:val="0"/>
          </w:rPr>
          <w:t xml:space="preserve">It clarifies </w:t>
        </w:r>
      </w:ins>
      <w:ins w:id="38" w:author="Stephen Spencer" w:date="2025-12-07T14:22:00Z" w16du:dateUtc="2025-12-07T03:22:00Z">
        <w:r>
          <w:rPr>
            <w:iCs/>
            <w:snapToGrid w:val="0"/>
          </w:rPr>
          <w:t>the requirements for driver warnings in the circumstances where a vehicle is not under the control of a driver.</w:t>
        </w:r>
      </w:ins>
    </w:p>
    <w:p w14:paraId="2406040D" w14:textId="3FE5CFBA" w:rsidR="004C396C" w:rsidRPr="008804D5" w:rsidRDefault="004C396C">
      <w:pPr>
        <w:pStyle w:val="SingleTxtG"/>
        <w:ind w:left="720"/>
        <w:rPr>
          <w:lang w:val="en-GB"/>
        </w:rPr>
        <w:pPrChange w:id="39" w:author="Stephen Spencer" w:date="2025-12-07T14:22:00Z" w16du:dateUtc="2025-12-07T03:22:00Z">
          <w:pPr>
            <w:pStyle w:val="SingleTxtG"/>
            <w:numPr>
              <w:numId w:val="40"/>
            </w:numPr>
            <w:ind w:left="720" w:hanging="11"/>
          </w:pPr>
        </w:pPrChange>
      </w:pPr>
    </w:p>
    <w:p w14:paraId="1789F84D" w14:textId="77777777" w:rsidR="00AF56D8" w:rsidRPr="00C0522C" w:rsidRDefault="00AF56D8" w:rsidP="00AF56D8">
      <w:pPr>
        <w:spacing w:before="240"/>
        <w:jc w:val="center"/>
        <w:rPr>
          <w:u w:val="single"/>
        </w:rPr>
      </w:pPr>
      <w:r w:rsidRPr="007604A5">
        <w:rPr>
          <w:u w:val="single"/>
        </w:rPr>
        <w:lastRenderedPageBreak/>
        <w:tab/>
      </w:r>
      <w:r w:rsidRPr="007604A5">
        <w:rPr>
          <w:u w:val="single"/>
        </w:rPr>
        <w:tab/>
      </w:r>
      <w:r w:rsidRPr="007604A5">
        <w:rPr>
          <w:u w:val="single"/>
        </w:rPr>
        <w:tab/>
      </w:r>
    </w:p>
    <w:sectPr w:rsidR="00AF56D8" w:rsidRPr="00C0522C" w:rsidSect="00F62200">
      <w:headerReference w:type="even" r:id="rId16"/>
      <w:headerReference w:type="default" r:id="rId17"/>
      <w:footerReference w:type="even" r:id="rId18"/>
      <w:footerReference w:type="default" r:id="rId19"/>
      <w:headerReference w:type="first" r:id="rId20"/>
      <w:footerReference w:type="first" r:id="rId21"/>
      <w:endnotePr>
        <w:numFmt w:val="decimal"/>
      </w:endnotePr>
      <w:pgSz w:w="11907" w:h="16840" w:code="9"/>
      <w:pgMar w:top="1418" w:right="1134" w:bottom="1134" w:left="1134" w:header="851" w:footer="567" w:gutter="0"/>
      <w:cols w:space="720"/>
      <w:titlePg/>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4" w:author="VASS Sandor (JRC-ISPRA)" w:date="2025-11-26T12:04:00Z" w:initials="SV">
    <w:p w14:paraId="2EB61B89" w14:textId="77777777" w:rsidR="006D0456" w:rsidRDefault="006D0456" w:rsidP="006D0456">
      <w:pPr>
        <w:pStyle w:val="CommentText"/>
      </w:pPr>
      <w:r>
        <w:rPr>
          <w:rStyle w:val="CommentReference"/>
        </w:rPr>
        <w:annotationRef/>
      </w:r>
      <w:r>
        <w:rPr>
          <w:lang w:val="it-IT"/>
        </w:rPr>
        <w:t>To be discussed.</w:t>
      </w:r>
    </w:p>
  </w:comment>
  <w:comment w:id="5" w:author="Stephen Spencer" w:date="2025-12-07T14:31:00Z" w:initials="SS">
    <w:p w14:paraId="3FF0DA2A" w14:textId="77777777" w:rsidR="00C57CAB" w:rsidRDefault="00C57CAB" w:rsidP="00C57CAB">
      <w:pPr>
        <w:pStyle w:val="CommentText"/>
      </w:pPr>
      <w:r>
        <w:rPr>
          <w:rStyle w:val="CommentReference"/>
        </w:rPr>
        <w:annotationRef/>
      </w:r>
      <w:r>
        <w:rPr>
          <w:lang w:val="en-AU"/>
        </w:rPr>
        <w:t>I don’t think this was resolved. The draft ADS reg also uses the term mitigated risk condition (MRC) defined as Mitigated Risk Condition a stable and stopped state of the</w:t>
      </w:r>
    </w:p>
    <w:p w14:paraId="0EBC49D6" w14:textId="77777777" w:rsidR="00C57CAB" w:rsidRDefault="00C57CAB" w:rsidP="00C57CAB">
      <w:pPr>
        <w:pStyle w:val="CommentText"/>
      </w:pPr>
      <w:r>
        <w:rPr>
          <w:lang w:val="en-AU"/>
        </w:rPr>
        <w:t>vehicle that reduces the risk of a crash.  The OBM trip could be defined as the period of operation between two MRC conditions, noting that stopping of the drivetrain while the vehicle isnt in a MRC would not be considered deactivation of the drivetrain.</w:t>
      </w:r>
    </w:p>
  </w:comment>
  <w:comment w:id="6" w:author="BC" w:date="2025-12-09T20:42:00Z" w:initials="BC">
    <w:p w14:paraId="61645FAB" w14:textId="77777777" w:rsidR="00382928" w:rsidRDefault="00382928" w:rsidP="00382928">
      <w:pPr>
        <w:pStyle w:val="CommentText"/>
      </w:pPr>
      <w:r>
        <w:rPr>
          <w:rStyle w:val="CommentReference"/>
        </w:rPr>
        <w:annotationRef/>
      </w:r>
      <w:r>
        <w:rPr>
          <w:lang w:val="de-DE"/>
        </w:rPr>
        <w:t>Not necessary: UNR-OBM has no definition for propulsion system active - so it is not restricted to the activation by a driver. It would also incorporate activation by an ADS. Pure activation of an ADS would not contribute to the Trip.</w:t>
      </w:r>
    </w:p>
  </w:comment>
  <w:comment w:id="7" w:author="VASS Sandor (JRC-ISPRA)" w:date="2025-11-27T16:01:00Z" w:initials="SV">
    <w:p w14:paraId="1DDFF956" w14:textId="71C44071" w:rsidR="007B7E51" w:rsidRDefault="007B7E51" w:rsidP="007B7E51">
      <w:pPr>
        <w:pStyle w:val="CommentText"/>
      </w:pPr>
      <w:r>
        <w:rPr>
          <w:rStyle w:val="CommentReference"/>
        </w:rPr>
        <w:annotationRef/>
      </w:r>
      <w:r>
        <w:rPr>
          <w:lang w:val="it-IT"/>
        </w:rPr>
        <w:t>Maybe the other way around: for X and Y, an EEEDWS shall inform the ADS...</w:t>
      </w:r>
    </w:p>
  </w:comment>
  <w:comment w:id="8" w:author="VASS Sandor (JRC-ISPRA)" w:date="2025-11-27T16:07:00Z" w:initials="SV">
    <w:p w14:paraId="485D4E2F" w14:textId="77777777" w:rsidR="004E2367" w:rsidRDefault="004E2367" w:rsidP="004E2367">
      <w:pPr>
        <w:pStyle w:val="CommentText"/>
      </w:pPr>
      <w:r>
        <w:rPr>
          <w:rStyle w:val="CommentReference"/>
        </w:rPr>
        <w:annotationRef/>
      </w:r>
      <w:r>
        <w:rPr>
          <w:lang w:val="it-IT"/>
        </w:rPr>
        <w:t>Odometer regulation to be checked.</w:t>
      </w:r>
    </w:p>
  </w:comment>
  <w:comment w:id="9" w:author="Stephen Spencer" w:date="2025-12-07T14:16:00Z" w:initials="SS">
    <w:p w14:paraId="16FC29FD" w14:textId="77777777" w:rsidR="00885D25" w:rsidRDefault="00885D25" w:rsidP="00885D25">
      <w:pPr>
        <w:pStyle w:val="CommentText"/>
      </w:pPr>
      <w:r>
        <w:rPr>
          <w:rStyle w:val="CommentReference"/>
        </w:rPr>
        <w:annotationRef/>
      </w:r>
      <w:r>
        <w:rPr>
          <w:lang w:val="en-AU"/>
        </w:rPr>
        <w:t>The latest version of amendments for reg 39 require an odometer to be provided on vehicles of category X and Y.  So we don’t need to provide for a different data source for distance travelled.</w:t>
      </w:r>
    </w:p>
  </w:comment>
  <w:comment w:id="10" w:author="BC" w:date="2025-12-09T20:43:00Z" w:initials="BC">
    <w:p w14:paraId="3CB67D52" w14:textId="77777777" w:rsidR="002840EC" w:rsidRDefault="002840EC" w:rsidP="002840EC">
      <w:pPr>
        <w:pStyle w:val="CommentText"/>
      </w:pPr>
      <w:r>
        <w:rPr>
          <w:rStyle w:val="CommentReference"/>
        </w:rPr>
        <w:annotationRef/>
      </w:r>
      <w:r>
        <w:rPr>
          <w:lang w:val="de-DE"/>
        </w:rPr>
        <w:t>UNR OBM (and the SIA) reference the Odometer as the „true“ milage of a vehicle. Is this reflected by „(if applicable“)?</w:t>
      </w:r>
    </w:p>
  </w:comment>
  <w:comment w:id="13" w:author="VASS Sandor (JRC-ISPRA)" w:date="2025-11-26T12:12:00Z" w:initials="SV">
    <w:p w14:paraId="449EB42C" w14:textId="25596FFD" w:rsidR="00A11E16" w:rsidRDefault="00A11E16" w:rsidP="00A11E16">
      <w:pPr>
        <w:pStyle w:val="CommentText"/>
      </w:pPr>
      <w:r>
        <w:rPr>
          <w:rStyle w:val="CommentReference"/>
        </w:rPr>
        <w:annotationRef/>
      </w:r>
      <w:r>
        <w:rPr>
          <w:lang w:val="it-IT"/>
        </w:rPr>
        <w:t>Stephen:</w:t>
      </w:r>
      <w:r>
        <w:rPr>
          <w:lang w:val="it-IT"/>
        </w:rPr>
        <w:br/>
      </w:r>
      <w:r>
        <w:rPr>
          <w:lang w:val="en-AU"/>
        </w:rPr>
        <w:t>What is the best source for distance travelled in an ADS vehicle?  Will category X and Y vehicles need an odometer? If so will this information be provided to the ADS or will it be available to the OBM system?</w:t>
      </w:r>
    </w:p>
  </w:comment>
  <w:comment w:id="15" w:author="VASS Sandor (JRC-ISPRA)" w:date="2025-11-26T12:30:00Z" w:initials="SV">
    <w:p w14:paraId="1C9ACDE3" w14:textId="77777777" w:rsidR="00536E43" w:rsidRDefault="00536E43" w:rsidP="00536E43">
      <w:pPr>
        <w:pStyle w:val="CommentText"/>
      </w:pPr>
      <w:r>
        <w:rPr>
          <w:rStyle w:val="CommentReference"/>
        </w:rPr>
        <w:annotationRef/>
      </w:r>
      <w:r>
        <w:rPr>
          <w:lang w:val="it-IT"/>
        </w:rPr>
        <w:t>We can stremline this paragraph:</w:t>
      </w:r>
    </w:p>
    <w:p w14:paraId="4D9944E2" w14:textId="77777777" w:rsidR="00536E43" w:rsidRDefault="00536E43" w:rsidP="00536E43">
      <w:pPr>
        <w:pStyle w:val="CommentText"/>
      </w:pPr>
      <w:r>
        <w:rPr>
          <w:b/>
          <w:bCs/>
          <w:lang w:val="en-GB"/>
        </w:rPr>
        <w:t>“Whilst an ADS feature is active, a requirement for a driver warning to be displayed shall be understood as a signal to be sent to the ADS.”</w:t>
      </w:r>
    </w:p>
  </w:comment>
  <w:comment w:id="16" w:author="VASS Sandor (JRC-ISPRA)" w:date="2025-11-27T16:11:00Z" w:initials="SV">
    <w:p w14:paraId="39B4DC1C" w14:textId="77777777" w:rsidR="004E2367" w:rsidRDefault="004E2367" w:rsidP="004E2367">
      <w:pPr>
        <w:pStyle w:val="CommentText"/>
      </w:pPr>
      <w:r>
        <w:rPr>
          <w:rStyle w:val="CommentReference"/>
        </w:rPr>
        <w:annotationRef/>
      </w:r>
      <w:r>
        <w:rPr>
          <w:lang w:val="it-IT"/>
        </w:rPr>
        <w:t>Import wording from 154.</w:t>
      </w:r>
    </w:p>
  </w:comment>
  <w:comment w:id="17" w:author="Stephen Spencer" w:date="2025-12-07T13:44:00Z" w:initials="SS">
    <w:p w14:paraId="7CCF0756" w14:textId="77777777" w:rsidR="009D0D76" w:rsidRDefault="009D0D76" w:rsidP="009D0D76">
      <w:pPr>
        <w:pStyle w:val="CommentText"/>
      </w:pPr>
      <w:r>
        <w:rPr>
          <w:rStyle w:val="CommentReference"/>
        </w:rPr>
        <w:annotationRef/>
      </w:r>
      <w:r>
        <w:rPr>
          <w:lang w:val="en-AU"/>
        </w:rPr>
        <w:t>updated</w:t>
      </w:r>
    </w:p>
  </w:comment>
  <w:comment w:id="18" w:author="BC" w:date="2025-12-09T20:44:00Z" w:initials="BC">
    <w:p w14:paraId="26D99147" w14:textId="77777777" w:rsidR="001606A9" w:rsidRDefault="001606A9" w:rsidP="001606A9">
      <w:pPr>
        <w:pStyle w:val="CommentText"/>
      </w:pPr>
      <w:r>
        <w:rPr>
          <w:rStyle w:val="CommentReference"/>
        </w:rPr>
        <w:annotationRef/>
      </w:r>
      <w:r>
        <w:rPr>
          <w:lang w:val="de-DE"/>
        </w:rPr>
        <w:t>More for Reg 154: Would work for me. How to deal with PTI requirements, where warning lights are checked for a vehicle, which has no driver at all?</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2EB61B89" w15:done="0"/>
  <w15:commentEx w15:paraId="0EBC49D6" w15:paraIdParent="2EB61B89" w15:done="0"/>
  <w15:commentEx w15:paraId="61645FAB" w15:paraIdParent="2EB61B89" w15:done="0"/>
  <w15:commentEx w15:paraId="1DDFF956" w15:done="0"/>
  <w15:commentEx w15:paraId="485D4E2F" w15:done="0"/>
  <w15:commentEx w15:paraId="16FC29FD" w15:paraIdParent="485D4E2F" w15:done="0"/>
  <w15:commentEx w15:paraId="3CB67D52" w15:paraIdParent="485D4E2F" w15:done="0"/>
  <w15:commentEx w15:paraId="449EB42C" w15:done="0"/>
  <w15:commentEx w15:paraId="4D9944E2" w15:done="0"/>
  <w15:commentEx w15:paraId="39B4DC1C" w15:paraIdParent="4D9944E2" w15:done="0"/>
  <w15:commentEx w15:paraId="7CCF0756" w15:paraIdParent="4D9944E2" w15:done="0"/>
  <w15:commentEx w15:paraId="26D99147" w15:paraIdParent="4D9944E2"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144B588E" w16cex:dateUtc="2025-11-26T11:04:00Z"/>
  <w16cex:commentExtensible w16cex:durableId="06954E9C" w16cex:dateUtc="2025-12-07T03:31:00Z"/>
  <w16cex:commentExtensible w16cex:durableId="7C6DD7E8" w16cex:dateUtc="2025-12-09T19:42:00Z"/>
  <w16cex:commentExtensible w16cex:durableId="7ADB51E6" w16cex:dateUtc="2025-11-27T15:01:00Z"/>
  <w16cex:commentExtensible w16cex:durableId="12949424" w16cex:dateUtc="2025-11-27T15:07:00Z"/>
  <w16cex:commentExtensible w16cex:durableId="3DC5E5E8" w16cex:dateUtc="2025-12-07T03:16:00Z"/>
  <w16cex:commentExtensible w16cex:durableId="17A8844B" w16cex:dateUtc="2025-12-09T19:43:00Z"/>
  <w16cex:commentExtensible w16cex:durableId="18563CFB" w16cex:dateUtc="2025-11-26T11:12:00Z"/>
  <w16cex:commentExtensible w16cex:durableId="160F8BFF" w16cex:dateUtc="2025-11-26T11:30:00Z"/>
  <w16cex:commentExtensible w16cex:durableId="4448D878" w16cex:dateUtc="2025-11-27T15:11:00Z"/>
  <w16cex:commentExtensible w16cex:durableId="786F4C6D" w16cex:dateUtc="2025-12-07T02:44:00Z"/>
  <w16cex:commentExtensible w16cex:durableId="31224762" w16cex:dateUtc="2025-12-09T19:4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2EB61B89" w16cid:durableId="144B588E"/>
  <w16cid:commentId w16cid:paraId="0EBC49D6" w16cid:durableId="06954E9C"/>
  <w16cid:commentId w16cid:paraId="61645FAB" w16cid:durableId="7C6DD7E8"/>
  <w16cid:commentId w16cid:paraId="1DDFF956" w16cid:durableId="7ADB51E6"/>
  <w16cid:commentId w16cid:paraId="485D4E2F" w16cid:durableId="12949424"/>
  <w16cid:commentId w16cid:paraId="16FC29FD" w16cid:durableId="3DC5E5E8"/>
  <w16cid:commentId w16cid:paraId="3CB67D52" w16cid:durableId="17A8844B"/>
  <w16cid:commentId w16cid:paraId="449EB42C" w16cid:durableId="18563CFB"/>
  <w16cid:commentId w16cid:paraId="4D9944E2" w16cid:durableId="160F8BFF"/>
  <w16cid:commentId w16cid:paraId="39B4DC1C" w16cid:durableId="4448D878"/>
  <w16cid:commentId w16cid:paraId="7CCF0756" w16cid:durableId="786F4C6D"/>
  <w16cid:commentId w16cid:paraId="26D99147" w16cid:durableId="31224762"/>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B271EC9" w14:textId="77777777" w:rsidR="003E48A3" w:rsidRPr="007604A5" w:rsidRDefault="003E48A3"/>
  </w:endnote>
  <w:endnote w:type="continuationSeparator" w:id="0">
    <w:p w14:paraId="69B3D1F0" w14:textId="77777777" w:rsidR="003E48A3" w:rsidRPr="007604A5" w:rsidRDefault="003E48A3"/>
  </w:endnote>
  <w:endnote w:type="continuationNotice" w:id="1">
    <w:p w14:paraId="69D8BDE0" w14:textId="77777777" w:rsidR="003E48A3" w:rsidRPr="007604A5" w:rsidRDefault="003E48A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Yu Mincho">
    <w:altName w:val="游明朝"/>
    <w:charset w:val="80"/>
    <w:family w:val="roman"/>
    <w:pitch w:val="variable"/>
    <w:sig w:usb0="800002E7" w:usb1="2AC7FCFF" w:usb2="00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81146D" w14:textId="13F18C56" w:rsidR="00D07CB8" w:rsidRPr="007604A5" w:rsidRDefault="00382928" w:rsidP="00AE31A0">
    <w:pPr>
      <w:pStyle w:val="Footer"/>
      <w:tabs>
        <w:tab w:val="right" w:pos="9638"/>
      </w:tabs>
      <w:rPr>
        <w:sz w:val="18"/>
      </w:rPr>
    </w:pPr>
    <w:r>
      <w:rPr>
        <w:b/>
        <w:noProof/>
        <w:sz w:val="18"/>
      </w:rPr>
      <mc:AlternateContent>
        <mc:Choice Requires="wps">
          <w:drawing>
            <wp:anchor distT="0" distB="0" distL="0" distR="0" simplePos="0" relativeHeight="251658240" behindDoc="0" locked="0" layoutInCell="1" allowOverlap="1" wp14:anchorId="34A17DA9" wp14:editId="29724383">
              <wp:simplePos x="635" y="855345"/>
              <wp:positionH relativeFrom="page">
                <wp:align>left</wp:align>
              </wp:positionH>
              <wp:positionV relativeFrom="page">
                <wp:align>bottom</wp:align>
              </wp:positionV>
              <wp:extent cx="756920" cy="342900"/>
              <wp:effectExtent l="0" t="0" r="5080" b="0"/>
              <wp:wrapNone/>
              <wp:docPr id="284189857" name="Text Box 2" descr="INTERN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56920" cy="342900"/>
                      </a:xfrm>
                      <a:prstGeom prst="rect">
                        <a:avLst/>
                      </a:prstGeom>
                      <a:noFill/>
                      <a:ln>
                        <a:noFill/>
                      </a:ln>
                    </wps:spPr>
                    <wps:txbx>
                      <w:txbxContent>
                        <w:p w14:paraId="0E21F6CD" w14:textId="4805D2F1" w:rsidR="00382928" w:rsidRPr="00382928" w:rsidRDefault="00382928" w:rsidP="00382928">
                          <w:pPr>
                            <w:rPr>
                              <w:rFonts w:ascii="Arial" w:eastAsia="Arial" w:hAnsi="Arial" w:cs="Arial"/>
                              <w:noProof/>
                              <w:color w:val="000000"/>
                              <w:sz w:val="16"/>
                              <w:szCs w:val="16"/>
                            </w:rPr>
                          </w:pPr>
                          <w:r w:rsidRPr="00382928">
                            <w:rPr>
                              <w:rFonts w:ascii="Arial" w:eastAsia="Arial" w:hAnsi="Arial" w:cs="Arial"/>
                              <w:noProof/>
                              <w:color w:val="000000"/>
                              <w:sz w:val="16"/>
                              <w:szCs w:val="16"/>
                            </w:rPr>
                            <w:t>INTERNAL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34A17DA9" id="_x0000_t202" coordsize="21600,21600" o:spt="202" path="m,l,21600r21600,l21600,xe">
              <v:stroke joinstyle="miter"/>
              <v:path gradientshapeok="t" o:connecttype="rect"/>
            </v:shapetype>
            <v:shape id="Text Box 2" o:spid="_x0000_s1026" type="#_x0000_t202" alt="INTERNAL" style="position:absolute;margin-left:0;margin-top:0;width:59.6pt;height:27pt;z-index:251658240;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" filled="f" stroked="f">
              <v:fill o:detectmouseclick="t"/>
              <v:textbox style="mso-fit-shape-to-text:t" inset="20pt,0,0,15pt">
                <w:txbxContent>
                  <w:p w14:paraId="0E21F6CD" w14:textId="4805D2F1" w:rsidR="00382928" w:rsidRPr="00382928" w:rsidRDefault="00382928" w:rsidP="00382928">
                    <w:pPr>
                      <w:rPr>
                        <w:rFonts w:ascii="Arial" w:eastAsia="Arial" w:hAnsi="Arial" w:cs="Arial"/>
                        <w:noProof/>
                        <w:color w:val="000000"/>
                        <w:sz w:val="16"/>
                        <w:szCs w:val="16"/>
                      </w:rPr>
                    </w:pPr>
                    <w:r w:rsidRPr="00382928">
                      <w:rPr>
                        <w:rFonts w:ascii="Arial" w:eastAsia="Arial" w:hAnsi="Arial" w:cs="Arial"/>
                        <w:noProof/>
                        <w:color w:val="000000"/>
                        <w:sz w:val="16"/>
                        <w:szCs w:val="16"/>
                      </w:rPr>
                      <w:t>INTERNAL</w:t>
                    </w:r>
                  </w:p>
                </w:txbxContent>
              </v:textbox>
              <w10:wrap anchorx="page" anchory="page"/>
            </v:shape>
          </w:pict>
        </mc:Fallback>
      </mc:AlternateContent>
    </w:r>
    <w:r w:rsidR="0039621D" w:rsidRPr="007604A5">
      <w:rPr>
        <w:b/>
        <w:sz w:val="18"/>
      </w:rPr>
      <w:fldChar w:fldCharType="begin"/>
    </w:r>
    <w:r w:rsidR="0039621D" w:rsidRPr="007604A5">
      <w:rPr>
        <w:b/>
        <w:sz w:val="18"/>
      </w:rPr>
      <w:instrText xml:space="preserve"> PAGE  \* MERGEFORMAT </w:instrText>
    </w:r>
    <w:r w:rsidR="0039621D" w:rsidRPr="007604A5">
      <w:rPr>
        <w:b/>
        <w:sz w:val="18"/>
      </w:rPr>
      <w:fldChar w:fldCharType="separate"/>
    </w:r>
    <w:r w:rsidR="00904029" w:rsidRPr="007604A5">
      <w:rPr>
        <w:b/>
        <w:sz w:val="18"/>
      </w:rPr>
      <w:t>2</w:t>
    </w:r>
    <w:r w:rsidR="0039621D" w:rsidRPr="007604A5">
      <w:rPr>
        <w:b/>
        <w:sz w:val="18"/>
      </w:rPr>
      <w:fldChar w:fldCharType="end"/>
    </w:r>
    <w:r w:rsidR="0039621D" w:rsidRPr="007604A5">
      <w:rPr>
        <w:sz w:val="18"/>
      </w:rPr>
      <w:tab/>
    </w:r>
  </w:p>
  <w:p w14:paraId="29EEFB49" w14:textId="77777777" w:rsidR="00D07CB8" w:rsidRPr="007604A5" w:rsidRDefault="00D07CB8"/>
  <w:p w14:paraId="3704032B" w14:textId="77777777" w:rsidR="00D07CB8" w:rsidRPr="007604A5" w:rsidRDefault="00D07CB8"/>
  <w:p w14:paraId="1363F07D" w14:textId="77777777" w:rsidR="00D07CB8" w:rsidRPr="007604A5" w:rsidRDefault="00D07CB8"/>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33D032" w14:textId="2A1A85FD" w:rsidR="00D07CB8" w:rsidRPr="007604A5" w:rsidRDefault="00382928" w:rsidP="00AE31A0">
    <w:pPr>
      <w:pStyle w:val="Footer"/>
      <w:tabs>
        <w:tab w:val="right" w:pos="9638"/>
      </w:tabs>
      <w:rPr>
        <w:b/>
        <w:sz w:val="18"/>
      </w:rPr>
    </w:pPr>
    <w:r>
      <w:rPr>
        <w:noProof/>
      </w:rPr>
      <mc:AlternateContent>
        <mc:Choice Requires="wps">
          <w:drawing>
            <wp:anchor distT="0" distB="0" distL="0" distR="0" simplePos="0" relativeHeight="251658241" behindDoc="0" locked="0" layoutInCell="1" allowOverlap="1" wp14:anchorId="56931160" wp14:editId="3A6EEE20">
              <wp:simplePos x="635" y="1293495"/>
              <wp:positionH relativeFrom="page">
                <wp:align>left</wp:align>
              </wp:positionH>
              <wp:positionV relativeFrom="page">
                <wp:align>bottom</wp:align>
              </wp:positionV>
              <wp:extent cx="756920" cy="342900"/>
              <wp:effectExtent l="0" t="0" r="5080" b="0"/>
              <wp:wrapNone/>
              <wp:docPr id="2072036502" name="Text Box 3" descr="INTERN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56920" cy="342900"/>
                      </a:xfrm>
                      <a:prstGeom prst="rect">
                        <a:avLst/>
                      </a:prstGeom>
                      <a:noFill/>
                      <a:ln>
                        <a:noFill/>
                      </a:ln>
                    </wps:spPr>
                    <wps:txbx>
                      <w:txbxContent>
                        <w:p w14:paraId="75188A39" w14:textId="497BA3D8" w:rsidR="00382928" w:rsidRPr="00382928" w:rsidRDefault="00382928" w:rsidP="00382928">
                          <w:pPr>
                            <w:rPr>
                              <w:rFonts w:ascii="Arial" w:eastAsia="Arial" w:hAnsi="Arial" w:cs="Arial"/>
                              <w:noProof/>
                              <w:color w:val="000000"/>
                              <w:sz w:val="16"/>
                              <w:szCs w:val="16"/>
                            </w:rPr>
                          </w:pPr>
                          <w:r w:rsidRPr="00382928">
                            <w:rPr>
                              <w:rFonts w:ascii="Arial" w:eastAsia="Arial" w:hAnsi="Arial" w:cs="Arial"/>
                              <w:noProof/>
                              <w:color w:val="000000"/>
                              <w:sz w:val="16"/>
                              <w:szCs w:val="16"/>
                            </w:rPr>
                            <w:t>INTERNAL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56931160" id="_x0000_t202" coordsize="21600,21600" o:spt="202" path="m,l,21600r21600,l21600,xe">
              <v:stroke joinstyle="miter"/>
              <v:path gradientshapeok="t" o:connecttype="rect"/>
            </v:shapetype>
            <v:shape id="Text Box 3" o:spid="_x0000_s1027" type="#_x0000_t202" alt="INTERNAL" style="position:absolute;margin-left:0;margin-top:0;width:59.6pt;height:27pt;z-index:251658241;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" filled="f" stroked="f">
              <v:fill o:detectmouseclick="t"/>
              <v:textbox style="mso-fit-shape-to-text:t" inset="20pt,0,0,15pt">
                <w:txbxContent>
                  <w:p w14:paraId="75188A39" w14:textId="497BA3D8" w:rsidR="00382928" w:rsidRPr="00382928" w:rsidRDefault="00382928" w:rsidP="00382928">
                    <w:pPr>
                      <w:rPr>
                        <w:rFonts w:ascii="Arial" w:eastAsia="Arial" w:hAnsi="Arial" w:cs="Arial"/>
                        <w:noProof/>
                        <w:color w:val="000000"/>
                        <w:sz w:val="16"/>
                        <w:szCs w:val="16"/>
                      </w:rPr>
                    </w:pPr>
                    <w:r w:rsidRPr="00382928">
                      <w:rPr>
                        <w:rFonts w:ascii="Arial" w:eastAsia="Arial" w:hAnsi="Arial" w:cs="Arial"/>
                        <w:noProof/>
                        <w:color w:val="000000"/>
                        <w:sz w:val="16"/>
                        <w:szCs w:val="16"/>
                      </w:rPr>
                      <w:t>INTERNAL</w:t>
                    </w:r>
                  </w:p>
                </w:txbxContent>
              </v:textbox>
              <w10:wrap anchorx="page" anchory="page"/>
            </v:shape>
          </w:pict>
        </mc:Fallback>
      </mc:AlternateContent>
    </w:r>
    <w:r w:rsidR="0039621D" w:rsidRPr="007604A5">
      <w:tab/>
    </w:r>
    <w:r w:rsidR="0039621D" w:rsidRPr="007604A5">
      <w:rPr>
        <w:b/>
        <w:sz w:val="18"/>
      </w:rPr>
      <w:fldChar w:fldCharType="begin"/>
    </w:r>
    <w:r w:rsidR="0039621D" w:rsidRPr="007604A5">
      <w:rPr>
        <w:b/>
        <w:sz w:val="18"/>
      </w:rPr>
      <w:instrText xml:space="preserve"> PAGE  \* MERGEFORMAT </w:instrText>
    </w:r>
    <w:r w:rsidR="0039621D" w:rsidRPr="007604A5">
      <w:rPr>
        <w:b/>
        <w:sz w:val="18"/>
      </w:rPr>
      <w:fldChar w:fldCharType="separate"/>
    </w:r>
    <w:r w:rsidR="007D7AB1" w:rsidRPr="007604A5">
      <w:rPr>
        <w:b/>
        <w:sz w:val="18"/>
      </w:rPr>
      <w:t>3</w:t>
    </w:r>
    <w:r w:rsidR="0039621D" w:rsidRPr="007604A5">
      <w:rPr>
        <w:b/>
        <w:sz w:val="18"/>
      </w:rPr>
      <w:fldChar w:fldCharType="end"/>
    </w:r>
  </w:p>
  <w:p w14:paraId="4EF20CD3" w14:textId="77777777" w:rsidR="00D07CB8" w:rsidRPr="007604A5" w:rsidRDefault="00D07CB8"/>
  <w:p w14:paraId="3F8CB8C8" w14:textId="77777777" w:rsidR="00D07CB8" w:rsidRPr="007604A5" w:rsidRDefault="00D07CB8"/>
  <w:p w14:paraId="3BCD41CE" w14:textId="77777777" w:rsidR="00D07CB8" w:rsidRPr="007604A5" w:rsidRDefault="00D07CB8"/>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BD86CF" w14:textId="617E40AA" w:rsidR="00382928" w:rsidRDefault="00382928">
    <w:pPr>
      <w:pStyle w:val="Footer"/>
    </w:pPr>
    <w:r>
      <w:rPr>
        <w:noProof/>
      </w:rPr>
      <mc:AlternateContent>
        <mc:Choice Requires="wps">
          <w:drawing>
            <wp:anchor distT="0" distB="0" distL="0" distR="0" simplePos="0" relativeHeight="251658242" behindDoc="0" locked="0" layoutInCell="1" allowOverlap="1" wp14:anchorId="4383927A" wp14:editId="2923EE52">
              <wp:simplePos x="635" y="855345"/>
              <wp:positionH relativeFrom="page">
                <wp:align>left</wp:align>
              </wp:positionH>
              <wp:positionV relativeFrom="page">
                <wp:align>bottom</wp:align>
              </wp:positionV>
              <wp:extent cx="756920" cy="342900"/>
              <wp:effectExtent l="0" t="0" r="5080" b="0"/>
              <wp:wrapNone/>
              <wp:docPr id="1680624633" name="Text Box 1" descr="INTERN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56920" cy="342900"/>
                      </a:xfrm>
                      <a:prstGeom prst="rect">
                        <a:avLst/>
                      </a:prstGeom>
                      <a:noFill/>
                      <a:ln>
                        <a:noFill/>
                      </a:ln>
                    </wps:spPr>
                    <wps:txbx>
                      <w:txbxContent>
                        <w:p w14:paraId="5321EEFB" w14:textId="57D9ED52" w:rsidR="00382928" w:rsidRPr="00382928" w:rsidRDefault="00382928" w:rsidP="00382928">
                          <w:pPr>
                            <w:rPr>
                              <w:rFonts w:ascii="Arial" w:eastAsia="Arial" w:hAnsi="Arial" w:cs="Arial"/>
                              <w:noProof/>
                              <w:color w:val="000000"/>
                              <w:sz w:val="16"/>
                              <w:szCs w:val="16"/>
                            </w:rPr>
                          </w:pPr>
                          <w:r w:rsidRPr="00382928">
                            <w:rPr>
                              <w:rFonts w:ascii="Arial" w:eastAsia="Arial" w:hAnsi="Arial" w:cs="Arial"/>
                              <w:noProof/>
                              <w:color w:val="000000"/>
                              <w:sz w:val="16"/>
                              <w:szCs w:val="16"/>
                            </w:rPr>
                            <w:t>INTERNAL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4383927A" id="_x0000_t202" coordsize="21600,21600" o:spt="202" path="m,l,21600r21600,l21600,xe">
              <v:stroke joinstyle="miter"/>
              <v:path gradientshapeok="t" o:connecttype="rect"/>
            </v:shapetype>
            <v:shape id="Text Box 1" o:spid="_x0000_s1028" type="#_x0000_t202" alt="INTERNAL" style="position:absolute;margin-left:0;margin-top:0;width:59.6pt;height:27pt;z-index:251658242;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" filled="f" stroked="f">
              <v:fill o:detectmouseclick="t"/>
              <v:textbox style="mso-fit-shape-to-text:t" inset="20pt,0,0,15pt">
                <w:txbxContent>
                  <w:p w14:paraId="5321EEFB" w14:textId="57D9ED52" w:rsidR="00382928" w:rsidRPr="00382928" w:rsidRDefault="00382928" w:rsidP="00382928">
                    <w:pPr>
                      <w:rPr>
                        <w:rFonts w:ascii="Arial" w:eastAsia="Arial" w:hAnsi="Arial" w:cs="Arial"/>
                        <w:noProof/>
                        <w:color w:val="000000"/>
                        <w:sz w:val="16"/>
                        <w:szCs w:val="16"/>
                      </w:rPr>
                    </w:pPr>
                    <w:r w:rsidRPr="00382928">
                      <w:rPr>
                        <w:rFonts w:ascii="Arial" w:eastAsia="Arial" w:hAnsi="Arial" w:cs="Arial"/>
                        <w:noProof/>
                        <w:color w:val="000000"/>
                        <w:sz w:val="16"/>
                        <w:szCs w:val="16"/>
                      </w:rPr>
                      <w:t>INTERNAL</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CD9471A" w14:textId="77777777" w:rsidR="003E48A3" w:rsidRPr="007604A5" w:rsidRDefault="003E48A3" w:rsidP="000B175B">
      <w:pPr>
        <w:tabs>
          <w:tab w:val="right" w:pos="2155"/>
        </w:tabs>
        <w:spacing w:after="80"/>
        <w:ind w:left="680"/>
        <w:rPr>
          <w:u w:val="single"/>
        </w:rPr>
      </w:pPr>
      <w:r w:rsidRPr="007604A5">
        <w:rPr>
          <w:u w:val="single"/>
        </w:rPr>
        <w:tab/>
      </w:r>
    </w:p>
  </w:footnote>
  <w:footnote w:type="continuationSeparator" w:id="0">
    <w:p w14:paraId="37CCAA33" w14:textId="77777777" w:rsidR="003E48A3" w:rsidRPr="007604A5" w:rsidRDefault="003E48A3" w:rsidP="00FC68B7">
      <w:pPr>
        <w:tabs>
          <w:tab w:val="left" w:pos="2155"/>
        </w:tabs>
        <w:spacing w:after="80"/>
        <w:ind w:left="680"/>
        <w:rPr>
          <w:u w:val="single"/>
        </w:rPr>
      </w:pPr>
      <w:r w:rsidRPr="007604A5">
        <w:rPr>
          <w:u w:val="single"/>
        </w:rPr>
        <w:tab/>
      </w:r>
    </w:p>
  </w:footnote>
  <w:footnote w:type="continuationNotice" w:id="1">
    <w:p w14:paraId="37FBEFC8" w14:textId="77777777" w:rsidR="003E48A3" w:rsidRPr="007604A5" w:rsidRDefault="003E48A3"/>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25225C" w14:textId="2C7938A2" w:rsidR="0039621D" w:rsidRPr="007604A5" w:rsidRDefault="00C4561A" w:rsidP="00AA49E6">
    <w:pPr>
      <w:pStyle w:val="Header"/>
    </w:pPr>
    <w:r w:rsidRPr="007604A5">
      <w:t>Doc reference</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4881B4" w14:textId="20F503B7" w:rsidR="0039621D" w:rsidRPr="007604A5" w:rsidRDefault="00C47031" w:rsidP="00AA49E6">
    <w:pPr>
      <w:pStyle w:val="Header"/>
      <w:jc w:val="right"/>
    </w:pPr>
    <w:r w:rsidRPr="007604A5">
      <w:t>xxx</w:t>
    </w:r>
    <w:r w:rsidRPr="007604A5" w:rsidDel="00C47031">
      <w:t xml:space="preserve"> </w:t>
    </w:r>
  </w:p>
  <w:p w14:paraId="3B32EB93" w14:textId="44766D59" w:rsidR="00D07CB8" w:rsidRPr="007604A5" w:rsidRDefault="00D07CB8"/>
  <w:p w14:paraId="7B19C479" w14:textId="77777777" w:rsidR="00D07CB8" w:rsidRPr="007604A5" w:rsidRDefault="00D07CB8"/>
  <w:p w14:paraId="439A25BE" w14:textId="77777777" w:rsidR="00D07CB8" w:rsidRPr="007604A5" w:rsidRDefault="00D07CB8"/>
  <w:p w14:paraId="1B4E5D34" w14:textId="77777777" w:rsidR="00D07CB8" w:rsidRPr="007604A5" w:rsidRDefault="00D07CB8"/>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923" w:type="dxa"/>
      <w:tblInd w:w="108" w:type="dxa"/>
      <w:tblLook w:val="0000" w:firstRow="0" w:lastRow="0" w:firstColumn="0" w:lastColumn="0" w:noHBand="0" w:noVBand="0"/>
    </w:tblPr>
    <w:tblGrid>
      <w:gridCol w:w="4962"/>
      <w:gridCol w:w="4961"/>
    </w:tblGrid>
    <w:tr w:rsidR="00FD5357" w:rsidRPr="007604A5" w14:paraId="4184A21A" w14:textId="77777777" w:rsidTr="0049487F">
      <w:tc>
        <w:tcPr>
          <w:tcW w:w="4962" w:type="dxa"/>
        </w:tcPr>
        <w:p w14:paraId="1BAB1C11" w14:textId="77777777" w:rsidR="00FD5357" w:rsidRPr="007604A5" w:rsidRDefault="00FD5357" w:rsidP="008053E1">
          <w:pPr>
            <w:pStyle w:val="Header"/>
            <w:pBdr>
              <w:bottom w:val="none" w:sz="0" w:space="0" w:color="auto"/>
            </w:pBdr>
            <w:rPr>
              <w:b w:val="0"/>
              <w:sz w:val="16"/>
              <w:szCs w:val="16"/>
            </w:rPr>
          </w:pPr>
        </w:p>
      </w:tc>
      <w:tc>
        <w:tcPr>
          <w:tcW w:w="4961" w:type="dxa"/>
        </w:tcPr>
        <w:p w14:paraId="67A86056" w14:textId="3D39E1A2" w:rsidR="00FD5357" w:rsidRPr="007604A5" w:rsidRDefault="00FD5357" w:rsidP="00112120">
          <w:pPr>
            <w:pStyle w:val="Header"/>
            <w:pBdr>
              <w:bottom w:val="none" w:sz="0" w:space="0" w:color="auto"/>
            </w:pBdr>
            <w:ind w:left="742" w:right="716"/>
            <w:jc w:val="right"/>
            <w:rPr>
              <w:sz w:val="20"/>
            </w:rPr>
          </w:pPr>
        </w:p>
      </w:tc>
    </w:tr>
  </w:tbl>
  <w:p w14:paraId="0EE4CD69" w14:textId="144A4EDB" w:rsidR="008C0C40" w:rsidRPr="007604A5" w:rsidRDefault="008C0C40" w:rsidP="008C0C40">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006"/>
    <w:multiLevelType w:val="multilevel"/>
    <w:tmpl w:val="00000000"/>
    <w:lvl w:ilvl="0">
      <w:start w:val="1"/>
      <w:numFmt w:val="decimal"/>
      <w:pStyle w:val="Level1"/>
      <w:lvlText w:val="1.%1_"/>
      <w:lvlJc w:val="left"/>
      <w:pPr>
        <w:tabs>
          <w:tab w:val="num" w:pos="720"/>
        </w:tabs>
        <w:ind w:left="720" w:hanging="720"/>
      </w:pPr>
      <w:rPr>
        <w:rFonts w:ascii="Arial" w:hAnsi="Arial" w:cs="Arial"/>
        <w:sz w:val="24"/>
        <w:szCs w:val="24"/>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11" w15:restartNumberingAfterBreak="0">
    <w:nsid w:val="00FF6B6A"/>
    <w:multiLevelType w:val="hybridMultilevel"/>
    <w:tmpl w:val="F1BE8C12"/>
    <w:lvl w:ilvl="0" w:tplc="01B82CB8">
      <w:numFmt w:val="decimal"/>
      <w:lvlText w:val="%1."/>
      <w:lvlJc w:val="left"/>
      <w:pPr>
        <w:ind w:left="2628" w:hanging="360"/>
      </w:pPr>
      <w:rPr>
        <w:rFonts w:hint="default"/>
      </w:rPr>
    </w:lvl>
    <w:lvl w:ilvl="1" w:tplc="04130019" w:tentative="1">
      <w:start w:val="1"/>
      <w:numFmt w:val="lowerLetter"/>
      <w:lvlText w:val="%2."/>
      <w:lvlJc w:val="left"/>
      <w:pPr>
        <w:ind w:left="3348" w:hanging="360"/>
      </w:pPr>
    </w:lvl>
    <w:lvl w:ilvl="2" w:tplc="0413001B" w:tentative="1">
      <w:start w:val="1"/>
      <w:numFmt w:val="lowerRoman"/>
      <w:lvlText w:val="%3."/>
      <w:lvlJc w:val="right"/>
      <w:pPr>
        <w:ind w:left="4068" w:hanging="180"/>
      </w:pPr>
    </w:lvl>
    <w:lvl w:ilvl="3" w:tplc="0413000F" w:tentative="1">
      <w:start w:val="1"/>
      <w:numFmt w:val="decimal"/>
      <w:lvlText w:val="%4."/>
      <w:lvlJc w:val="left"/>
      <w:pPr>
        <w:ind w:left="4788" w:hanging="360"/>
      </w:pPr>
    </w:lvl>
    <w:lvl w:ilvl="4" w:tplc="04130019" w:tentative="1">
      <w:start w:val="1"/>
      <w:numFmt w:val="lowerLetter"/>
      <w:lvlText w:val="%5."/>
      <w:lvlJc w:val="left"/>
      <w:pPr>
        <w:ind w:left="5508" w:hanging="360"/>
      </w:pPr>
    </w:lvl>
    <w:lvl w:ilvl="5" w:tplc="0413001B" w:tentative="1">
      <w:start w:val="1"/>
      <w:numFmt w:val="lowerRoman"/>
      <w:lvlText w:val="%6."/>
      <w:lvlJc w:val="right"/>
      <w:pPr>
        <w:ind w:left="6228" w:hanging="180"/>
      </w:pPr>
    </w:lvl>
    <w:lvl w:ilvl="6" w:tplc="0413000F" w:tentative="1">
      <w:start w:val="1"/>
      <w:numFmt w:val="decimal"/>
      <w:lvlText w:val="%7."/>
      <w:lvlJc w:val="left"/>
      <w:pPr>
        <w:ind w:left="6948" w:hanging="360"/>
      </w:pPr>
    </w:lvl>
    <w:lvl w:ilvl="7" w:tplc="04130019" w:tentative="1">
      <w:start w:val="1"/>
      <w:numFmt w:val="lowerLetter"/>
      <w:lvlText w:val="%8."/>
      <w:lvlJc w:val="left"/>
      <w:pPr>
        <w:ind w:left="7668" w:hanging="360"/>
      </w:pPr>
    </w:lvl>
    <w:lvl w:ilvl="8" w:tplc="0413001B" w:tentative="1">
      <w:start w:val="1"/>
      <w:numFmt w:val="lowerRoman"/>
      <w:lvlText w:val="%9."/>
      <w:lvlJc w:val="right"/>
      <w:pPr>
        <w:ind w:left="8388" w:hanging="180"/>
      </w:pPr>
    </w:lvl>
  </w:abstractNum>
  <w:abstractNum w:abstractNumId="12"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4D170F3"/>
    <w:multiLevelType w:val="hybridMultilevel"/>
    <w:tmpl w:val="8F08B884"/>
    <w:lvl w:ilvl="0" w:tplc="701202EC">
      <w:start w:val="2"/>
      <w:numFmt w:val="bullet"/>
      <w:lvlText w:val="-"/>
      <w:lvlJc w:val="left"/>
      <w:pPr>
        <w:ind w:left="1494" w:hanging="360"/>
      </w:pPr>
      <w:rPr>
        <w:rFonts w:ascii="Times New Roman" w:eastAsia="Times New Roman" w:hAnsi="Times New Roman" w:cs="Times New Roman" w:hint="default"/>
      </w:rPr>
    </w:lvl>
    <w:lvl w:ilvl="1" w:tplc="04130003" w:tentative="1">
      <w:start w:val="1"/>
      <w:numFmt w:val="bullet"/>
      <w:lvlText w:val="o"/>
      <w:lvlJc w:val="left"/>
      <w:pPr>
        <w:ind w:left="2214" w:hanging="360"/>
      </w:pPr>
      <w:rPr>
        <w:rFonts w:ascii="Courier New" w:hAnsi="Courier New" w:cs="Courier New" w:hint="default"/>
      </w:rPr>
    </w:lvl>
    <w:lvl w:ilvl="2" w:tplc="04130005" w:tentative="1">
      <w:start w:val="1"/>
      <w:numFmt w:val="bullet"/>
      <w:lvlText w:val=""/>
      <w:lvlJc w:val="left"/>
      <w:pPr>
        <w:ind w:left="2934" w:hanging="360"/>
      </w:pPr>
      <w:rPr>
        <w:rFonts w:ascii="Wingdings" w:hAnsi="Wingdings" w:hint="default"/>
      </w:rPr>
    </w:lvl>
    <w:lvl w:ilvl="3" w:tplc="04130001" w:tentative="1">
      <w:start w:val="1"/>
      <w:numFmt w:val="bullet"/>
      <w:lvlText w:val=""/>
      <w:lvlJc w:val="left"/>
      <w:pPr>
        <w:ind w:left="3654" w:hanging="360"/>
      </w:pPr>
      <w:rPr>
        <w:rFonts w:ascii="Symbol" w:hAnsi="Symbol" w:hint="default"/>
      </w:rPr>
    </w:lvl>
    <w:lvl w:ilvl="4" w:tplc="04130003" w:tentative="1">
      <w:start w:val="1"/>
      <w:numFmt w:val="bullet"/>
      <w:lvlText w:val="o"/>
      <w:lvlJc w:val="left"/>
      <w:pPr>
        <w:ind w:left="4374" w:hanging="360"/>
      </w:pPr>
      <w:rPr>
        <w:rFonts w:ascii="Courier New" w:hAnsi="Courier New" w:cs="Courier New" w:hint="default"/>
      </w:rPr>
    </w:lvl>
    <w:lvl w:ilvl="5" w:tplc="04130005" w:tentative="1">
      <w:start w:val="1"/>
      <w:numFmt w:val="bullet"/>
      <w:lvlText w:val=""/>
      <w:lvlJc w:val="left"/>
      <w:pPr>
        <w:ind w:left="5094" w:hanging="360"/>
      </w:pPr>
      <w:rPr>
        <w:rFonts w:ascii="Wingdings" w:hAnsi="Wingdings" w:hint="default"/>
      </w:rPr>
    </w:lvl>
    <w:lvl w:ilvl="6" w:tplc="04130001" w:tentative="1">
      <w:start w:val="1"/>
      <w:numFmt w:val="bullet"/>
      <w:lvlText w:val=""/>
      <w:lvlJc w:val="left"/>
      <w:pPr>
        <w:ind w:left="5814" w:hanging="360"/>
      </w:pPr>
      <w:rPr>
        <w:rFonts w:ascii="Symbol" w:hAnsi="Symbol" w:hint="default"/>
      </w:rPr>
    </w:lvl>
    <w:lvl w:ilvl="7" w:tplc="04130003" w:tentative="1">
      <w:start w:val="1"/>
      <w:numFmt w:val="bullet"/>
      <w:lvlText w:val="o"/>
      <w:lvlJc w:val="left"/>
      <w:pPr>
        <w:ind w:left="6534" w:hanging="360"/>
      </w:pPr>
      <w:rPr>
        <w:rFonts w:ascii="Courier New" w:hAnsi="Courier New" w:cs="Courier New" w:hint="default"/>
      </w:rPr>
    </w:lvl>
    <w:lvl w:ilvl="8" w:tplc="04130005" w:tentative="1">
      <w:start w:val="1"/>
      <w:numFmt w:val="bullet"/>
      <w:lvlText w:val=""/>
      <w:lvlJc w:val="left"/>
      <w:pPr>
        <w:ind w:left="7254" w:hanging="360"/>
      </w:pPr>
      <w:rPr>
        <w:rFonts w:ascii="Wingdings" w:hAnsi="Wingdings" w:hint="default"/>
      </w:rPr>
    </w:lvl>
  </w:abstractNum>
  <w:abstractNum w:abstractNumId="14" w15:restartNumberingAfterBreak="0">
    <w:nsid w:val="08B81B31"/>
    <w:multiLevelType w:val="hybridMultilevel"/>
    <w:tmpl w:val="ADC4A2A0"/>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6" w15:restartNumberingAfterBreak="0">
    <w:nsid w:val="136D6190"/>
    <w:multiLevelType w:val="multilevel"/>
    <w:tmpl w:val="B78AE2E8"/>
    <w:lvl w:ilvl="0">
      <w:numFmt w:val="decimal"/>
      <w:lvlText w:val="%1."/>
      <w:lvlJc w:val="left"/>
      <w:pPr>
        <w:ind w:left="1129" w:hanging="484"/>
      </w:pPr>
      <w:rPr>
        <w:rFonts w:hint="default"/>
      </w:rPr>
    </w:lvl>
    <w:lvl w:ilvl="1">
      <w:start w:val="1"/>
      <w:numFmt w:val="decimal"/>
      <w:isLgl/>
      <w:lvlText w:val="%1.%2."/>
      <w:lvlJc w:val="left"/>
      <w:pPr>
        <w:ind w:left="2274" w:hanging="1140"/>
      </w:pPr>
      <w:rPr>
        <w:rFonts w:hint="default"/>
      </w:rPr>
    </w:lvl>
    <w:lvl w:ilvl="2">
      <w:start w:val="1"/>
      <w:numFmt w:val="decimal"/>
      <w:isLgl/>
      <w:lvlText w:val="%1.%2.%3."/>
      <w:lvlJc w:val="left"/>
      <w:pPr>
        <w:ind w:left="2763" w:hanging="1140"/>
      </w:pPr>
      <w:rPr>
        <w:rFonts w:hint="default"/>
      </w:rPr>
    </w:lvl>
    <w:lvl w:ilvl="3">
      <w:start w:val="1"/>
      <w:numFmt w:val="decimal"/>
      <w:isLgl/>
      <w:lvlText w:val="%1.%2.%3.%4."/>
      <w:lvlJc w:val="left"/>
      <w:pPr>
        <w:ind w:left="3252" w:hanging="1140"/>
      </w:pPr>
      <w:rPr>
        <w:rFonts w:hint="default"/>
      </w:rPr>
    </w:lvl>
    <w:lvl w:ilvl="4">
      <w:start w:val="1"/>
      <w:numFmt w:val="decimal"/>
      <w:isLgl/>
      <w:lvlText w:val="%1.%2.%3.%4.%5."/>
      <w:lvlJc w:val="left"/>
      <w:pPr>
        <w:ind w:left="3741" w:hanging="1140"/>
      </w:pPr>
      <w:rPr>
        <w:rFonts w:hint="default"/>
      </w:rPr>
    </w:lvl>
    <w:lvl w:ilvl="5">
      <w:start w:val="1"/>
      <w:numFmt w:val="decimal"/>
      <w:isLgl/>
      <w:lvlText w:val="%1.%2.%3.%4.%5.%6."/>
      <w:lvlJc w:val="left"/>
      <w:pPr>
        <w:ind w:left="4230" w:hanging="1140"/>
      </w:pPr>
      <w:rPr>
        <w:rFonts w:hint="default"/>
      </w:rPr>
    </w:lvl>
    <w:lvl w:ilvl="6">
      <w:start w:val="1"/>
      <w:numFmt w:val="decimal"/>
      <w:isLgl/>
      <w:lvlText w:val="%1.%2.%3.%4.%5.%6.%7."/>
      <w:lvlJc w:val="left"/>
      <w:pPr>
        <w:ind w:left="4719" w:hanging="1140"/>
      </w:pPr>
      <w:rPr>
        <w:rFonts w:hint="default"/>
      </w:rPr>
    </w:lvl>
    <w:lvl w:ilvl="7">
      <w:start w:val="1"/>
      <w:numFmt w:val="decimal"/>
      <w:isLgl/>
      <w:lvlText w:val="%1.%2.%3.%4.%5.%6.%7.%8."/>
      <w:lvlJc w:val="left"/>
      <w:pPr>
        <w:ind w:left="5508" w:hanging="1440"/>
      </w:pPr>
      <w:rPr>
        <w:rFonts w:hint="default"/>
      </w:rPr>
    </w:lvl>
    <w:lvl w:ilvl="8">
      <w:start w:val="1"/>
      <w:numFmt w:val="decimal"/>
      <w:isLgl/>
      <w:lvlText w:val="%1.%2.%3.%4.%5.%6.%7.%8.%9."/>
      <w:lvlJc w:val="left"/>
      <w:pPr>
        <w:ind w:left="5997" w:hanging="1440"/>
      </w:pPr>
      <w:rPr>
        <w:rFonts w:hint="default"/>
      </w:rPr>
    </w:lvl>
  </w:abstractNum>
  <w:abstractNum w:abstractNumId="17" w15:restartNumberingAfterBreak="0">
    <w:nsid w:val="14DC7FB1"/>
    <w:multiLevelType w:val="hybridMultilevel"/>
    <w:tmpl w:val="75E8C342"/>
    <w:lvl w:ilvl="0" w:tplc="2020BC26">
      <w:start w:val="1"/>
      <w:numFmt w:val="decimal"/>
      <w:lvlText w:val="%1."/>
      <w:lvlJc w:val="left"/>
      <w:pPr>
        <w:ind w:left="1710" w:hanging="576"/>
      </w:pPr>
      <w:rPr>
        <w:rFonts w:hint="default"/>
      </w:rPr>
    </w:lvl>
    <w:lvl w:ilvl="1" w:tplc="04090019" w:tentative="1">
      <w:start w:val="1"/>
      <w:numFmt w:val="upperLetter"/>
      <w:lvlText w:val="%2."/>
      <w:lvlJc w:val="left"/>
      <w:pPr>
        <w:ind w:left="1934" w:hanging="400"/>
      </w:pPr>
    </w:lvl>
    <w:lvl w:ilvl="2" w:tplc="0409001B" w:tentative="1">
      <w:start w:val="1"/>
      <w:numFmt w:val="lowerRoman"/>
      <w:lvlText w:val="%3."/>
      <w:lvlJc w:val="right"/>
      <w:pPr>
        <w:ind w:left="2334" w:hanging="400"/>
      </w:pPr>
    </w:lvl>
    <w:lvl w:ilvl="3" w:tplc="0409000F" w:tentative="1">
      <w:start w:val="1"/>
      <w:numFmt w:val="decimal"/>
      <w:lvlText w:val="%4."/>
      <w:lvlJc w:val="left"/>
      <w:pPr>
        <w:ind w:left="2734" w:hanging="400"/>
      </w:pPr>
    </w:lvl>
    <w:lvl w:ilvl="4" w:tplc="04090019" w:tentative="1">
      <w:start w:val="1"/>
      <w:numFmt w:val="upperLetter"/>
      <w:lvlText w:val="%5."/>
      <w:lvlJc w:val="left"/>
      <w:pPr>
        <w:ind w:left="3134" w:hanging="400"/>
      </w:pPr>
    </w:lvl>
    <w:lvl w:ilvl="5" w:tplc="0409001B" w:tentative="1">
      <w:start w:val="1"/>
      <w:numFmt w:val="lowerRoman"/>
      <w:lvlText w:val="%6."/>
      <w:lvlJc w:val="right"/>
      <w:pPr>
        <w:ind w:left="3534" w:hanging="400"/>
      </w:pPr>
    </w:lvl>
    <w:lvl w:ilvl="6" w:tplc="0409000F" w:tentative="1">
      <w:start w:val="1"/>
      <w:numFmt w:val="decimal"/>
      <w:lvlText w:val="%7."/>
      <w:lvlJc w:val="left"/>
      <w:pPr>
        <w:ind w:left="3934" w:hanging="400"/>
      </w:pPr>
    </w:lvl>
    <w:lvl w:ilvl="7" w:tplc="04090019" w:tentative="1">
      <w:start w:val="1"/>
      <w:numFmt w:val="upperLetter"/>
      <w:lvlText w:val="%8."/>
      <w:lvlJc w:val="left"/>
      <w:pPr>
        <w:ind w:left="4334" w:hanging="400"/>
      </w:pPr>
    </w:lvl>
    <w:lvl w:ilvl="8" w:tplc="0409001B" w:tentative="1">
      <w:start w:val="1"/>
      <w:numFmt w:val="lowerRoman"/>
      <w:lvlText w:val="%9."/>
      <w:lvlJc w:val="right"/>
      <w:pPr>
        <w:ind w:left="4734" w:hanging="400"/>
      </w:pPr>
    </w:lvl>
  </w:abstractNum>
  <w:abstractNum w:abstractNumId="18" w15:restartNumberingAfterBreak="0">
    <w:nsid w:val="1BAB317D"/>
    <w:multiLevelType w:val="hybridMultilevel"/>
    <w:tmpl w:val="F1CCB408"/>
    <w:lvl w:ilvl="0" w:tplc="8258E5E4">
      <w:numFmt w:val="decimal"/>
      <w:lvlText w:val="%1."/>
      <w:lvlJc w:val="left"/>
      <w:pPr>
        <w:ind w:left="2061" w:hanging="360"/>
      </w:pPr>
      <w:rPr>
        <w:rFonts w:hint="default"/>
      </w:rPr>
    </w:lvl>
    <w:lvl w:ilvl="1" w:tplc="04130019" w:tentative="1">
      <w:start w:val="1"/>
      <w:numFmt w:val="lowerLetter"/>
      <w:lvlText w:val="%2."/>
      <w:lvlJc w:val="left"/>
      <w:pPr>
        <w:ind w:left="2781" w:hanging="360"/>
      </w:pPr>
    </w:lvl>
    <w:lvl w:ilvl="2" w:tplc="0413001B" w:tentative="1">
      <w:start w:val="1"/>
      <w:numFmt w:val="lowerRoman"/>
      <w:lvlText w:val="%3."/>
      <w:lvlJc w:val="right"/>
      <w:pPr>
        <w:ind w:left="3501" w:hanging="180"/>
      </w:pPr>
    </w:lvl>
    <w:lvl w:ilvl="3" w:tplc="0413000F" w:tentative="1">
      <w:start w:val="1"/>
      <w:numFmt w:val="decimal"/>
      <w:lvlText w:val="%4."/>
      <w:lvlJc w:val="left"/>
      <w:pPr>
        <w:ind w:left="4221" w:hanging="360"/>
      </w:pPr>
    </w:lvl>
    <w:lvl w:ilvl="4" w:tplc="04130019" w:tentative="1">
      <w:start w:val="1"/>
      <w:numFmt w:val="lowerLetter"/>
      <w:lvlText w:val="%5."/>
      <w:lvlJc w:val="left"/>
      <w:pPr>
        <w:ind w:left="4941" w:hanging="360"/>
      </w:pPr>
    </w:lvl>
    <w:lvl w:ilvl="5" w:tplc="0413001B" w:tentative="1">
      <w:start w:val="1"/>
      <w:numFmt w:val="lowerRoman"/>
      <w:lvlText w:val="%6."/>
      <w:lvlJc w:val="right"/>
      <w:pPr>
        <w:ind w:left="5661" w:hanging="180"/>
      </w:pPr>
    </w:lvl>
    <w:lvl w:ilvl="6" w:tplc="0413000F" w:tentative="1">
      <w:start w:val="1"/>
      <w:numFmt w:val="decimal"/>
      <w:lvlText w:val="%7."/>
      <w:lvlJc w:val="left"/>
      <w:pPr>
        <w:ind w:left="6381" w:hanging="360"/>
      </w:pPr>
    </w:lvl>
    <w:lvl w:ilvl="7" w:tplc="04130019" w:tentative="1">
      <w:start w:val="1"/>
      <w:numFmt w:val="lowerLetter"/>
      <w:lvlText w:val="%8."/>
      <w:lvlJc w:val="left"/>
      <w:pPr>
        <w:ind w:left="7101" w:hanging="360"/>
      </w:pPr>
    </w:lvl>
    <w:lvl w:ilvl="8" w:tplc="0413001B" w:tentative="1">
      <w:start w:val="1"/>
      <w:numFmt w:val="lowerRoman"/>
      <w:lvlText w:val="%9."/>
      <w:lvlJc w:val="right"/>
      <w:pPr>
        <w:ind w:left="7821" w:hanging="180"/>
      </w:pPr>
    </w:lvl>
  </w:abstractNum>
  <w:abstractNum w:abstractNumId="19"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0" w15:restartNumberingAfterBreak="0">
    <w:nsid w:val="1C8269AF"/>
    <w:multiLevelType w:val="multilevel"/>
    <w:tmpl w:val="B7D01A0A"/>
    <w:lvl w:ilvl="0">
      <w:start w:val="1"/>
      <w:numFmt w:val="decimal"/>
      <w:lvlText w:val="%1"/>
      <w:lvlJc w:val="left"/>
      <w:pPr>
        <w:ind w:left="392" w:hanging="384"/>
      </w:pPr>
      <w:rPr>
        <w:rFonts w:ascii="Times New Roman" w:eastAsia="Times New Roman" w:hAnsi="Times New Roman" w:cs="Times New Roman" w:hint="default"/>
        <w:b w:val="0"/>
        <w:bCs w:val="0"/>
        <w:i w:val="0"/>
        <w:iCs w:val="0"/>
        <w:spacing w:val="0"/>
        <w:w w:val="99"/>
        <w:sz w:val="20"/>
        <w:szCs w:val="20"/>
        <w:lang w:val="en-US" w:eastAsia="en-US" w:bidi="ar-SA"/>
      </w:rPr>
    </w:lvl>
    <w:lvl w:ilvl="1">
      <w:start w:val="1"/>
      <w:numFmt w:val="decimal"/>
      <w:pStyle w:val="V1"/>
      <w:lvlText w:val="%2."/>
      <w:lvlJc w:val="left"/>
      <w:pPr>
        <w:ind w:left="2401" w:hanging="1136"/>
      </w:pPr>
      <w:rPr>
        <w:rFonts w:ascii="Times New Roman" w:eastAsia="Times New Roman" w:hAnsi="Times New Roman" w:cs="Times New Roman" w:hint="default"/>
        <w:b/>
        <w:bCs/>
        <w:i w:val="0"/>
        <w:iCs w:val="0"/>
        <w:spacing w:val="0"/>
        <w:w w:val="100"/>
        <w:sz w:val="28"/>
        <w:szCs w:val="28"/>
        <w:lang w:val="en-US" w:eastAsia="en-US" w:bidi="ar-SA"/>
      </w:rPr>
    </w:lvl>
    <w:lvl w:ilvl="2">
      <w:start w:val="1"/>
      <w:numFmt w:val="decimal"/>
      <w:lvlText w:val="%2.%3."/>
      <w:lvlJc w:val="left"/>
      <w:pPr>
        <w:ind w:left="2401" w:hanging="1136"/>
      </w:pPr>
      <w:rPr>
        <w:rFonts w:ascii="Times New Roman" w:eastAsia="Times New Roman" w:hAnsi="Times New Roman" w:cs="Times New Roman" w:hint="default"/>
        <w:b w:val="0"/>
        <w:bCs w:val="0"/>
        <w:i w:val="0"/>
        <w:iCs w:val="0"/>
        <w:color w:val="auto"/>
        <w:spacing w:val="0"/>
        <w:w w:val="99"/>
        <w:sz w:val="20"/>
        <w:szCs w:val="20"/>
        <w:lang w:val="en-US" w:eastAsia="en-US" w:bidi="ar-SA"/>
      </w:rPr>
    </w:lvl>
    <w:lvl w:ilvl="3">
      <w:start w:val="1"/>
      <w:numFmt w:val="decimal"/>
      <w:lvlText w:val="%2.%3.%4."/>
      <w:lvlJc w:val="left"/>
      <w:pPr>
        <w:ind w:left="2391" w:hanging="1126"/>
      </w:pPr>
      <w:rPr>
        <w:rFonts w:ascii="Times New Roman" w:eastAsia="Times New Roman" w:hAnsi="Times New Roman" w:cs="Times New Roman" w:hint="default"/>
        <w:b w:val="0"/>
        <w:bCs w:val="0"/>
        <w:i w:val="0"/>
        <w:iCs w:val="0"/>
        <w:color w:val="auto"/>
        <w:spacing w:val="0"/>
        <w:w w:val="99"/>
        <w:sz w:val="20"/>
        <w:szCs w:val="20"/>
        <w:lang w:val="en-US" w:eastAsia="en-US" w:bidi="ar-SA"/>
      </w:rPr>
    </w:lvl>
    <w:lvl w:ilvl="4">
      <w:start w:val="1"/>
      <w:numFmt w:val="decimal"/>
      <w:lvlText w:val="%2.%3.%4.%5."/>
      <w:lvlJc w:val="left"/>
      <w:pPr>
        <w:ind w:left="2401" w:hanging="1136"/>
      </w:pPr>
      <w:rPr>
        <w:rFonts w:ascii="Times New Roman" w:eastAsia="Times New Roman" w:hAnsi="Times New Roman" w:cs="Times New Roman" w:hint="default"/>
        <w:b w:val="0"/>
        <w:bCs w:val="0"/>
        <w:i w:val="0"/>
        <w:iCs w:val="0"/>
        <w:spacing w:val="-2"/>
        <w:w w:val="99"/>
        <w:sz w:val="20"/>
        <w:szCs w:val="20"/>
        <w:lang w:val="en-US" w:eastAsia="en-US" w:bidi="ar-SA"/>
      </w:rPr>
    </w:lvl>
    <w:lvl w:ilvl="5">
      <w:start w:val="1"/>
      <w:numFmt w:val="decimal"/>
      <w:lvlText w:val="%2.%3.%4.%5.%6."/>
      <w:lvlJc w:val="left"/>
      <w:pPr>
        <w:ind w:left="2401" w:hanging="1136"/>
      </w:pPr>
      <w:rPr>
        <w:rFonts w:ascii="Times New Roman" w:eastAsia="Times New Roman" w:hAnsi="Times New Roman" w:cs="Times New Roman" w:hint="default"/>
        <w:b w:val="0"/>
        <w:bCs w:val="0"/>
        <w:i w:val="0"/>
        <w:iCs w:val="0"/>
        <w:spacing w:val="-2"/>
        <w:w w:val="99"/>
        <w:sz w:val="20"/>
        <w:szCs w:val="20"/>
        <w:lang w:val="en-US" w:eastAsia="en-US" w:bidi="ar-SA"/>
      </w:rPr>
    </w:lvl>
    <w:lvl w:ilvl="6">
      <w:start w:val="1"/>
      <w:numFmt w:val="lowerLetter"/>
      <w:lvlText w:val="(%7)"/>
      <w:lvlJc w:val="left"/>
      <w:pPr>
        <w:ind w:left="2967" w:hanging="567"/>
      </w:pPr>
      <w:rPr>
        <w:rFonts w:ascii="Times New Roman" w:eastAsia="Times New Roman" w:hAnsi="Times New Roman" w:cs="Times New Roman" w:hint="default"/>
        <w:b w:val="0"/>
        <w:bCs w:val="0"/>
        <w:i w:val="0"/>
        <w:iCs w:val="0"/>
        <w:spacing w:val="0"/>
        <w:w w:val="99"/>
        <w:sz w:val="20"/>
        <w:szCs w:val="20"/>
        <w:lang w:val="en-US" w:eastAsia="en-US" w:bidi="ar-SA"/>
      </w:rPr>
    </w:lvl>
    <w:lvl w:ilvl="7">
      <w:numFmt w:val="bullet"/>
      <w:lvlText w:val="•"/>
      <w:lvlJc w:val="left"/>
      <w:pPr>
        <w:ind w:left="6743" w:hanging="567"/>
      </w:pPr>
      <w:rPr>
        <w:lang w:val="en-US" w:eastAsia="en-US" w:bidi="ar-SA"/>
      </w:rPr>
    </w:lvl>
    <w:lvl w:ilvl="8">
      <w:numFmt w:val="bullet"/>
      <w:lvlText w:val="•"/>
      <w:lvlJc w:val="left"/>
      <w:pPr>
        <w:ind w:left="7499" w:hanging="567"/>
      </w:pPr>
      <w:rPr>
        <w:lang w:val="en-US" w:eastAsia="en-US" w:bidi="ar-SA"/>
      </w:rPr>
    </w:lvl>
  </w:abstractNum>
  <w:abstractNum w:abstractNumId="21"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2"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292C357F"/>
    <w:multiLevelType w:val="hybridMultilevel"/>
    <w:tmpl w:val="F9DAE97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6" w15:restartNumberingAfterBreak="0">
    <w:nsid w:val="3E853392"/>
    <w:multiLevelType w:val="hybridMultilevel"/>
    <w:tmpl w:val="8EF01082"/>
    <w:lvl w:ilvl="0" w:tplc="9AF65F7E">
      <w:start w:val="1"/>
      <w:numFmt w:val="upperLetter"/>
      <w:pStyle w:val="HeadABC"/>
      <w:lvlText w:val="%1."/>
      <w:lvlJc w:val="left"/>
      <w:pPr>
        <w:ind w:left="1800" w:hanging="360"/>
      </w:pPr>
      <w:rPr>
        <w:b/>
        <w:bCs/>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7" w15:restartNumberingAfterBreak="0">
    <w:nsid w:val="42353362"/>
    <w:multiLevelType w:val="hybridMultilevel"/>
    <w:tmpl w:val="EEA859AA"/>
    <w:lvl w:ilvl="0" w:tplc="0E6832D2">
      <w:start w:val="1"/>
      <w:numFmt w:val="upperRoman"/>
      <w:lvlText w:val="%1."/>
      <w:lvlJc w:val="left"/>
      <w:pPr>
        <w:ind w:left="1287" w:hanging="72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28" w15:restartNumberingAfterBreak="0">
    <w:nsid w:val="43816B88"/>
    <w:multiLevelType w:val="hybridMultilevel"/>
    <w:tmpl w:val="6B4486C6"/>
    <w:lvl w:ilvl="0" w:tplc="1624D46A">
      <w:start w:val="1"/>
      <w:numFmt w:val="lowerRoman"/>
      <w:lvlText w:val="(%1)"/>
      <w:lvlJc w:val="left"/>
      <w:pPr>
        <w:ind w:left="2988" w:hanging="720"/>
      </w:pPr>
      <w:rPr>
        <w:rFonts w:hint="default"/>
      </w:rPr>
    </w:lvl>
    <w:lvl w:ilvl="1" w:tplc="18090019">
      <w:start w:val="1"/>
      <w:numFmt w:val="lowerLetter"/>
      <w:lvlText w:val="%2."/>
      <w:lvlJc w:val="left"/>
      <w:pPr>
        <w:ind w:left="3348" w:hanging="360"/>
      </w:pPr>
    </w:lvl>
    <w:lvl w:ilvl="2" w:tplc="1809001B" w:tentative="1">
      <w:start w:val="1"/>
      <w:numFmt w:val="lowerRoman"/>
      <w:lvlText w:val="%3."/>
      <w:lvlJc w:val="right"/>
      <w:pPr>
        <w:ind w:left="4068" w:hanging="180"/>
      </w:pPr>
    </w:lvl>
    <w:lvl w:ilvl="3" w:tplc="1809000F" w:tentative="1">
      <w:start w:val="1"/>
      <w:numFmt w:val="decimal"/>
      <w:lvlText w:val="%4."/>
      <w:lvlJc w:val="left"/>
      <w:pPr>
        <w:ind w:left="4788" w:hanging="360"/>
      </w:pPr>
    </w:lvl>
    <w:lvl w:ilvl="4" w:tplc="18090019" w:tentative="1">
      <w:start w:val="1"/>
      <w:numFmt w:val="lowerLetter"/>
      <w:lvlText w:val="%5."/>
      <w:lvlJc w:val="left"/>
      <w:pPr>
        <w:ind w:left="5508" w:hanging="360"/>
      </w:pPr>
    </w:lvl>
    <w:lvl w:ilvl="5" w:tplc="1809001B" w:tentative="1">
      <w:start w:val="1"/>
      <w:numFmt w:val="lowerRoman"/>
      <w:lvlText w:val="%6."/>
      <w:lvlJc w:val="right"/>
      <w:pPr>
        <w:ind w:left="6228" w:hanging="180"/>
      </w:pPr>
    </w:lvl>
    <w:lvl w:ilvl="6" w:tplc="1809000F" w:tentative="1">
      <w:start w:val="1"/>
      <w:numFmt w:val="decimal"/>
      <w:lvlText w:val="%7."/>
      <w:lvlJc w:val="left"/>
      <w:pPr>
        <w:ind w:left="6948" w:hanging="360"/>
      </w:pPr>
    </w:lvl>
    <w:lvl w:ilvl="7" w:tplc="18090019" w:tentative="1">
      <w:start w:val="1"/>
      <w:numFmt w:val="lowerLetter"/>
      <w:lvlText w:val="%8."/>
      <w:lvlJc w:val="left"/>
      <w:pPr>
        <w:ind w:left="7668" w:hanging="360"/>
      </w:pPr>
    </w:lvl>
    <w:lvl w:ilvl="8" w:tplc="1809001B" w:tentative="1">
      <w:start w:val="1"/>
      <w:numFmt w:val="lowerRoman"/>
      <w:lvlText w:val="%9."/>
      <w:lvlJc w:val="right"/>
      <w:pPr>
        <w:ind w:left="8388" w:hanging="180"/>
      </w:pPr>
    </w:lvl>
  </w:abstractNum>
  <w:abstractNum w:abstractNumId="29" w15:restartNumberingAfterBreak="0">
    <w:nsid w:val="44717332"/>
    <w:multiLevelType w:val="hybridMultilevel"/>
    <w:tmpl w:val="52340066"/>
    <w:lvl w:ilvl="0" w:tplc="BB9E4A1A">
      <w:start w:val="2"/>
      <w:numFmt w:val="upperRoman"/>
      <w:lvlText w:val="%1."/>
      <w:lvlJc w:val="left"/>
      <w:pPr>
        <w:ind w:left="1395" w:hanging="720"/>
      </w:pPr>
      <w:rPr>
        <w:rFonts w:hint="default"/>
      </w:rPr>
    </w:lvl>
    <w:lvl w:ilvl="1" w:tplc="040C0019" w:tentative="1">
      <w:start w:val="1"/>
      <w:numFmt w:val="lowerLetter"/>
      <w:lvlText w:val="%2."/>
      <w:lvlJc w:val="left"/>
      <w:pPr>
        <w:ind w:left="1755" w:hanging="360"/>
      </w:pPr>
    </w:lvl>
    <w:lvl w:ilvl="2" w:tplc="040C001B" w:tentative="1">
      <w:start w:val="1"/>
      <w:numFmt w:val="lowerRoman"/>
      <w:lvlText w:val="%3."/>
      <w:lvlJc w:val="right"/>
      <w:pPr>
        <w:ind w:left="2475" w:hanging="180"/>
      </w:pPr>
    </w:lvl>
    <w:lvl w:ilvl="3" w:tplc="040C000F" w:tentative="1">
      <w:start w:val="1"/>
      <w:numFmt w:val="decimal"/>
      <w:lvlText w:val="%4."/>
      <w:lvlJc w:val="left"/>
      <w:pPr>
        <w:ind w:left="3195" w:hanging="360"/>
      </w:pPr>
    </w:lvl>
    <w:lvl w:ilvl="4" w:tplc="040C0019" w:tentative="1">
      <w:start w:val="1"/>
      <w:numFmt w:val="lowerLetter"/>
      <w:lvlText w:val="%5."/>
      <w:lvlJc w:val="left"/>
      <w:pPr>
        <w:ind w:left="3915" w:hanging="360"/>
      </w:pPr>
    </w:lvl>
    <w:lvl w:ilvl="5" w:tplc="040C001B" w:tentative="1">
      <w:start w:val="1"/>
      <w:numFmt w:val="lowerRoman"/>
      <w:lvlText w:val="%6."/>
      <w:lvlJc w:val="right"/>
      <w:pPr>
        <w:ind w:left="4635" w:hanging="180"/>
      </w:pPr>
    </w:lvl>
    <w:lvl w:ilvl="6" w:tplc="040C000F" w:tentative="1">
      <w:start w:val="1"/>
      <w:numFmt w:val="decimal"/>
      <w:lvlText w:val="%7."/>
      <w:lvlJc w:val="left"/>
      <w:pPr>
        <w:ind w:left="5355" w:hanging="360"/>
      </w:pPr>
    </w:lvl>
    <w:lvl w:ilvl="7" w:tplc="040C0019" w:tentative="1">
      <w:start w:val="1"/>
      <w:numFmt w:val="lowerLetter"/>
      <w:lvlText w:val="%8."/>
      <w:lvlJc w:val="left"/>
      <w:pPr>
        <w:ind w:left="6075" w:hanging="360"/>
      </w:pPr>
    </w:lvl>
    <w:lvl w:ilvl="8" w:tplc="040C001B" w:tentative="1">
      <w:start w:val="1"/>
      <w:numFmt w:val="lowerRoman"/>
      <w:lvlText w:val="%9."/>
      <w:lvlJc w:val="right"/>
      <w:pPr>
        <w:ind w:left="6795" w:hanging="180"/>
      </w:pPr>
    </w:lvl>
  </w:abstractNum>
  <w:abstractNum w:abstractNumId="30" w15:restartNumberingAfterBreak="0">
    <w:nsid w:val="44924CA8"/>
    <w:multiLevelType w:val="hybridMultilevel"/>
    <w:tmpl w:val="8B8A8DEC"/>
    <w:lvl w:ilvl="0" w:tplc="1000000F">
      <w:start w:val="1"/>
      <w:numFmt w:val="decimal"/>
      <w:lvlText w:val="%1."/>
      <w:lvlJc w:val="left"/>
      <w:pPr>
        <w:ind w:left="720" w:hanging="360"/>
      </w:pPr>
    </w:lvl>
    <w:lvl w:ilvl="1" w:tplc="10000019">
      <w:start w:val="1"/>
      <w:numFmt w:val="lowerLetter"/>
      <w:lvlText w:val="%2."/>
      <w:lvlJc w:val="left"/>
      <w:pPr>
        <w:ind w:left="1440" w:hanging="360"/>
      </w:pPr>
    </w:lvl>
    <w:lvl w:ilvl="2" w:tplc="1000001B">
      <w:start w:val="1"/>
      <w:numFmt w:val="lowerRoman"/>
      <w:lvlText w:val="%3."/>
      <w:lvlJc w:val="right"/>
      <w:pPr>
        <w:ind w:left="2160" w:hanging="180"/>
      </w:pPr>
    </w:lvl>
    <w:lvl w:ilvl="3" w:tplc="1000000F">
      <w:start w:val="1"/>
      <w:numFmt w:val="decimal"/>
      <w:lvlText w:val="%4."/>
      <w:lvlJc w:val="left"/>
      <w:pPr>
        <w:ind w:left="2880" w:hanging="360"/>
      </w:pPr>
    </w:lvl>
    <w:lvl w:ilvl="4" w:tplc="10000019">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31" w15:restartNumberingAfterBreak="0">
    <w:nsid w:val="56C923CB"/>
    <w:multiLevelType w:val="hybridMultilevel"/>
    <w:tmpl w:val="1430C5E0"/>
    <w:lvl w:ilvl="0" w:tplc="41F4AB82">
      <w:start w:val="3"/>
      <w:numFmt w:val="lowerRoman"/>
      <w:lvlText w:val="(%1)"/>
      <w:lvlJc w:val="left"/>
      <w:pPr>
        <w:ind w:left="2988" w:hanging="720"/>
      </w:pPr>
      <w:rPr>
        <w:rFonts w:hint="default"/>
      </w:rPr>
    </w:lvl>
    <w:lvl w:ilvl="1" w:tplc="18090019" w:tentative="1">
      <w:start w:val="1"/>
      <w:numFmt w:val="lowerLetter"/>
      <w:lvlText w:val="%2."/>
      <w:lvlJc w:val="left"/>
      <w:pPr>
        <w:ind w:left="3348" w:hanging="360"/>
      </w:pPr>
    </w:lvl>
    <w:lvl w:ilvl="2" w:tplc="1809001B" w:tentative="1">
      <w:start w:val="1"/>
      <w:numFmt w:val="lowerRoman"/>
      <w:lvlText w:val="%3."/>
      <w:lvlJc w:val="right"/>
      <w:pPr>
        <w:ind w:left="4068" w:hanging="180"/>
      </w:pPr>
    </w:lvl>
    <w:lvl w:ilvl="3" w:tplc="1809000F" w:tentative="1">
      <w:start w:val="1"/>
      <w:numFmt w:val="decimal"/>
      <w:lvlText w:val="%4."/>
      <w:lvlJc w:val="left"/>
      <w:pPr>
        <w:ind w:left="4788" w:hanging="360"/>
      </w:pPr>
    </w:lvl>
    <w:lvl w:ilvl="4" w:tplc="18090019" w:tentative="1">
      <w:start w:val="1"/>
      <w:numFmt w:val="lowerLetter"/>
      <w:lvlText w:val="%5."/>
      <w:lvlJc w:val="left"/>
      <w:pPr>
        <w:ind w:left="5508" w:hanging="360"/>
      </w:pPr>
    </w:lvl>
    <w:lvl w:ilvl="5" w:tplc="1809001B" w:tentative="1">
      <w:start w:val="1"/>
      <w:numFmt w:val="lowerRoman"/>
      <w:lvlText w:val="%6."/>
      <w:lvlJc w:val="right"/>
      <w:pPr>
        <w:ind w:left="6228" w:hanging="180"/>
      </w:pPr>
    </w:lvl>
    <w:lvl w:ilvl="6" w:tplc="1809000F" w:tentative="1">
      <w:start w:val="1"/>
      <w:numFmt w:val="decimal"/>
      <w:lvlText w:val="%7."/>
      <w:lvlJc w:val="left"/>
      <w:pPr>
        <w:ind w:left="6948" w:hanging="360"/>
      </w:pPr>
    </w:lvl>
    <w:lvl w:ilvl="7" w:tplc="18090019" w:tentative="1">
      <w:start w:val="1"/>
      <w:numFmt w:val="lowerLetter"/>
      <w:lvlText w:val="%8."/>
      <w:lvlJc w:val="left"/>
      <w:pPr>
        <w:ind w:left="7668" w:hanging="360"/>
      </w:pPr>
    </w:lvl>
    <w:lvl w:ilvl="8" w:tplc="1809001B" w:tentative="1">
      <w:start w:val="1"/>
      <w:numFmt w:val="lowerRoman"/>
      <w:lvlText w:val="%9."/>
      <w:lvlJc w:val="right"/>
      <w:pPr>
        <w:ind w:left="8388" w:hanging="180"/>
      </w:pPr>
    </w:lvl>
  </w:abstractNum>
  <w:abstractNum w:abstractNumId="32" w15:restartNumberingAfterBreak="0">
    <w:nsid w:val="5FD709DF"/>
    <w:multiLevelType w:val="hybridMultilevel"/>
    <w:tmpl w:val="80A26C9E"/>
    <w:lvl w:ilvl="0" w:tplc="97CAB314">
      <w:start w:val="1"/>
      <w:numFmt w:val="decimal"/>
      <w:lvlText w:val="%1"/>
      <w:lvlJc w:val="left"/>
      <w:pPr>
        <w:ind w:left="1137" w:hanging="570"/>
      </w:pPr>
      <w:rPr>
        <w:rFonts w:hint="default"/>
        <w:color w:val="auto"/>
      </w:rPr>
    </w:lvl>
    <w:lvl w:ilvl="1" w:tplc="04130019" w:tentative="1">
      <w:start w:val="1"/>
      <w:numFmt w:val="lowerLetter"/>
      <w:lvlText w:val="%2."/>
      <w:lvlJc w:val="left"/>
      <w:pPr>
        <w:ind w:left="1647" w:hanging="360"/>
      </w:pPr>
    </w:lvl>
    <w:lvl w:ilvl="2" w:tplc="0413001B" w:tentative="1">
      <w:start w:val="1"/>
      <w:numFmt w:val="lowerRoman"/>
      <w:lvlText w:val="%3."/>
      <w:lvlJc w:val="right"/>
      <w:pPr>
        <w:ind w:left="2367" w:hanging="180"/>
      </w:pPr>
    </w:lvl>
    <w:lvl w:ilvl="3" w:tplc="0413000F" w:tentative="1">
      <w:start w:val="1"/>
      <w:numFmt w:val="decimal"/>
      <w:lvlText w:val="%4."/>
      <w:lvlJc w:val="left"/>
      <w:pPr>
        <w:ind w:left="3087" w:hanging="360"/>
      </w:pPr>
    </w:lvl>
    <w:lvl w:ilvl="4" w:tplc="04130019" w:tentative="1">
      <w:start w:val="1"/>
      <w:numFmt w:val="lowerLetter"/>
      <w:lvlText w:val="%5."/>
      <w:lvlJc w:val="left"/>
      <w:pPr>
        <w:ind w:left="3807" w:hanging="360"/>
      </w:pPr>
    </w:lvl>
    <w:lvl w:ilvl="5" w:tplc="0413001B" w:tentative="1">
      <w:start w:val="1"/>
      <w:numFmt w:val="lowerRoman"/>
      <w:lvlText w:val="%6."/>
      <w:lvlJc w:val="right"/>
      <w:pPr>
        <w:ind w:left="4527" w:hanging="180"/>
      </w:pPr>
    </w:lvl>
    <w:lvl w:ilvl="6" w:tplc="0413000F" w:tentative="1">
      <w:start w:val="1"/>
      <w:numFmt w:val="decimal"/>
      <w:lvlText w:val="%7."/>
      <w:lvlJc w:val="left"/>
      <w:pPr>
        <w:ind w:left="5247" w:hanging="360"/>
      </w:pPr>
    </w:lvl>
    <w:lvl w:ilvl="7" w:tplc="04130019" w:tentative="1">
      <w:start w:val="1"/>
      <w:numFmt w:val="lowerLetter"/>
      <w:lvlText w:val="%8."/>
      <w:lvlJc w:val="left"/>
      <w:pPr>
        <w:ind w:left="5967" w:hanging="360"/>
      </w:pPr>
    </w:lvl>
    <w:lvl w:ilvl="8" w:tplc="0413001B" w:tentative="1">
      <w:start w:val="1"/>
      <w:numFmt w:val="lowerRoman"/>
      <w:lvlText w:val="%9."/>
      <w:lvlJc w:val="right"/>
      <w:pPr>
        <w:ind w:left="6687" w:hanging="180"/>
      </w:pPr>
    </w:lvl>
  </w:abstractNum>
  <w:abstractNum w:abstractNumId="33" w15:restartNumberingAfterBreak="0">
    <w:nsid w:val="60DE67A7"/>
    <w:multiLevelType w:val="hybridMultilevel"/>
    <w:tmpl w:val="2BBAF88C"/>
    <w:lvl w:ilvl="0" w:tplc="89086B5C">
      <w:start w:val="2"/>
      <w:numFmt w:val="decimal"/>
      <w:lvlText w:val="%1"/>
      <w:lvlJc w:val="left"/>
      <w:pPr>
        <w:ind w:left="924" w:hanging="564"/>
      </w:pPr>
      <w:rPr>
        <w:rFonts w:hint="default"/>
        <w:sz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614A3014"/>
    <w:multiLevelType w:val="multilevel"/>
    <w:tmpl w:val="BE844FB0"/>
    <w:lvl w:ilvl="0">
      <w:start w:val="5"/>
      <w:numFmt w:val="decimal"/>
      <w:lvlText w:val="%1."/>
      <w:lvlJc w:val="left"/>
      <w:pPr>
        <w:tabs>
          <w:tab w:val="num" w:pos="1530"/>
        </w:tabs>
        <w:ind w:left="1530" w:hanging="1530"/>
      </w:pPr>
      <w:rPr>
        <w:rFonts w:hint="default"/>
      </w:rPr>
    </w:lvl>
    <w:lvl w:ilvl="1">
      <w:start w:val="11"/>
      <w:numFmt w:val="decimal"/>
      <w:lvlText w:val="%1.%2."/>
      <w:lvlJc w:val="left"/>
      <w:pPr>
        <w:tabs>
          <w:tab w:val="num" w:pos="1530"/>
        </w:tabs>
        <w:ind w:left="1530" w:hanging="1530"/>
      </w:pPr>
      <w:rPr>
        <w:rFonts w:hint="default"/>
      </w:rPr>
    </w:lvl>
    <w:lvl w:ilvl="2">
      <w:start w:val="1"/>
      <w:numFmt w:val="decimal"/>
      <w:lvlText w:val="%1.%2.%3."/>
      <w:lvlJc w:val="left"/>
      <w:pPr>
        <w:tabs>
          <w:tab w:val="num" w:pos="1530"/>
        </w:tabs>
        <w:ind w:left="1530" w:hanging="1530"/>
      </w:pPr>
      <w:rPr>
        <w:rFonts w:hint="default"/>
      </w:rPr>
    </w:lvl>
    <w:lvl w:ilvl="3">
      <w:start w:val="1"/>
      <w:numFmt w:val="decimal"/>
      <w:lvlText w:val="%1.%2.%3.%4."/>
      <w:lvlJc w:val="left"/>
      <w:pPr>
        <w:tabs>
          <w:tab w:val="num" w:pos="1530"/>
        </w:tabs>
        <w:ind w:left="1530" w:hanging="1530"/>
      </w:pPr>
      <w:rPr>
        <w:rFonts w:hint="default"/>
      </w:rPr>
    </w:lvl>
    <w:lvl w:ilvl="4">
      <w:start w:val="1"/>
      <w:numFmt w:val="decimal"/>
      <w:lvlText w:val="%1.%2.%3.%4.%5."/>
      <w:lvlJc w:val="left"/>
      <w:pPr>
        <w:tabs>
          <w:tab w:val="num" w:pos="1530"/>
        </w:tabs>
        <w:ind w:left="1530" w:hanging="1530"/>
      </w:pPr>
      <w:rPr>
        <w:rFonts w:hint="default"/>
      </w:rPr>
    </w:lvl>
    <w:lvl w:ilvl="5">
      <w:start w:val="1"/>
      <w:numFmt w:val="decimal"/>
      <w:lvlText w:val="%1.%2.%3.%4.%5.%6."/>
      <w:lvlJc w:val="left"/>
      <w:pPr>
        <w:tabs>
          <w:tab w:val="num" w:pos="1530"/>
        </w:tabs>
        <w:ind w:left="1530" w:hanging="153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160"/>
        </w:tabs>
        <w:ind w:left="2160" w:hanging="2160"/>
      </w:pPr>
      <w:rPr>
        <w:rFonts w:hint="default"/>
      </w:rPr>
    </w:lvl>
  </w:abstractNum>
  <w:abstractNum w:abstractNumId="35" w15:restartNumberingAfterBreak="0">
    <w:nsid w:val="65315950"/>
    <w:multiLevelType w:val="hybridMultilevel"/>
    <w:tmpl w:val="807C97F8"/>
    <w:lvl w:ilvl="0" w:tplc="C302D7CE">
      <w:start w:val="1"/>
      <w:numFmt w:val="decimal"/>
      <w:lvlText w:val="%1."/>
      <w:lvlJc w:val="left"/>
      <w:pPr>
        <w:ind w:left="926" w:hanging="566"/>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6"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7771040"/>
    <w:multiLevelType w:val="multilevel"/>
    <w:tmpl w:val="8780AC8C"/>
    <w:lvl w:ilvl="0">
      <w:start w:val="1"/>
      <w:numFmt w:val="decimal"/>
      <w:lvlText w:val="%1."/>
      <w:lvlJc w:val="left"/>
      <w:pPr>
        <w:ind w:left="1689" w:hanging="555"/>
      </w:pPr>
      <w:rPr>
        <w:rFonts w:hint="default"/>
      </w:rPr>
    </w:lvl>
    <w:lvl w:ilvl="1">
      <w:start w:val="1"/>
      <w:numFmt w:val="decimal"/>
      <w:isLgl/>
      <w:lvlText w:val="%1.%2."/>
      <w:lvlJc w:val="left"/>
      <w:pPr>
        <w:ind w:left="1494" w:hanging="360"/>
      </w:pPr>
      <w:rPr>
        <w:rFonts w:hint="default"/>
      </w:rPr>
    </w:lvl>
    <w:lvl w:ilvl="2">
      <w:start w:val="1"/>
      <w:numFmt w:val="decimal"/>
      <w:isLgl/>
      <w:lvlText w:val="%1.%2.%3."/>
      <w:lvlJc w:val="left"/>
      <w:pPr>
        <w:ind w:left="1854"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2214" w:hanging="108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38" w15:restartNumberingAfterBreak="0">
    <w:nsid w:val="6D005AC2"/>
    <w:multiLevelType w:val="hybridMultilevel"/>
    <w:tmpl w:val="371C7AB4"/>
    <w:lvl w:ilvl="0" w:tplc="EF9E0CD8">
      <w:start w:val="1"/>
      <w:numFmt w:val="decimal"/>
      <w:lvlText w:val="%1."/>
      <w:lvlJc w:val="left"/>
      <w:pPr>
        <w:ind w:left="1494" w:hanging="360"/>
      </w:pPr>
      <w:rPr>
        <w:rFonts w:ascii="Times New Roman" w:eastAsia="Times New Roman" w:hAnsi="Times New Roman" w:cs="Times New Roman"/>
      </w:r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39" w15:restartNumberingAfterBreak="0">
    <w:nsid w:val="74D5722B"/>
    <w:multiLevelType w:val="hybridMultilevel"/>
    <w:tmpl w:val="57B4EC62"/>
    <w:lvl w:ilvl="0" w:tplc="040C000F">
      <w:start w:val="1"/>
      <w:numFmt w:val="decimal"/>
      <w:lvlText w:val="%1."/>
      <w:lvlJc w:val="left"/>
      <w:pPr>
        <w:ind w:left="1494" w:hanging="360"/>
      </w:pPr>
    </w:lvl>
    <w:lvl w:ilvl="1" w:tplc="040C0019" w:tentative="1">
      <w:start w:val="1"/>
      <w:numFmt w:val="lowerLetter"/>
      <w:lvlText w:val="%2."/>
      <w:lvlJc w:val="left"/>
      <w:pPr>
        <w:ind w:left="2214" w:hanging="360"/>
      </w:pPr>
    </w:lvl>
    <w:lvl w:ilvl="2" w:tplc="040C001B" w:tentative="1">
      <w:start w:val="1"/>
      <w:numFmt w:val="lowerRoman"/>
      <w:lvlText w:val="%3."/>
      <w:lvlJc w:val="right"/>
      <w:pPr>
        <w:ind w:left="2934" w:hanging="180"/>
      </w:pPr>
    </w:lvl>
    <w:lvl w:ilvl="3" w:tplc="040C000F" w:tentative="1">
      <w:start w:val="1"/>
      <w:numFmt w:val="decimal"/>
      <w:lvlText w:val="%4."/>
      <w:lvlJc w:val="left"/>
      <w:pPr>
        <w:ind w:left="3654" w:hanging="360"/>
      </w:pPr>
    </w:lvl>
    <w:lvl w:ilvl="4" w:tplc="040C0019" w:tentative="1">
      <w:start w:val="1"/>
      <w:numFmt w:val="lowerLetter"/>
      <w:lvlText w:val="%5."/>
      <w:lvlJc w:val="left"/>
      <w:pPr>
        <w:ind w:left="4374" w:hanging="360"/>
      </w:pPr>
    </w:lvl>
    <w:lvl w:ilvl="5" w:tplc="040C001B" w:tentative="1">
      <w:start w:val="1"/>
      <w:numFmt w:val="lowerRoman"/>
      <w:lvlText w:val="%6."/>
      <w:lvlJc w:val="right"/>
      <w:pPr>
        <w:ind w:left="5094" w:hanging="180"/>
      </w:pPr>
    </w:lvl>
    <w:lvl w:ilvl="6" w:tplc="040C000F" w:tentative="1">
      <w:start w:val="1"/>
      <w:numFmt w:val="decimal"/>
      <w:lvlText w:val="%7."/>
      <w:lvlJc w:val="left"/>
      <w:pPr>
        <w:ind w:left="5814" w:hanging="360"/>
      </w:pPr>
    </w:lvl>
    <w:lvl w:ilvl="7" w:tplc="040C0019" w:tentative="1">
      <w:start w:val="1"/>
      <w:numFmt w:val="lowerLetter"/>
      <w:lvlText w:val="%8."/>
      <w:lvlJc w:val="left"/>
      <w:pPr>
        <w:ind w:left="6534" w:hanging="360"/>
      </w:pPr>
    </w:lvl>
    <w:lvl w:ilvl="8" w:tplc="040C001B" w:tentative="1">
      <w:start w:val="1"/>
      <w:numFmt w:val="lowerRoman"/>
      <w:lvlText w:val="%9."/>
      <w:lvlJc w:val="right"/>
      <w:pPr>
        <w:ind w:left="7254" w:hanging="180"/>
      </w:pPr>
    </w:lvl>
  </w:abstractNum>
  <w:abstractNum w:abstractNumId="40"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76557D0A"/>
    <w:multiLevelType w:val="hybridMultilevel"/>
    <w:tmpl w:val="913AC610"/>
    <w:lvl w:ilvl="0" w:tplc="66A2BDB0">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42" w15:restartNumberingAfterBreak="0">
    <w:nsid w:val="7C970F2D"/>
    <w:multiLevelType w:val="hybridMultilevel"/>
    <w:tmpl w:val="ADC4A2A0"/>
    <w:lvl w:ilvl="0" w:tplc="5BFC4880">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823767941">
    <w:abstractNumId w:val="1"/>
  </w:num>
  <w:num w:numId="2" w16cid:durableId="1544445345">
    <w:abstractNumId w:val="0"/>
  </w:num>
  <w:num w:numId="3" w16cid:durableId="1130784905">
    <w:abstractNumId w:val="2"/>
  </w:num>
  <w:num w:numId="4" w16cid:durableId="787160495">
    <w:abstractNumId w:val="3"/>
  </w:num>
  <w:num w:numId="5" w16cid:durableId="1402827739">
    <w:abstractNumId w:val="8"/>
  </w:num>
  <w:num w:numId="6" w16cid:durableId="200018730">
    <w:abstractNumId w:val="9"/>
  </w:num>
  <w:num w:numId="7" w16cid:durableId="1274051722">
    <w:abstractNumId w:val="7"/>
  </w:num>
  <w:num w:numId="8" w16cid:durableId="1486436376">
    <w:abstractNumId w:val="6"/>
  </w:num>
  <w:num w:numId="9" w16cid:durableId="1686714856">
    <w:abstractNumId w:val="5"/>
  </w:num>
  <w:num w:numId="10" w16cid:durableId="899243028">
    <w:abstractNumId w:val="4"/>
  </w:num>
  <w:num w:numId="11" w16cid:durableId="626201564">
    <w:abstractNumId w:val="24"/>
  </w:num>
  <w:num w:numId="12" w16cid:durableId="695429207">
    <w:abstractNumId w:val="22"/>
  </w:num>
  <w:num w:numId="13" w16cid:durableId="2118258781">
    <w:abstractNumId w:val="12"/>
  </w:num>
  <w:num w:numId="14" w16cid:durableId="471875019">
    <w:abstractNumId w:val="19"/>
  </w:num>
  <w:num w:numId="15" w16cid:durableId="1712144276">
    <w:abstractNumId w:val="25"/>
  </w:num>
  <w:num w:numId="16" w16cid:durableId="558368955">
    <w:abstractNumId w:val="21"/>
  </w:num>
  <w:num w:numId="17" w16cid:durableId="1791624741">
    <w:abstractNumId w:val="36"/>
  </w:num>
  <w:num w:numId="18" w16cid:durableId="1435252442">
    <w:abstractNumId w:val="40"/>
  </w:num>
  <w:num w:numId="19" w16cid:durableId="929587258">
    <w:abstractNumId w:val="15"/>
  </w:num>
  <w:num w:numId="20" w16cid:durableId="315885359">
    <w:abstractNumId w:val="35"/>
  </w:num>
  <w:num w:numId="21" w16cid:durableId="25765163">
    <w:abstractNumId w:val="27"/>
  </w:num>
  <w:num w:numId="22" w16cid:durableId="605189451">
    <w:abstractNumId w:val="39"/>
  </w:num>
  <w:num w:numId="23" w16cid:durableId="1227060594">
    <w:abstractNumId w:val="16"/>
  </w:num>
  <w:num w:numId="24" w16cid:durableId="1355880976">
    <w:abstractNumId w:val="10"/>
    <w:lvlOverride w:ilvl="0">
      <w:startOverride w:val="1"/>
      <w:lvl w:ilvl="0">
        <w:start w:val="1"/>
        <w:numFmt w:val="decimal"/>
        <w:pStyle w:val="Level1"/>
        <w:lvlText w:val="1.%1_"/>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25" w16cid:durableId="833496483">
    <w:abstractNumId w:val="17"/>
  </w:num>
  <w:num w:numId="26" w16cid:durableId="1344939499">
    <w:abstractNumId w:val="32"/>
  </w:num>
  <w:num w:numId="27" w16cid:durableId="974987624">
    <w:abstractNumId w:val="33"/>
  </w:num>
  <w:num w:numId="28" w16cid:durableId="1447382465">
    <w:abstractNumId w:val="23"/>
  </w:num>
  <w:num w:numId="29" w16cid:durableId="1738624741">
    <w:abstractNumId w:val="34"/>
  </w:num>
  <w:num w:numId="30" w16cid:durableId="1620844010">
    <w:abstractNumId w:val="13"/>
  </w:num>
  <w:num w:numId="31" w16cid:durableId="614794600">
    <w:abstractNumId w:val="38"/>
  </w:num>
  <w:num w:numId="32" w16cid:durableId="1166479887">
    <w:abstractNumId w:val="37"/>
  </w:num>
  <w:num w:numId="33" w16cid:durableId="889465410">
    <w:abstractNumId w:val="18"/>
  </w:num>
  <w:num w:numId="34" w16cid:durableId="191846456">
    <w:abstractNumId w:val="11"/>
  </w:num>
  <w:num w:numId="35" w16cid:durableId="72165923">
    <w:abstractNumId w:val="42"/>
  </w:num>
  <w:num w:numId="36" w16cid:durableId="626200219">
    <w:abstractNumId w:val="28"/>
  </w:num>
  <w:num w:numId="37" w16cid:durableId="1535339913">
    <w:abstractNumId w:val="14"/>
  </w:num>
  <w:num w:numId="38" w16cid:durableId="347878577">
    <w:abstractNumId w:val="31"/>
  </w:num>
  <w:num w:numId="39" w16cid:durableId="1981688530">
    <w:abstractNumId w:val="26"/>
  </w:num>
  <w:num w:numId="40" w16cid:durableId="856310836">
    <w:abstractNumId w:val="30"/>
  </w:num>
  <w:num w:numId="41" w16cid:durableId="181239150">
    <w:abstractNumId w:val="29"/>
  </w:num>
  <w:num w:numId="42" w16cid:durableId="172729455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43" w16cid:durableId="1170755346">
    <w:abstractNumId w:val="41"/>
  </w:num>
  <w:numIdMacAtCleanup w:val="1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VASS Sandor (JRC-ISPRA)">
    <w15:presenceInfo w15:providerId="AD" w15:userId="S::Sandor.VASS@ec.europa.eu::fcaf2380-398a-41d9-8974-b12daac731db"/>
  </w15:person>
  <w15:person w15:author="Stephen Spencer">
    <w15:presenceInfo w15:providerId="Windows Live" w15:userId="27b31b9d305ca1c6"/>
  </w15:person>
  <w15:person w15:author="BC">
    <w15:presenceInfo w15:providerId="None" w15:userId="BC"/>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val="bestFit" w:percent="129"/>
  <w:doNotDisplayPageBoundaries/>
  <w:activeWritingStyle w:appName="MSWord" w:lang="en-GB" w:vendorID="64" w:dllVersion="5" w:nlCheck="1" w:checkStyle="1"/>
  <w:activeWritingStyle w:appName="MSWord" w:lang="en-GB" w:vendorID="64" w:dllVersion="6" w:nlCheck="1" w:checkStyle="0"/>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US" w:vendorID="64" w:dllVersion="6" w:nlCheck="1" w:checkStyle="0"/>
  <w:activeWritingStyle w:appName="MSWord" w:lang="fr-FR" w:vendorID="64" w:dllVersion="6" w:nlCheck="1" w:checkStyle="0"/>
  <w:activeWritingStyle w:appName="MSWord" w:lang="fr-CH" w:vendorID="64" w:dllVersion="6" w:nlCheck="1" w:checkStyle="0"/>
  <w:activeWritingStyle w:appName="MSWord" w:lang="en-AU" w:vendorID="64" w:dllVersion="0" w:nlCheck="1" w:checkStyle="0"/>
  <w:activeWritingStyle w:appName="MSWord" w:lang="it-IT" w:vendorID="64" w:dllVersion="0" w:nlCheck="1" w:checkStyle="0"/>
  <w:activeWritingStyle w:appName="MSWord" w:lang="en-IE" w:vendorID="64" w:dllVersion="0" w:nlCheck="1" w:checkStyle="0"/>
  <w:activeWritingStyle w:appName="MSWord" w:lang="nl-NL" w:vendorID="64" w:dllVersion="0" w:nlCheck="1" w:checkStyle="0"/>
  <w:proofState w:spelling="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39621D"/>
    <w:rsid w:val="00000D49"/>
    <w:rsid w:val="0000122C"/>
    <w:rsid w:val="00002A7D"/>
    <w:rsid w:val="00002EB1"/>
    <w:rsid w:val="000038A8"/>
    <w:rsid w:val="0000483C"/>
    <w:rsid w:val="00005DF3"/>
    <w:rsid w:val="00006643"/>
    <w:rsid w:val="00006790"/>
    <w:rsid w:val="00007C9B"/>
    <w:rsid w:val="00010817"/>
    <w:rsid w:val="0001347A"/>
    <w:rsid w:val="00013584"/>
    <w:rsid w:val="000209C8"/>
    <w:rsid w:val="000209FB"/>
    <w:rsid w:val="000214DB"/>
    <w:rsid w:val="000222A7"/>
    <w:rsid w:val="00023F54"/>
    <w:rsid w:val="00024031"/>
    <w:rsid w:val="000252D7"/>
    <w:rsid w:val="00025F5B"/>
    <w:rsid w:val="000264FB"/>
    <w:rsid w:val="00027624"/>
    <w:rsid w:val="00032617"/>
    <w:rsid w:val="00032D58"/>
    <w:rsid w:val="000339B9"/>
    <w:rsid w:val="000368A9"/>
    <w:rsid w:val="00036D01"/>
    <w:rsid w:val="00041AEC"/>
    <w:rsid w:val="000426E7"/>
    <w:rsid w:val="00044100"/>
    <w:rsid w:val="00044D1E"/>
    <w:rsid w:val="000465A9"/>
    <w:rsid w:val="0004671E"/>
    <w:rsid w:val="0004727E"/>
    <w:rsid w:val="00050640"/>
    <w:rsid w:val="00050B0A"/>
    <w:rsid w:val="00050F6B"/>
    <w:rsid w:val="000536BB"/>
    <w:rsid w:val="000557C8"/>
    <w:rsid w:val="000565C8"/>
    <w:rsid w:val="00062D2D"/>
    <w:rsid w:val="00065916"/>
    <w:rsid w:val="00066A80"/>
    <w:rsid w:val="000678CD"/>
    <w:rsid w:val="00072C8C"/>
    <w:rsid w:val="00081CE0"/>
    <w:rsid w:val="00084D30"/>
    <w:rsid w:val="00084F13"/>
    <w:rsid w:val="00090320"/>
    <w:rsid w:val="00090445"/>
    <w:rsid w:val="00090C6D"/>
    <w:rsid w:val="00092266"/>
    <w:rsid w:val="000929A7"/>
    <w:rsid w:val="000931C0"/>
    <w:rsid w:val="00094181"/>
    <w:rsid w:val="00095BBA"/>
    <w:rsid w:val="000964E3"/>
    <w:rsid w:val="00096F2E"/>
    <w:rsid w:val="00097003"/>
    <w:rsid w:val="000A151F"/>
    <w:rsid w:val="000A2E09"/>
    <w:rsid w:val="000A5511"/>
    <w:rsid w:val="000A672E"/>
    <w:rsid w:val="000A69B0"/>
    <w:rsid w:val="000A6FE4"/>
    <w:rsid w:val="000B175B"/>
    <w:rsid w:val="000B3A0F"/>
    <w:rsid w:val="000B3F47"/>
    <w:rsid w:val="000B40D7"/>
    <w:rsid w:val="000B44C7"/>
    <w:rsid w:val="000B5A8C"/>
    <w:rsid w:val="000B5DD4"/>
    <w:rsid w:val="000B629E"/>
    <w:rsid w:val="000C11A4"/>
    <w:rsid w:val="000C5877"/>
    <w:rsid w:val="000D3A4E"/>
    <w:rsid w:val="000D5CE9"/>
    <w:rsid w:val="000D7EB5"/>
    <w:rsid w:val="000E0415"/>
    <w:rsid w:val="000E122F"/>
    <w:rsid w:val="000E2001"/>
    <w:rsid w:val="000E57EF"/>
    <w:rsid w:val="000E7406"/>
    <w:rsid w:val="000E787A"/>
    <w:rsid w:val="000F09D8"/>
    <w:rsid w:val="000F1D84"/>
    <w:rsid w:val="000F2ED8"/>
    <w:rsid w:val="000F7715"/>
    <w:rsid w:val="001008E8"/>
    <w:rsid w:val="00101C00"/>
    <w:rsid w:val="001021D7"/>
    <w:rsid w:val="001021F9"/>
    <w:rsid w:val="00104733"/>
    <w:rsid w:val="00112120"/>
    <w:rsid w:val="0011361C"/>
    <w:rsid w:val="00115286"/>
    <w:rsid w:val="00122793"/>
    <w:rsid w:val="001241FF"/>
    <w:rsid w:val="001253C9"/>
    <w:rsid w:val="0013704B"/>
    <w:rsid w:val="00145183"/>
    <w:rsid w:val="0014534C"/>
    <w:rsid w:val="0014587A"/>
    <w:rsid w:val="0014610B"/>
    <w:rsid w:val="00150460"/>
    <w:rsid w:val="00155F36"/>
    <w:rsid w:val="00156B99"/>
    <w:rsid w:val="00157A35"/>
    <w:rsid w:val="001606A9"/>
    <w:rsid w:val="0016358F"/>
    <w:rsid w:val="00164123"/>
    <w:rsid w:val="00166124"/>
    <w:rsid w:val="00166C7D"/>
    <w:rsid w:val="00167537"/>
    <w:rsid w:val="00171258"/>
    <w:rsid w:val="001725BC"/>
    <w:rsid w:val="00173476"/>
    <w:rsid w:val="001750F0"/>
    <w:rsid w:val="00175911"/>
    <w:rsid w:val="001770F7"/>
    <w:rsid w:val="00183779"/>
    <w:rsid w:val="00184328"/>
    <w:rsid w:val="00184DDA"/>
    <w:rsid w:val="00187B78"/>
    <w:rsid w:val="001900CD"/>
    <w:rsid w:val="00194489"/>
    <w:rsid w:val="001952A0"/>
    <w:rsid w:val="00197A41"/>
    <w:rsid w:val="001A0452"/>
    <w:rsid w:val="001A22E8"/>
    <w:rsid w:val="001A6267"/>
    <w:rsid w:val="001A7850"/>
    <w:rsid w:val="001B4B04"/>
    <w:rsid w:val="001B5875"/>
    <w:rsid w:val="001C2560"/>
    <w:rsid w:val="001C3C63"/>
    <w:rsid w:val="001C4B9C"/>
    <w:rsid w:val="001C6663"/>
    <w:rsid w:val="001C7895"/>
    <w:rsid w:val="001D140E"/>
    <w:rsid w:val="001D2419"/>
    <w:rsid w:val="001D26DF"/>
    <w:rsid w:val="001D6196"/>
    <w:rsid w:val="001E0B8F"/>
    <w:rsid w:val="001E1105"/>
    <w:rsid w:val="001E67A8"/>
    <w:rsid w:val="001F022A"/>
    <w:rsid w:val="001F057C"/>
    <w:rsid w:val="001F08F1"/>
    <w:rsid w:val="001F1113"/>
    <w:rsid w:val="001F1599"/>
    <w:rsid w:val="001F19C4"/>
    <w:rsid w:val="001F251C"/>
    <w:rsid w:val="002034BA"/>
    <w:rsid w:val="002043F0"/>
    <w:rsid w:val="002070F0"/>
    <w:rsid w:val="00210338"/>
    <w:rsid w:val="00211E0B"/>
    <w:rsid w:val="00213267"/>
    <w:rsid w:val="00214074"/>
    <w:rsid w:val="00215B45"/>
    <w:rsid w:val="0021769C"/>
    <w:rsid w:val="002227FA"/>
    <w:rsid w:val="0022503E"/>
    <w:rsid w:val="00225F3C"/>
    <w:rsid w:val="00232575"/>
    <w:rsid w:val="00232E9E"/>
    <w:rsid w:val="0023331A"/>
    <w:rsid w:val="002353FF"/>
    <w:rsid w:val="002364DA"/>
    <w:rsid w:val="00240234"/>
    <w:rsid w:val="0024122E"/>
    <w:rsid w:val="002422F2"/>
    <w:rsid w:val="0024269D"/>
    <w:rsid w:val="00242ABA"/>
    <w:rsid w:val="00243CA8"/>
    <w:rsid w:val="00247258"/>
    <w:rsid w:val="00252E4E"/>
    <w:rsid w:val="00254038"/>
    <w:rsid w:val="002547CC"/>
    <w:rsid w:val="00256B58"/>
    <w:rsid w:val="00256E86"/>
    <w:rsid w:val="00257CAC"/>
    <w:rsid w:val="002624D0"/>
    <w:rsid w:val="00263DE9"/>
    <w:rsid w:val="00264078"/>
    <w:rsid w:val="00264ED8"/>
    <w:rsid w:val="0026581E"/>
    <w:rsid w:val="0026623E"/>
    <w:rsid w:val="00271980"/>
    <w:rsid w:val="0027237A"/>
    <w:rsid w:val="00274266"/>
    <w:rsid w:val="00275642"/>
    <w:rsid w:val="00275B39"/>
    <w:rsid w:val="002768A8"/>
    <w:rsid w:val="00277E5B"/>
    <w:rsid w:val="0028259C"/>
    <w:rsid w:val="002840EC"/>
    <w:rsid w:val="00284AD9"/>
    <w:rsid w:val="00290EAD"/>
    <w:rsid w:val="00291F79"/>
    <w:rsid w:val="00294997"/>
    <w:rsid w:val="002974E9"/>
    <w:rsid w:val="002A0722"/>
    <w:rsid w:val="002A09C6"/>
    <w:rsid w:val="002A09EA"/>
    <w:rsid w:val="002A143F"/>
    <w:rsid w:val="002A26B5"/>
    <w:rsid w:val="002A306B"/>
    <w:rsid w:val="002A3B65"/>
    <w:rsid w:val="002A3E51"/>
    <w:rsid w:val="002A489F"/>
    <w:rsid w:val="002A54A1"/>
    <w:rsid w:val="002A6510"/>
    <w:rsid w:val="002A7F94"/>
    <w:rsid w:val="002B0039"/>
    <w:rsid w:val="002B0E2F"/>
    <w:rsid w:val="002B109A"/>
    <w:rsid w:val="002B41AC"/>
    <w:rsid w:val="002B43A8"/>
    <w:rsid w:val="002B58D1"/>
    <w:rsid w:val="002C01F0"/>
    <w:rsid w:val="002C3A87"/>
    <w:rsid w:val="002C3CFC"/>
    <w:rsid w:val="002C4C90"/>
    <w:rsid w:val="002C6D45"/>
    <w:rsid w:val="002C7A3A"/>
    <w:rsid w:val="002D0088"/>
    <w:rsid w:val="002D4DAA"/>
    <w:rsid w:val="002D4F0C"/>
    <w:rsid w:val="002D6E53"/>
    <w:rsid w:val="002E1EFD"/>
    <w:rsid w:val="002E2ECE"/>
    <w:rsid w:val="002E3A6F"/>
    <w:rsid w:val="002E3DFE"/>
    <w:rsid w:val="002E4C70"/>
    <w:rsid w:val="002E56BB"/>
    <w:rsid w:val="002F046D"/>
    <w:rsid w:val="002F062A"/>
    <w:rsid w:val="002F3023"/>
    <w:rsid w:val="002F4A64"/>
    <w:rsid w:val="002F6677"/>
    <w:rsid w:val="003008C5"/>
    <w:rsid w:val="00301129"/>
    <w:rsid w:val="00301764"/>
    <w:rsid w:val="00302277"/>
    <w:rsid w:val="003028EC"/>
    <w:rsid w:val="003045F4"/>
    <w:rsid w:val="00305C2C"/>
    <w:rsid w:val="003108AE"/>
    <w:rsid w:val="003123D1"/>
    <w:rsid w:val="00317345"/>
    <w:rsid w:val="003174C9"/>
    <w:rsid w:val="003229D8"/>
    <w:rsid w:val="0033133E"/>
    <w:rsid w:val="0033203A"/>
    <w:rsid w:val="00335C46"/>
    <w:rsid w:val="00336C97"/>
    <w:rsid w:val="00337F88"/>
    <w:rsid w:val="00341548"/>
    <w:rsid w:val="00341943"/>
    <w:rsid w:val="00341A5C"/>
    <w:rsid w:val="00342432"/>
    <w:rsid w:val="00347F11"/>
    <w:rsid w:val="00352043"/>
    <w:rsid w:val="0035223F"/>
    <w:rsid w:val="00352D4B"/>
    <w:rsid w:val="00352FC9"/>
    <w:rsid w:val="003551B9"/>
    <w:rsid w:val="0035638C"/>
    <w:rsid w:val="00356564"/>
    <w:rsid w:val="003644E3"/>
    <w:rsid w:val="00365A22"/>
    <w:rsid w:val="00374C52"/>
    <w:rsid w:val="00375867"/>
    <w:rsid w:val="00375AF6"/>
    <w:rsid w:val="00376F19"/>
    <w:rsid w:val="00377FA1"/>
    <w:rsid w:val="0038173A"/>
    <w:rsid w:val="00381EA4"/>
    <w:rsid w:val="00382586"/>
    <w:rsid w:val="00382928"/>
    <w:rsid w:val="0038536B"/>
    <w:rsid w:val="003926AB"/>
    <w:rsid w:val="00395084"/>
    <w:rsid w:val="0039621D"/>
    <w:rsid w:val="003A27A8"/>
    <w:rsid w:val="003A3221"/>
    <w:rsid w:val="003A4205"/>
    <w:rsid w:val="003A46BB"/>
    <w:rsid w:val="003A4EC7"/>
    <w:rsid w:val="003A6BFB"/>
    <w:rsid w:val="003A7295"/>
    <w:rsid w:val="003B1B58"/>
    <w:rsid w:val="003B1F60"/>
    <w:rsid w:val="003B382B"/>
    <w:rsid w:val="003B444A"/>
    <w:rsid w:val="003B48E8"/>
    <w:rsid w:val="003B65EA"/>
    <w:rsid w:val="003B6CFE"/>
    <w:rsid w:val="003B6E0C"/>
    <w:rsid w:val="003C14F7"/>
    <w:rsid w:val="003C2775"/>
    <w:rsid w:val="003C283D"/>
    <w:rsid w:val="003C2CC4"/>
    <w:rsid w:val="003C3529"/>
    <w:rsid w:val="003D3C1A"/>
    <w:rsid w:val="003D4B23"/>
    <w:rsid w:val="003D50BF"/>
    <w:rsid w:val="003D5806"/>
    <w:rsid w:val="003D5880"/>
    <w:rsid w:val="003D5A65"/>
    <w:rsid w:val="003E0092"/>
    <w:rsid w:val="003E0DF1"/>
    <w:rsid w:val="003E278A"/>
    <w:rsid w:val="003E33B6"/>
    <w:rsid w:val="003E3B39"/>
    <w:rsid w:val="003E48A3"/>
    <w:rsid w:val="003E4FFF"/>
    <w:rsid w:val="003E603C"/>
    <w:rsid w:val="003F124A"/>
    <w:rsid w:val="003F67B1"/>
    <w:rsid w:val="004004FE"/>
    <w:rsid w:val="00400F4B"/>
    <w:rsid w:val="00402040"/>
    <w:rsid w:val="00405B28"/>
    <w:rsid w:val="00405F46"/>
    <w:rsid w:val="00412AB6"/>
    <w:rsid w:val="00413043"/>
    <w:rsid w:val="00413520"/>
    <w:rsid w:val="00413879"/>
    <w:rsid w:val="00414B22"/>
    <w:rsid w:val="00417CC6"/>
    <w:rsid w:val="004224DB"/>
    <w:rsid w:val="00425255"/>
    <w:rsid w:val="00426E18"/>
    <w:rsid w:val="004307BA"/>
    <w:rsid w:val="004325CB"/>
    <w:rsid w:val="004339AE"/>
    <w:rsid w:val="004353FE"/>
    <w:rsid w:val="00440A07"/>
    <w:rsid w:val="00442A49"/>
    <w:rsid w:val="0044560F"/>
    <w:rsid w:val="004527F8"/>
    <w:rsid w:val="00456FDD"/>
    <w:rsid w:val="00462880"/>
    <w:rsid w:val="0046461C"/>
    <w:rsid w:val="004667F1"/>
    <w:rsid w:val="00466AF9"/>
    <w:rsid w:val="0047134C"/>
    <w:rsid w:val="0047302A"/>
    <w:rsid w:val="00473A5C"/>
    <w:rsid w:val="0047431B"/>
    <w:rsid w:val="004749EF"/>
    <w:rsid w:val="00475A07"/>
    <w:rsid w:val="00476C0A"/>
    <w:rsid w:val="00476F24"/>
    <w:rsid w:val="0048182D"/>
    <w:rsid w:val="00485180"/>
    <w:rsid w:val="00485E11"/>
    <w:rsid w:val="00490E9A"/>
    <w:rsid w:val="00491B7C"/>
    <w:rsid w:val="004934A0"/>
    <w:rsid w:val="0049487F"/>
    <w:rsid w:val="004A0575"/>
    <w:rsid w:val="004A39DE"/>
    <w:rsid w:val="004A5A59"/>
    <w:rsid w:val="004A5D33"/>
    <w:rsid w:val="004B0CFA"/>
    <w:rsid w:val="004B7095"/>
    <w:rsid w:val="004C396C"/>
    <w:rsid w:val="004C4C07"/>
    <w:rsid w:val="004C4CF0"/>
    <w:rsid w:val="004C5459"/>
    <w:rsid w:val="004C55B0"/>
    <w:rsid w:val="004C564A"/>
    <w:rsid w:val="004C726F"/>
    <w:rsid w:val="004C75DC"/>
    <w:rsid w:val="004C77C4"/>
    <w:rsid w:val="004D0EF1"/>
    <w:rsid w:val="004D1737"/>
    <w:rsid w:val="004D2D78"/>
    <w:rsid w:val="004D370B"/>
    <w:rsid w:val="004D52FB"/>
    <w:rsid w:val="004E1D67"/>
    <w:rsid w:val="004E2160"/>
    <w:rsid w:val="004E2367"/>
    <w:rsid w:val="004E2586"/>
    <w:rsid w:val="004E2EA6"/>
    <w:rsid w:val="004E335D"/>
    <w:rsid w:val="004F2A6F"/>
    <w:rsid w:val="004F6BA0"/>
    <w:rsid w:val="004F7071"/>
    <w:rsid w:val="00503BEA"/>
    <w:rsid w:val="005042E0"/>
    <w:rsid w:val="00505701"/>
    <w:rsid w:val="005068E2"/>
    <w:rsid w:val="00513A97"/>
    <w:rsid w:val="005150C6"/>
    <w:rsid w:val="00516514"/>
    <w:rsid w:val="0052656D"/>
    <w:rsid w:val="0052691D"/>
    <w:rsid w:val="00527163"/>
    <w:rsid w:val="00527FDC"/>
    <w:rsid w:val="00530AD5"/>
    <w:rsid w:val="00531864"/>
    <w:rsid w:val="00531C20"/>
    <w:rsid w:val="00533616"/>
    <w:rsid w:val="00535ABA"/>
    <w:rsid w:val="00536152"/>
    <w:rsid w:val="00536E43"/>
    <w:rsid w:val="005372C8"/>
    <w:rsid w:val="0053768B"/>
    <w:rsid w:val="00541FE4"/>
    <w:rsid w:val="005420F2"/>
    <w:rsid w:val="0054285C"/>
    <w:rsid w:val="005441F5"/>
    <w:rsid w:val="005443E7"/>
    <w:rsid w:val="00544C39"/>
    <w:rsid w:val="005474EA"/>
    <w:rsid w:val="005538B4"/>
    <w:rsid w:val="00556C37"/>
    <w:rsid w:val="00556CD2"/>
    <w:rsid w:val="00560E5B"/>
    <w:rsid w:val="00561168"/>
    <w:rsid w:val="00562CC0"/>
    <w:rsid w:val="0056351C"/>
    <w:rsid w:val="005637F7"/>
    <w:rsid w:val="00564777"/>
    <w:rsid w:val="0056610E"/>
    <w:rsid w:val="00566E14"/>
    <w:rsid w:val="005670E7"/>
    <w:rsid w:val="0056791D"/>
    <w:rsid w:val="005702D5"/>
    <w:rsid w:val="005708F0"/>
    <w:rsid w:val="00572F1E"/>
    <w:rsid w:val="00576143"/>
    <w:rsid w:val="00581671"/>
    <w:rsid w:val="00584173"/>
    <w:rsid w:val="00584EA2"/>
    <w:rsid w:val="00585FB0"/>
    <w:rsid w:val="005862DF"/>
    <w:rsid w:val="005862EB"/>
    <w:rsid w:val="005862F1"/>
    <w:rsid w:val="00587CA2"/>
    <w:rsid w:val="00592AAB"/>
    <w:rsid w:val="00593AF9"/>
    <w:rsid w:val="00593DDD"/>
    <w:rsid w:val="00595520"/>
    <w:rsid w:val="005967DC"/>
    <w:rsid w:val="005A359D"/>
    <w:rsid w:val="005A3F50"/>
    <w:rsid w:val="005A44B9"/>
    <w:rsid w:val="005A6469"/>
    <w:rsid w:val="005A6D74"/>
    <w:rsid w:val="005B0E74"/>
    <w:rsid w:val="005B1260"/>
    <w:rsid w:val="005B1BA0"/>
    <w:rsid w:val="005B2979"/>
    <w:rsid w:val="005B31E0"/>
    <w:rsid w:val="005B3DB3"/>
    <w:rsid w:val="005B57B2"/>
    <w:rsid w:val="005B5C75"/>
    <w:rsid w:val="005C0268"/>
    <w:rsid w:val="005C08AD"/>
    <w:rsid w:val="005C17AF"/>
    <w:rsid w:val="005C3487"/>
    <w:rsid w:val="005C4DE7"/>
    <w:rsid w:val="005C7E22"/>
    <w:rsid w:val="005D15CA"/>
    <w:rsid w:val="005D1974"/>
    <w:rsid w:val="005D246B"/>
    <w:rsid w:val="005D5BD1"/>
    <w:rsid w:val="005E00CE"/>
    <w:rsid w:val="005E251A"/>
    <w:rsid w:val="005E45A9"/>
    <w:rsid w:val="005E56C4"/>
    <w:rsid w:val="005E5C75"/>
    <w:rsid w:val="005F0204"/>
    <w:rsid w:val="005F08DF"/>
    <w:rsid w:val="005F3066"/>
    <w:rsid w:val="005F398A"/>
    <w:rsid w:val="005F3E61"/>
    <w:rsid w:val="005F45F8"/>
    <w:rsid w:val="005F4699"/>
    <w:rsid w:val="005F5367"/>
    <w:rsid w:val="005F6E41"/>
    <w:rsid w:val="0060096B"/>
    <w:rsid w:val="00601689"/>
    <w:rsid w:val="00604DDD"/>
    <w:rsid w:val="006115CC"/>
    <w:rsid w:val="00611FC4"/>
    <w:rsid w:val="0061537E"/>
    <w:rsid w:val="00615A5F"/>
    <w:rsid w:val="006176FB"/>
    <w:rsid w:val="00620786"/>
    <w:rsid w:val="00624B82"/>
    <w:rsid w:val="00626F97"/>
    <w:rsid w:val="00630FCB"/>
    <w:rsid w:val="00631A16"/>
    <w:rsid w:val="00632810"/>
    <w:rsid w:val="00633124"/>
    <w:rsid w:val="00640B26"/>
    <w:rsid w:val="00640C9F"/>
    <w:rsid w:val="0064211C"/>
    <w:rsid w:val="006447BE"/>
    <w:rsid w:val="00644D0F"/>
    <w:rsid w:val="00645B7C"/>
    <w:rsid w:val="00651D55"/>
    <w:rsid w:val="00655805"/>
    <w:rsid w:val="0065766B"/>
    <w:rsid w:val="00660034"/>
    <w:rsid w:val="00663AC4"/>
    <w:rsid w:val="006656C6"/>
    <w:rsid w:val="00666621"/>
    <w:rsid w:val="006714B1"/>
    <w:rsid w:val="006770B2"/>
    <w:rsid w:val="006824B2"/>
    <w:rsid w:val="00682BF2"/>
    <w:rsid w:val="00686A48"/>
    <w:rsid w:val="0068722D"/>
    <w:rsid w:val="0068763C"/>
    <w:rsid w:val="0069081F"/>
    <w:rsid w:val="0069264A"/>
    <w:rsid w:val="0069307F"/>
    <w:rsid w:val="00693623"/>
    <w:rsid w:val="00693715"/>
    <w:rsid w:val="006940E1"/>
    <w:rsid w:val="006945A3"/>
    <w:rsid w:val="00694708"/>
    <w:rsid w:val="006976E7"/>
    <w:rsid w:val="006A0294"/>
    <w:rsid w:val="006A0492"/>
    <w:rsid w:val="006A1E17"/>
    <w:rsid w:val="006A3C6B"/>
    <w:rsid w:val="006A3C72"/>
    <w:rsid w:val="006A40E7"/>
    <w:rsid w:val="006A7030"/>
    <w:rsid w:val="006A7392"/>
    <w:rsid w:val="006B0031"/>
    <w:rsid w:val="006B03A1"/>
    <w:rsid w:val="006B1939"/>
    <w:rsid w:val="006B3185"/>
    <w:rsid w:val="006B5E3B"/>
    <w:rsid w:val="006B67D9"/>
    <w:rsid w:val="006C0806"/>
    <w:rsid w:val="006C5535"/>
    <w:rsid w:val="006C5932"/>
    <w:rsid w:val="006C5D50"/>
    <w:rsid w:val="006C6F86"/>
    <w:rsid w:val="006C700F"/>
    <w:rsid w:val="006D003D"/>
    <w:rsid w:val="006D0456"/>
    <w:rsid w:val="006D0589"/>
    <w:rsid w:val="006D361B"/>
    <w:rsid w:val="006D5E87"/>
    <w:rsid w:val="006D7134"/>
    <w:rsid w:val="006E564B"/>
    <w:rsid w:val="006E7154"/>
    <w:rsid w:val="006E7F62"/>
    <w:rsid w:val="006F33C4"/>
    <w:rsid w:val="006F34BA"/>
    <w:rsid w:val="006F3E33"/>
    <w:rsid w:val="007003CD"/>
    <w:rsid w:val="0070671C"/>
    <w:rsid w:val="0070701E"/>
    <w:rsid w:val="00711FD7"/>
    <w:rsid w:val="0071520F"/>
    <w:rsid w:val="0071665B"/>
    <w:rsid w:val="007231BA"/>
    <w:rsid w:val="0072632A"/>
    <w:rsid w:val="00730A82"/>
    <w:rsid w:val="007335E2"/>
    <w:rsid w:val="007358E8"/>
    <w:rsid w:val="00736474"/>
    <w:rsid w:val="00736ECE"/>
    <w:rsid w:val="0074066B"/>
    <w:rsid w:val="007416DA"/>
    <w:rsid w:val="00742F86"/>
    <w:rsid w:val="0074533B"/>
    <w:rsid w:val="00750372"/>
    <w:rsid w:val="00750856"/>
    <w:rsid w:val="00751B23"/>
    <w:rsid w:val="0075226F"/>
    <w:rsid w:val="00753159"/>
    <w:rsid w:val="00753D4A"/>
    <w:rsid w:val="007604A5"/>
    <w:rsid w:val="0076077A"/>
    <w:rsid w:val="00762145"/>
    <w:rsid w:val="00762584"/>
    <w:rsid w:val="00763424"/>
    <w:rsid w:val="007643BC"/>
    <w:rsid w:val="007659B2"/>
    <w:rsid w:val="00765F6F"/>
    <w:rsid w:val="0077059C"/>
    <w:rsid w:val="00773BF8"/>
    <w:rsid w:val="007763C3"/>
    <w:rsid w:val="00780C68"/>
    <w:rsid w:val="00784FA1"/>
    <w:rsid w:val="0078663A"/>
    <w:rsid w:val="00787794"/>
    <w:rsid w:val="00794841"/>
    <w:rsid w:val="007959FE"/>
    <w:rsid w:val="00797E79"/>
    <w:rsid w:val="007A084E"/>
    <w:rsid w:val="007A0CF1"/>
    <w:rsid w:val="007A6045"/>
    <w:rsid w:val="007A6B80"/>
    <w:rsid w:val="007A7138"/>
    <w:rsid w:val="007B0ABB"/>
    <w:rsid w:val="007B2336"/>
    <w:rsid w:val="007B4801"/>
    <w:rsid w:val="007B6BA5"/>
    <w:rsid w:val="007B7A9B"/>
    <w:rsid w:val="007B7E51"/>
    <w:rsid w:val="007C3390"/>
    <w:rsid w:val="007C42D8"/>
    <w:rsid w:val="007C4F4B"/>
    <w:rsid w:val="007C5517"/>
    <w:rsid w:val="007C6154"/>
    <w:rsid w:val="007D118C"/>
    <w:rsid w:val="007D6F65"/>
    <w:rsid w:val="007D7362"/>
    <w:rsid w:val="007D7AB1"/>
    <w:rsid w:val="007E1132"/>
    <w:rsid w:val="007E1FEF"/>
    <w:rsid w:val="007E312C"/>
    <w:rsid w:val="007E405B"/>
    <w:rsid w:val="007E4080"/>
    <w:rsid w:val="007E5BFE"/>
    <w:rsid w:val="007E608E"/>
    <w:rsid w:val="007E7D96"/>
    <w:rsid w:val="007F24B8"/>
    <w:rsid w:val="007F363C"/>
    <w:rsid w:val="007F3A6E"/>
    <w:rsid w:val="007F3D01"/>
    <w:rsid w:val="007F5CE2"/>
    <w:rsid w:val="007F6202"/>
    <w:rsid w:val="007F6611"/>
    <w:rsid w:val="007F7FAE"/>
    <w:rsid w:val="00804A98"/>
    <w:rsid w:val="008053E1"/>
    <w:rsid w:val="00805708"/>
    <w:rsid w:val="008070FC"/>
    <w:rsid w:val="00810BAC"/>
    <w:rsid w:val="00811777"/>
    <w:rsid w:val="00812B7A"/>
    <w:rsid w:val="00813795"/>
    <w:rsid w:val="00815076"/>
    <w:rsid w:val="0081746C"/>
    <w:rsid w:val="008175E9"/>
    <w:rsid w:val="00821DBC"/>
    <w:rsid w:val="00822B50"/>
    <w:rsid w:val="00822CED"/>
    <w:rsid w:val="008242D7"/>
    <w:rsid w:val="00824757"/>
    <w:rsid w:val="008253C4"/>
    <w:rsid w:val="00825572"/>
    <w:rsid w:val="0082577B"/>
    <w:rsid w:val="00825CB5"/>
    <w:rsid w:val="00826EC5"/>
    <w:rsid w:val="0082768F"/>
    <w:rsid w:val="00830F10"/>
    <w:rsid w:val="00830F21"/>
    <w:rsid w:val="00830F93"/>
    <w:rsid w:val="00834124"/>
    <w:rsid w:val="00834CDF"/>
    <w:rsid w:val="00834DB2"/>
    <w:rsid w:val="00835823"/>
    <w:rsid w:val="00835A65"/>
    <w:rsid w:val="00837DE5"/>
    <w:rsid w:val="00843126"/>
    <w:rsid w:val="00843489"/>
    <w:rsid w:val="00846526"/>
    <w:rsid w:val="00847160"/>
    <w:rsid w:val="008506B6"/>
    <w:rsid w:val="0085327A"/>
    <w:rsid w:val="00855551"/>
    <w:rsid w:val="00855720"/>
    <w:rsid w:val="0086358D"/>
    <w:rsid w:val="00864CEF"/>
    <w:rsid w:val="00866893"/>
    <w:rsid w:val="00866F02"/>
    <w:rsid w:val="00867D18"/>
    <w:rsid w:val="00871C27"/>
    <w:rsid w:val="00871F9A"/>
    <w:rsid w:val="00871FD5"/>
    <w:rsid w:val="00875071"/>
    <w:rsid w:val="008759F2"/>
    <w:rsid w:val="00877135"/>
    <w:rsid w:val="008816C9"/>
    <w:rsid w:val="0088172E"/>
    <w:rsid w:val="00881EFA"/>
    <w:rsid w:val="008828F4"/>
    <w:rsid w:val="0088437E"/>
    <w:rsid w:val="00885D25"/>
    <w:rsid w:val="008879CB"/>
    <w:rsid w:val="00890B43"/>
    <w:rsid w:val="00891528"/>
    <w:rsid w:val="00891D06"/>
    <w:rsid w:val="00894036"/>
    <w:rsid w:val="00895610"/>
    <w:rsid w:val="008979B1"/>
    <w:rsid w:val="008A57CE"/>
    <w:rsid w:val="008A6B25"/>
    <w:rsid w:val="008A6C4F"/>
    <w:rsid w:val="008A7F8D"/>
    <w:rsid w:val="008B0AC2"/>
    <w:rsid w:val="008B0E01"/>
    <w:rsid w:val="008B389E"/>
    <w:rsid w:val="008B6F09"/>
    <w:rsid w:val="008C0C40"/>
    <w:rsid w:val="008C2061"/>
    <w:rsid w:val="008C4673"/>
    <w:rsid w:val="008C638C"/>
    <w:rsid w:val="008C6479"/>
    <w:rsid w:val="008C6ED8"/>
    <w:rsid w:val="008C7ACF"/>
    <w:rsid w:val="008D045E"/>
    <w:rsid w:val="008D199C"/>
    <w:rsid w:val="008D2793"/>
    <w:rsid w:val="008D27FC"/>
    <w:rsid w:val="008D3F25"/>
    <w:rsid w:val="008D41BC"/>
    <w:rsid w:val="008D4D82"/>
    <w:rsid w:val="008D5148"/>
    <w:rsid w:val="008D51CC"/>
    <w:rsid w:val="008D52A3"/>
    <w:rsid w:val="008D5EE3"/>
    <w:rsid w:val="008D74EC"/>
    <w:rsid w:val="008E0E46"/>
    <w:rsid w:val="008E1867"/>
    <w:rsid w:val="008E1CE8"/>
    <w:rsid w:val="008E1DD0"/>
    <w:rsid w:val="008E2047"/>
    <w:rsid w:val="008E2587"/>
    <w:rsid w:val="008E7116"/>
    <w:rsid w:val="008F143B"/>
    <w:rsid w:val="008F1576"/>
    <w:rsid w:val="008F24CF"/>
    <w:rsid w:val="008F25B8"/>
    <w:rsid w:val="008F3882"/>
    <w:rsid w:val="008F4B7C"/>
    <w:rsid w:val="008F6619"/>
    <w:rsid w:val="00902B37"/>
    <w:rsid w:val="00904029"/>
    <w:rsid w:val="0091087C"/>
    <w:rsid w:val="0091453C"/>
    <w:rsid w:val="0091627F"/>
    <w:rsid w:val="009173AD"/>
    <w:rsid w:val="009223A8"/>
    <w:rsid w:val="0092256E"/>
    <w:rsid w:val="009225CB"/>
    <w:rsid w:val="009261A1"/>
    <w:rsid w:val="009264D0"/>
    <w:rsid w:val="0092655A"/>
    <w:rsid w:val="00926D92"/>
    <w:rsid w:val="00926E47"/>
    <w:rsid w:val="0092787F"/>
    <w:rsid w:val="009300BE"/>
    <w:rsid w:val="009308E3"/>
    <w:rsid w:val="00932858"/>
    <w:rsid w:val="009360EE"/>
    <w:rsid w:val="009369A9"/>
    <w:rsid w:val="00936F5C"/>
    <w:rsid w:val="0094131D"/>
    <w:rsid w:val="009425F2"/>
    <w:rsid w:val="009429AC"/>
    <w:rsid w:val="00943396"/>
    <w:rsid w:val="0094343D"/>
    <w:rsid w:val="00946B58"/>
    <w:rsid w:val="00947162"/>
    <w:rsid w:val="0095223E"/>
    <w:rsid w:val="009535EB"/>
    <w:rsid w:val="00953DE8"/>
    <w:rsid w:val="00953E64"/>
    <w:rsid w:val="0095570F"/>
    <w:rsid w:val="00960BFC"/>
    <w:rsid w:val="009610D0"/>
    <w:rsid w:val="00962E1D"/>
    <w:rsid w:val="00962E9C"/>
    <w:rsid w:val="0096375C"/>
    <w:rsid w:val="009662E6"/>
    <w:rsid w:val="009666B8"/>
    <w:rsid w:val="0097095E"/>
    <w:rsid w:val="00972D8D"/>
    <w:rsid w:val="009731B7"/>
    <w:rsid w:val="00974FE2"/>
    <w:rsid w:val="00975C3F"/>
    <w:rsid w:val="00976860"/>
    <w:rsid w:val="00976C42"/>
    <w:rsid w:val="00980CD6"/>
    <w:rsid w:val="00980DF5"/>
    <w:rsid w:val="0098247A"/>
    <w:rsid w:val="00985586"/>
    <w:rsid w:val="0098592B"/>
    <w:rsid w:val="00985FC4"/>
    <w:rsid w:val="00986FDA"/>
    <w:rsid w:val="009878CB"/>
    <w:rsid w:val="00990766"/>
    <w:rsid w:val="00991261"/>
    <w:rsid w:val="0099215E"/>
    <w:rsid w:val="00993694"/>
    <w:rsid w:val="0099376A"/>
    <w:rsid w:val="009964C4"/>
    <w:rsid w:val="009A12C6"/>
    <w:rsid w:val="009A19D6"/>
    <w:rsid w:val="009A23EE"/>
    <w:rsid w:val="009A32B5"/>
    <w:rsid w:val="009A4B4E"/>
    <w:rsid w:val="009A5387"/>
    <w:rsid w:val="009A5928"/>
    <w:rsid w:val="009A7B81"/>
    <w:rsid w:val="009B324B"/>
    <w:rsid w:val="009B67BE"/>
    <w:rsid w:val="009B7EB7"/>
    <w:rsid w:val="009C0443"/>
    <w:rsid w:val="009C14F1"/>
    <w:rsid w:val="009C22C8"/>
    <w:rsid w:val="009C5DCD"/>
    <w:rsid w:val="009C6B0B"/>
    <w:rsid w:val="009C7383"/>
    <w:rsid w:val="009D01C0"/>
    <w:rsid w:val="009D0D76"/>
    <w:rsid w:val="009D3964"/>
    <w:rsid w:val="009D6A08"/>
    <w:rsid w:val="009D6E6D"/>
    <w:rsid w:val="009E0A16"/>
    <w:rsid w:val="009E1746"/>
    <w:rsid w:val="009E180A"/>
    <w:rsid w:val="009E299F"/>
    <w:rsid w:val="009E338A"/>
    <w:rsid w:val="009E63E5"/>
    <w:rsid w:val="009E6CB7"/>
    <w:rsid w:val="009E77C7"/>
    <w:rsid w:val="009E7970"/>
    <w:rsid w:val="009F004A"/>
    <w:rsid w:val="009F0CD0"/>
    <w:rsid w:val="009F1758"/>
    <w:rsid w:val="009F2EAC"/>
    <w:rsid w:val="009F50FB"/>
    <w:rsid w:val="009F5516"/>
    <w:rsid w:val="009F57E3"/>
    <w:rsid w:val="009F71DF"/>
    <w:rsid w:val="00A01360"/>
    <w:rsid w:val="00A030D6"/>
    <w:rsid w:val="00A03B6B"/>
    <w:rsid w:val="00A03C70"/>
    <w:rsid w:val="00A04300"/>
    <w:rsid w:val="00A0663F"/>
    <w:rsid w:val="00A067B2"/>
    <w:rsid w:val="00A079B5"/>
    <w:rsid w:val="00A10F4F"/>
    <w:rsid w:val="00A11067"/>
    <w:rsid w:val="00A117E2"/>
    <w:rsid w:val="00A11E16"/>
    <w:rsid w:val="00A13048"/>
    <w:rsid w:val="00A13F87"/>
    <w:rsid w:val="00A14A94"/>
    <w:rsid w:val="00A16E30"/>
    <w:rsid w:val="00A1704A"/>
    <w:rsid w:val="00A17D01"/>
    <w:rsid w:val="00A23529"/>
    <w:rsid w:val="00A25415"/>
    <w:rsid w:val="00A30567"/>
    <w:rsid w:val="00A3492C"/>
    <w:rsid w:val="00A36AC2"/>
    <w:rsid w:val="00A40B70"/>
    <w:rsid w:val="00A41372"/>
    <w:rsid w:val="00A425EB"/>
    <w:rsid w:val="00A428CE"/>
    <w:rsid w:val="00A42C3B"/>
    <w:rsid w:val="00A45E2C"/>
    <w:rsid w:val="00A52EF0"/>
    <w:rsid w:val="00A535C1"/>
    <w:rsid w:val="00A54F2A"/>
    <w:rsid w:val="00A629C7"/>
    <w:rsid w:val="00A7291E"/>
    <w:rsid w:val="00A72F22"/>
    <w:rsid w:val="00A733BC"/>
    <w:rsid w:val="00A740A9"/>
    <w:rsid w:val="00A748A6"/>
    <w:rsid w:val="00A76A69"/>
    <w:rsid w:val="00A834B4"/>
    <w:rsid w:val="00A8392B"/>
    <w:rsid w:val="00A879A4"/>
    <w:rsid w:val="00A87A32"/>
    <w:rsid w:val="00A9382D"/>
    <w:rsid w:val="00A97021"/>
    <w:rsid w:val="00A97240"/>
    <w:rsid w:val="00AA0FF8"/>
    <w:rsid w:val="00AA2E18"/>
    <w:rsid w:val="00AA49E6"/>
    <w:rsid w:val="00AA798F"/>
    <w:rsid w:val="00AA7A61"/>
    <w:rsid w:val="00AB6A14"/>
    <w:rsid w:val="00AC034D"/>
    <w:rsid w:val="00AC0A3B"/>
    <w:rsid w:val="00AC0F2C"/>
    <w:rsid w:val="00AC355F"/>
    <w:rsid w:val="00AC38EF"/>
    <w:rsid w:val="00AC502A"/>
    <w:rsid w:val="00AC6AAB"/>
    <w:rsid w:val="00AD19FA"/>
    <w:rsid w:val="00AD66C2"/>
    <w:rsid w:val="00AD7DBC"/>
    <w:rsid w:val="00AE0666"/>
    <w:rsid w:val="00AE1E26"/>
    <w:rsid w:val="00AE31A0"/>
    <w:rsid w:val="00AE5A5E"/>
    <w:rsid w:val="00AE5C8C"/>
    <w:rsid w:val="00AE5ED5"/>
    <w:rsid w:val="00AE760B"/>
    <w:rsid w:val="00AF19C2"/>
    <w:rsid w:val="00AF56D8"/>
    <w:rsid w:val="00AF587D"/>
    <w:rsid w:val="00AF58C1"/>
    <w:rsid w:val="00B03610"/>
    <w:rsid w:val="00B04A3F"/>
    <w:rsid w:val="00B06643"/>
    <w:rsid w:val="00B11EED"/>
    <w:rsid w:val="00B14D3E"/>
    <w:rsid w:val="00B15055"/>
    <w:rsid w:val="00B15B5E"/>
    <w:rsid w:val="00B20492"/>
    <w:rsid w:val="00B20551"/>
    <w:rsid w:val="00B20FFD"/>
    <w:rsid w:val="00B2128E"/>
    <w:rsid w:val="00B22B66"/>
    <w:rsid w:val="00B300E0"/>
    <w:rsid w:val="00B30179"/>
    <w:rsid w:val="00B307CD"/>
    <w:rsid w:val="00B3173E"/>
    <w:rsid w:val="00B31E0B"/>
    <w:rsid w:val="00B32865"/>
    <w:rsid w:val="00B33D9E"/>
    <w:rsid w:val="00B33FC7"/>
    <w:rsid w:val="00B35514"/>
    <w:rsid w:val="00B36CE8"/>
    <w:rsid w:val="00B37B15"/>
    <w:rsid w:val="00B40848"/>
    <w:rsid w:val="00B4162A"/>
    <w:rsid w:val="00B437DB"/>
    <w:rsid w:val="00B455B3"/>
    <w:rsid w:val="00B45C02"/>
    <w:rsid w:val="00B471CD"/>
    <w:rsid w:val="00B47F3B"/>
    <w:rsid w:val="00B509A2"/>
    <w:rsid w:val="00B5696A"/>
    <w:rsid w:val="00B633D0"/>
    <w:rsid w:val="00B638FF"/>
    <w:rsid w:val="00B6590B"/>
    <w:rsid w:val="00B66940"/>
    <w:rsid w:val="00B672A7"/>
    <w:rsid w:val="00B70B63"/>
    <w:rsid w:val="00B7129A"/>
    <w:rsid w:val="00B7139A"/>
    <w:rsid w:val="00B719CA"/>
    <w:rsid w:val="00B72A1E"/>
    <w:rsid w:val="00B770FC"/>
    <w:rsid w:val="00B77288"/>
    <w:rsid w:val="00B800CF"/>
    <w:rsid w:val="00B81888"/>
    <w:rsid w:val="00B81E12"/>
    <w:rsid w:val="00B917F0"/>
    <w:rsid w:val="00B91AC9"/>
    <w:rsid w:val="00B92EB9"/>
    <w:rsid w:val="00B937A7"/>
    <w:rsid w:val="00BA0AF9"/>
    <w:rsid w:val="00BA0E34"/>
    <w:rsid w:val="00BA2041"/>
    <w:rsid w:val="00BA24FB"/>
    <w:rsid w:val="00BA2750"/>
    <w:rsid w:val="00BA339B"/>
    <w:rsid w:val="00BA5547"/>
    <w:rsid w:val="00BA5D6B"/>
    <w:rsid w:val="00BB1947"/>
    <w:rsid w:val="00BB22C9"/>
    <w:rsid w:val="00BB23CC"/>
    <w:rsid w:val="00BB26F9"/>
    <w:rsid w:val="00BB5F34"/>
    <w:rsid w:val="00BB6BE1"/>
    <w:rsid w:val="00BC1E7E"/>
    <w:rsid w:val="00BC545F"/>
    <w:rsid w:val="00BC56BC"/>
    <w:rsid w:val="00BC65E6"/>
    <w:rsid w:val="00BC727E"/>
    <w:rsid w:val="00BC74E9"/>
    <w:rsid w:val="00BC7935"/>
    <w:rsid w:val="00BD3E41"/>
    <w:rsid w:val="00BD4451"/>
    <w:rsid w:val="00BD495E"/>
    <w:rsid w:val="00BD7B37"/>
    <w:rsid w:val="00BE0607"/>
    <w:rsid w:val="00BE0AF7"/>
    <w:rsid w:val="00BE0BB7"/>
    <w:rsid w:val="00BE312E"/>
    <w:rsid w:val="00BE36A9"/>
    <w:rsid w:val="00BE3A63"/>
    <w:rsid w:val="00BE5097"/>
    <w:rsid w:val="00BE618E"/>
    <w:rsid w:val="00BE775B"/>
    <w:rsid w:val="00BE7BEC"/>
    <w:rsid w:val="00BF0A5A"/>
    <w:rsid w:val="00BF0E63"/>
    <w:rsid w:val="00BF12A3"/>
    <w:rsid w:val="00BF16D7"/>
    <w:rsid w:val="00BF2373"/>
    <w:rsid w:val="00BF279B"/>
    <w:rsid w:val="00BF2B31"/>
    <w:rsid w:val="00BF2DFD"/>
    <w:rsid w:val="00BF4836"/>
    <w:rsid w:val="00BF5BCB"/>
    <w:rsid w:val="00BF6F32"/>
    <w:rsid w:val="00C00319"/>
    <w:rsid w:val="00C044E2"/>
    <w:rsid w:val="00C048CB"/>
    <w:rsid w:val="00C066F3"/>
    <w:rsid w:val="00C07A6D"/>
    <w:rsid w:val="00C16361"/>
    <w:rsid w:val="00C17ED2"/>
    <w:rsid w:val="00C21509"/>
    <w:rsid w:val="00C21809"/>
    <w:rsid w:val="00C21B75"/>
    <w:rsid w:val="00C24D9D"/>
    <w:rsid w:val="00C261FE"/>
    <w:rsid w:val="00C27C4F"/>
    <w:rsid w:val="00C32822"/>
    <w:rsid w:val="00C37129"/>
    <w:rsid w:val="00C43055"/>
    <w:rsid w:val="00C45012"/>
    <w:rsid w:val="00C4561A"/>
    <w:rsid w:val="00C4611B"/>
    <w:rsid w:val="00C463DD"/>
    <w:rsid w:val="00C47031"/>
    <w:rsid w:val="00C473B1"/>
    <w:rsid w:val="00C4758C"/>
    <w:rsid w:val="00C52FA9"/>
    <w:rsid w:val="00C56305"/>
    <w:rsid w:val="00C5647D"/>
    <w:rsid w:val="00C57CAB"/>
    <w:rsid w:val="00C61F7E"/>
    <w:rsid w:val="00C63517"/>
    <w:rsid w:val="00C7231F"/>
    <w:rsid w:val="00C74312"/>
    <w:rsid w:val="00C745C3"/>
    <w:rsid w:val="00C750D0"/>
    <w:rsid w:val="00C758B9"/>
    <w:rsid w:val="00C77CED"/>
    <w:rsid w:val="00C80E47"/>
    <w:rsid w:val="00C82228"/>
    <w:rsid w:val="00C835BA"/>
    <w:rsid w:val="00C838ED"/>
    <w:rsid w:val="00C86346"/>
    <w:rsid w:val="00C91A7B"/>
    <w:rsid w:val="00C92B41"/>
    <w:rsid w:val="00C92E2E"/>
    <w:rsid w:val="00C949DE"/>
    <w:rsid w:val="00C97011"/>
    <w:rsid w:val="00C9707F"/>
    <w:rsid w:val="00C978F5"/>
    <w:rsid w:val="00CA24A4"/>
    <w:rsid w:val="00CA4364"/>
    <w:rsid w:val="00CB0769"/>
    <w:rsid w:val="00CB0FB2"/>
    <w:rsid w:val="00CB280F"/>
    <w:rsid w:val="00CB3230"/>
    <w:rsid w:val="00CB330B"/>
    <w:rsid w:val="00CB348D"/>
    <w:rsid w:val="00CB40FB"/>
    <w:rsid w:val="00CB6761"/>
    <w:rsid w:val="00CB6902"/>
    <w:rsid w:val="00CC1104"/>
    <w:rsid w:val="00CC1D22"/>
    <w:rsid w:val="00CC44D3"/>
    <w:rsid w:val="00CC5FE6"/>
    <w:rsid w:val="00CC736A"/>
    <w:rsid w:val="00CD019B"/>
    <w:rsid w:val="00CD10D0"/>
    <w:rsid w:val="00CD1BCA"/>
    <w:rsid w:val="00CD32B9"/>
    <w:rsid w:val="00CD4098"/>
    <w:rsid w:val="00CD44D2"/>
    <w:rsid w:val="00CD46F5"/>
    <w:rsid w:val="00CD4CC1"/>
    <w:rsid w:val="00CD685E"/>
    <w:rsid w:val="00CD6F60"/>
    <w:rsid w:val="00CD7463"/>
    <w:rsid w:val="00CE0C2C"/>
    <w:rsid w:val="00CE160C"/>
    <w:rsid w:val="00CE4A8F"/>
    <w:rsid w:val="00CF071D"/>
    <w:rsid w:val="00CF35AE"/>
    <w:rsid w:val="00CF5970"/>
    <w:rsid w:val="00CF6A36"/>
    <w:rsid w:val="00D003CD"/>
    <w:rsid w:val="00D0123D"/>
    <w:rsid w:val="00D01694"/>
    <w:rsid w:val="00D03E81"/>
    <w:rsid w:val="00D05012"/>
    <w:rsid w:val="00D05EDD"/>
    <w:rsid w:val="00D060D6"/>
    <w:rsid w:val="00D07CB8"/>
    <w:rsid w:val="00D108C1"/>
    <w:rsid w:val="00D124C2"/>
    <w:rsid w:val="00D126DE"/>
    <w:rsid w:val="00D12983"/>
    <w:rsid w:val="00D12DEE"/>
    <w:rsid w:val="00D15B04"/>
    <w:rsid w:val="00D17943"/>
    <w:rsid w:val="00D2031B"/>
    <w:rsid w:val="00D2102A"/>
    <w:rsid w:val="00D21547"/>
    <w:rsid w:val="00D233AE"/>
    <w:rsid w:val="00D253CA"/>
    <w:rsid w:val="00D259E3"/>
    <w:rsid w:val="00D25FE2"/>
    <w:rsid w:val="00D26256"/>
    <w:rsid w:val="00D26910"/>
    <w:rsid w:val="00D35635"/>
    <w:rsid w:val="00D37214"/>
    <w:rsid w:val="00D37DA9"/>
    <w:rsid w:val="00D40597"/>
    <w:rsid w:val="00D406A7"/>
    <w:rsid w:val="00D41048"/>
    <w:rsid w:val="00D43252"/>
    <w:rsid w:val="00D4395F"/>
    <w:rsid w:val="00D44D86"/>
    <w:rsid w:val="00D4729E"/>
    <w:rsid w:val="00D5089C"/>
    <w:rsid w:val="00D50B7D"/>
    <w:rsid w:val="00D51E43"/>
    <w:rsid w:val="00D52012"/>
    <w:rsid w:val="00D52859"/>
    <w:rsid w:val="00D53CF9"/>
    <w:rsid w:val="00D55278"/>
    <w:rsid w:val="00D55706"/>
    <w:rsid w:val="00D5695A"/>
    <w:rsid w:val="00D57667"/>
    <w:rsid w:val="00D60B24"/>
    <w:rsid w:val="00D615FC"/>
    <w:rsid w:val="00D65FA5"/>
    <w:rsid w:val="00D7049C"/>
    <w:rsid w:val="00D704E5"/>
    <w:rsid w:val="00D72727"/>
    <w:rsid w:val="00D72F51"/>
    <w:rsid w:val="00D740B6"/>
    <w:rsid w:val="00D75F7D"/>
    <w:rsid w:val="00D82196"/>
    <w:rsid w:val="00D86EBA"/>
    <w:rsid w:val="00D871EF"/>
    <w:rsid w:val="00D87E8A"/>
    <w:rsid w:val="00D91A49"/>
    <w:rsid w:val="00D927DF"/>
    <w:rsid w:val="00D9429D"/>
    <w:rsid w:val="00D943A5"/>
    <w:rsid w:val="00D95950"/>
    <w:rsid w:val="00D978C6"/>
    <w:rsid w:val="00DA0956"/>
    <w:rsid w:val="00DA22C3"/>
    <w:rsid w:val="00DA357F"/>
    <w:rsid w:val="00DA3E12"/>
    <w:rsid w:val="00DA460A"/>
    <w:rsid w:val="00DA61FA"/>
    <w:rsid w:val="00DB230D"/>
    <w:rsid w:val="00DB2B22"/>
    <w:rsid w:val="00DB2D8C"/>
    <w:rsid w:val="00DB4683"/>
    <w:rsid w:val="00DB4AAB"/>
    <w:rsid w:val="00DB4BEA"/>
    <w:rsid w:val="00DB6E6F"/>
    <w:rsid w:val="00DC18AD"/>
    <w:rsid w:val="00DC231B"/>
    <w:rsid w:val="00DC3368"/>
    <w:rsid w:val="00DC554F"/>
    <w:rsid w:val="00DC719F"/>
    <w:rsid w:val="00DC76EA"/>
    <w:rsid w:val="00DD2143"/>
    <w:rsid w:val="00DD29B2"/>
    <w:rsid w:val="00DD6296"/>
    <w:rsid w:val="00DE181B"/>
    <w:rsid w:val="00DE4A4F"/>
    <w:rsid w:val="00DE5843"/>
    <w:rsid w:val="00DE6BF2"/>
    <w:rsid w:val="00DE78F9"/>
    <w:rsid w:val="00DF1D7B"/>
    <w:rsid w:val="00DF45F6"/>
    <w:rsid w:val="00DF4959"/>
    <w:rsid w:val="00DF5B8E"/>
    <w:rsid w:val="00DF7CAE"/>
    <w:rsid w:val="00E012D3"/>
    <w:rsid w:val="00E018EB"/>
    <w:rsid w:val="00E0615E"/>
    <w:rsid w:val="00E061FA"/>
    <w:rsid w:val="00E10CC4"/>
    <w:rsid w:val="00E11B0A"/>
    <w:rsid w:val="00E13AF1"/>
    <w:rsid w:val="00E153A8"/>
    <w:rsid w:val="00E15610"/>
    <w:rsid w:val="00E16C85"/>
    <w:rsid w:val="00E202C5"/>
    <w:rsid w:val="00E2043F"/>
    <w:rsid w:val="00E22686"/>
    <w:rsid w:val="00E22D44"/>
    <w:rsid w:val="00E233B5"/>
    <w:rsid w:val="00E2432B"/>
    <w:rsid w:val="00E2602E"/>
    <w:rsid w:val="00E30CF2"/>
    <w:rsid w:val="00E32DCF"/>
    <w:rsid w:val="00E35DFF"/>
    <w:rsid w:val="00E411AC"/>
    <w:rsid w:val="00E423C0"/>
    <w:rsid w:val="00E4332F"/>
    <w:rsid w:val="00E44122"/>
    <w:rsid w:val="00E444EC"/>
    <w:rsid w:val="00E533D8"/>
    <w:rsid w:val="00E54E90"/>
    <w:rsid w:val="00E551D6"/>
    <w:rsid w:val="00E56EB7"/>
    <w:rsid w:val="00E62BA9"/>
    <w:rsid w:val="00E6414C"/>
    <w:rsid w:val="00E64D13"/>
    <w:rsid w:val="00E64DFE"/>
    <w:rsid w:val="00E666D1"/>
    <w:rsid w:val="00E71624"/>
    <w:rsid w:val="00E71A29"/>
    <w:rsid w:val="00E7260F"/>
    <w:rsid w:val="00E742A2"/>
    <w:rsid w:val="00E80D4E"/>
    <w:rsid w:val="00E81DDD"/>
    <w:rsid w:val="00E829A8"/>
    <w:rsid w:val="00E8321A"/>
    <w:rsid w:val="00E83D85"/>
    <w:rsid w:val="00E84D35"/>
    <w:rsid w:val="00E86068"/>
    <w:rsid w:val="00E866E1"/>
    <w:rsid w:val="00E86DC0"/>
    <w:rsid w:val="00E8702D"/>
    <w:rsid w:val="00E905F4"/>
    <w:rsid w:val="00E909CF"/>
    <w:rsid w:val="00E916A9"/>
    <w:rsid w:val="00E916DE"/>
    <w:rsid w:val="00E925AD"/>
    <w:rsid w:val="00E96630"/>
    <w:rsid w:val="00EA0444"/>
    <w:rsid w:val="00EA175A"/>
    <w:rsid w:val="00EA2E14"/>
    <w:rsid w:val="00EA3D84"/>
    <w:rsid w:val="00EB135D"/>
    <w:rsid w:val="00EB3752"/>
    <w:rsid w:val="00EC039D"/>
    <w:rsid w:val="00EC4749"/>
    <w:rsid w:val="00EC62F7"/>
    <w:rsid w:val="00ED047C"/>
    <w:rsid w:val="00ED1636"/>
    <w:rsid w:val="00ED18DC"/>
    <w:rsid w:val="00ED2E0A"/>
    <w:rsid w:val="00ED3866"/>
    <w:rsid w:val="00ED50B4"/>
    <w:rsid w:val="00ED6201"/>
    <w:rsid w:val="00ED7A2A"/>
    <w:rsid w:val="00EE039F"/>
    <w:rsid w:val="00EE3E3A"/>
    <w:rsid w:val="00EE5856"/>
    <w:rsid w:val="00EE5939"/>
    <w:rsid w:val="00EF1D7F"/>
    <w:rsid w:val="00EF20C2"/>
    <w:rsid w:val="00EF2F86"/>
    <w:rsid w:val="00EF47C7"/>
    <w:rsid w:val="00F004AD"/>
    <w:rsid w:val="00F0137E"/>
    <w:rsid w:val="00F03A5B"/>
    <w:rsid w:val="00F042DC"/>
    <w:rsid w:val="00F04E44"/>
    <w:rsid w:val="00F06023"/>
    <w:rsid w:val="00F06EA9"/>
    <w:rsid w:val="00F101C2"/>
    <w:rsid w:val="00F14D9F"/>
    <w:rsid w:val="00F15AD2"/>
    <w:rsid w:val="00F15E0C"/>
    <w:rsid w:val="00F175E2"/>
    <w:rsid w:val="00F20A5E"/>
    <w:rsid w:val="00F20ED8"/>
    <w:rsid w:val="00F21786"/>
    <w:rsid w:val="00F226A3"/>
    <w:rsid w:val="00F25018"/>
    <w:rsid w:val="00F25D06"/>
    <w:rsid w:val="00F278DA"/>
    <w:rsid w:val="00F314A5"/>
    <w:rsid w:val="00F31CFF"/>
    <w:rsid w:val="00F31D28"/>
    <w:rsid w:val="00F31F6D"/>
    <w:rsid w:val="00F32B6C"/>
    <w:rsid w:val="00F33BB7"/>
    <w:rsid w:val="00F3481A"/>
    <w:rsid w:val="00F34E3C"/>
    <w:rsid w:val="00F3742B"/>
    <w:rsid w:val="00F40F34"/>
    <w:rsid w:val="00F41FCC"/>
    <w:rsid w:val="00F41FDB"/>
    <w:rsid w:val="00F43D21"/>
    <w:rsid w:val="00F45181"/>
    <w:rsid w:val="00F50597"/>
    <w:rsid w:val="00F52110"/>
    <w:rsid w:val="00F56D63"/>
    <w:rsid w:val="00F609A9"/>
    <w:rsid w:val="00F62200"/>
    <w:rsid w:val="00F6653F"/>
    <w:rsid w:val="00F670F9"/>
    <w:rsid w:val="00F731EE"/>
    <w:rsid w:val="00F76B07"/>
    <w:rsid w:val="00F77AF2"/>
    <w:rsid w:val="00F80C99"/>
    <w:rsid w:val="00F867EC"/>
    <w:rsid w:val="00F87C3E"/>
    <w:rsid w:val="00F9100F"/>
    <w:rsid w:val="00F91B2B"/>
    <w:rsid w:val="00F92D80"/>
    <w:rsid w:val="00F95B5C"/>
    <w:rsid w:val="00F9694A"/>
    <w:rsid w:val="00F97CA6"/>
    <w:rsid w:val="00FA1628"/>
    <w:rsid w:val="00FA70DC"/>
    <w:rsid w:val="00FB00B6"/>
    <w:rsid w:val="00FB359A"/>
    <w:rsid w:val="00FB7BC2"/>
    <w:rsid w:val="00FC03CD"/>
    <w:rsid w:val="00FC0646"/>
    <w:rsid w:val="00FC088F"/>
    <w:rsid w:val="00FC3395"/>
    <w:rsid w:val="00FC6039"/>
    <w:rsid w:val="00FC68B7"/>
    <w:rsid w:val="00FC6C10"/>
    <w:rsid w:val="00FC7713"/>
    <w:rsid w:val="00FD2653"/>
    <w:rsid w:val="00FD5357"/>
    <w:rsid w:val="00FD53FB"/>
    <w:rsid w:val="00FE00AE"/>
    <w:rsid w:val="00FE0566"/>
    <w:rsid w:val="00FE1413"/>
    <w:rsid w:val="00FE6985"/>
    <w:rsid w:val="00FF11EA"/>
    <w:rsid w:val="00FF352F"/>
    <w:rsid w:val="00FF39D8"/>
    <w:rsid w:val="00FF5BDF"/>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05A4576"/>
  <w15:docId w15:val="{633F43AD-9A2E-45EC-A90D-9EF67C07DE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qFormat="1"/>
    <w:lsdException w:name="heading 2" w:uiPriority="9" w:qFormat="1"/>
    <w:lsdException w:name="heading 3" w:uiPriority="9" w:qFormat="1"/>
    <w:lsdException w:name="heading 4" w:uiPriority="9"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qFormat="1"/>
    <w:lsdException w:name="header" w:semiHidden="1" w:uiPriority="99"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80C68"/>
    <w:pPr>
      <w:suppressAutoHyphens/>
      <w:spacing w:line="240" w:lineRule="atLeast"/>
    </w:pPr>
    <w:rPr>
      <w:lang w:val="en-IE"/>
    </w:rPr>
  </w:style>
  <w:style w:type="paragraph" w:styleId="Heading1">
    <w:name w:val="heading 1"/>
    <w:aliases w:val="Table_G"/>
    <w:basedOn w:val="SingleTxtG"/>
    <w:next w:val="SingleTxtG"/>
    <w:link w:val="Heading1Char"/>
    <w:qFormat/>
    <w:rsid w:val="00E925AD"/>
    <w:pPr>
      <w:spacing w:after="0" w:line="240" w:lineRule="auto"/>
      <w:ind w:right="0"/>
      <w:jc w:val="left"/>
      <w:outlineLvl w:val="0"/>
    </w:pPr>
  </w:style>
  <w:style w:type="paragraph" w:styleId="Heading2">
    <w:name w:val="heading 2"/>
    <w:aliases w:val="H2,h2,TRL Head2"/>
    <w:basedOn w:val="Normal"/>
    <w:next w:val="Normal"/>
    <w:link w:val="Heading2Char"/>
    <w:uiPriority w:val="9"/>
    <w:qFormat/>
    <w:rsid w:val="00E925AD"/>
    <w:pPr>
      <w:spacing w:line="240" w:lineRule="auto"/>
      <w:outlineLvl w:val="1"/>
    </w:pPr>
  </w:style>
  <w:style w:type="paragraph" w:styleId="Heading3">
    <w:name w:val="heading 3"/>
    <w:aliases w:val="h3,TRL Head3"/>
    <w:basedOn w:val="Normal"/>
    <w:next w:val="Normal"/>
    <w:link w:val="Heading3Char"/>
    <w:uiPriority w:val="9"/>
    <w:qFormat/>
    <w:rsid w:val="00E925AD"/>
    <w:pPr>
      <w:spacing w:line="240" w:lineRule="auto"/>
      <w:outlineLvl w:val="2"/>
    </w:pPr>
  </w:style>
  <w:style w:type="paragraph" w:styleId="Heading4">
    <w:name w:val="heading 4"/>
    <w:aliases w:val="h4,TRL Head4"/>
    <w:basedOn w:val="Normal"/>
    <w:next w:val="Normal"/>
    <w:link w:val="Heading4Char"/>
    <w:uiPriority w:val="9"/>
    <w:qFormat/>
    <w:rsid w:val="00E925AD"/>
    <w:pPr>
      <w:spacing w:line="240" w:lineRule="auto"/>
      <w:outlineLvl w:val="3"/>
    </w:pPr>
  </w:style>
  <w:style w:type="paragraph" w:styleId="Heading5">
    <w:name w:val="heading 5"/>
    <w:basedOn w:val="Normal"/>
    <w:next w:val="Normal"/>
    <w:semiHidden/>
    <w:qFormat/>
    <w:rsid w:val="00E925AD"/>
    <w:pPr>
      <w:spacing w:line="240" w:lineRule="auto"/>
      <w:outlineLvl w:val="4"/>
    </w:pPr>
  </w:style>
  <w:style w:type="paragraph" w:styleId="Heading6">
    <w:name w:val="heading 6"/>
    <w:basedOn w:val="Normal"/>
    <w:next w:val="Normal"/>
    <w:semiHidden/>
    <w:qFormat/>
    <w:rsid w:val="00E925AD"/>
    <w:pPr>
      <w:spacing w:line="240" w:lineRule="auto"/>
      <w:outlineLvl w:val="5"/>
    </w:pPr>
  </w:style>
  <w:style w:type="paragraph" w:styleId="Heading7">
    <w:name w:val="heading 7"/>
    <w:basedOn w:val="Normal"/>
    <w:next w:val="Normal"/>
    <w:semiHidden/>
    <w:qFormat/>
    <w:rsid w:val="00E925AD"/>
    <w:pPr>
      <w:spacing w:line="240" w:lineRule="auto"/>
      <w:outlineLvl w:val="6"/>
    </w:pPr>
  </w:style>
  <w:style w:type="paragraph" w:styleId="Heading8">
    <w:name w:val="heading 8"/>
    <w:basedOn w:val="Normal"/>
    <w:next w:val="Normal"/>
    <w:semiHidden/>
    <w:qFormat/>
    <w:rsid w:val="00E925AD"/>
    <w:pPr>
      <w:spacing w:line="240" w:lineRule="auto"/>
      <w:outlineLvl w:val="7"/>
    </w:pPr>
  </w:style>
  <w:style w:type="paragraph" w:styleId="Heading9">
    <w:name w:val="heading 9"/>
    <w:basedOn w:val="Normal"/>
    <w:next w:val="Normal"/>
    <w:semiHidden/>
    <w:qFormat/>
    <w:rsid w:val="00E925AD"/>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spacing w:after="120"/>
      <w:ind w:left="1134" w:right="1134"/>
      <w:jc w:val="both"/>
    </w:pPr>
  </w:style>
  <w:style w:type="paragraph" w:customStyle="1" w:styleId="HMG">
    <w:name w:val="_ H __M_G"/>
    <w:basedOn w:val="Normal"/>
    <w:next w:val="Normal"/>
    <w:qFormat/>
    <w:rsid w:val="00E925AD"/>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right="1134"/>
    </w:pPr>
    <w:rPr>
      <w:b/>
      <w:sz w:val="40"/>
    </w:rPr>
  </w:style>
  <w:style w:type="paragraph" w:customStyle="1" w:styleId="SLG">
    <w:name w:val="__S_L_G"/>
    <w:basedOn w:val="Normal"/>
    <w:next w:val="Normal"/>
    <w:rsid w:val="00E925AD"/>
    <w:pPr>
      <w:keepNext/>
      <w:keepLines/>
      <w:spacing w:before="240" w:after="240" w:line="580" w:lineRule="exact"/>
      <w:ind w:left="1134" w:right="1134"/>
    </w:pPr>
    <w:rPr>
      <w:b/>
      <w:sz w:val="56"/>
    </w:rPr>
  </w:style>
  <w:style w:type="paragraph" w:customStyle="1" w:styleId="SSG">
    <w:name w:val="__S_S_G"/>
    <w:basedOn w:val="Normal"/>
    <w:next w:val="Normal"/>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Fußnotenzeichen"/>
    <w:basedOn w:val="DefaultParagraphFont"/>
    <w:uiPriority w:val="99"/>
    <w:qFormat/>
    <w:rsid w:val="00E925AD"/>
    <w:rPr>
      <w:rFonts w:ascii="Times New Roman" w:hAnsi="Times New Roman"/>
      <w:sz w:val="18"/>
      <w:vertAlign w:val="superscript"/>
    </w:rPr>
  </w:style>
  <w:style w:type="paragraph" w:styleId="FootnoteText">
    <w:name w:val="footnote text"/>
    <w:aliases w:val="5_G,PP,5_G_6,5_GR,Footnote Text Char,-E Fußnotentext,footnote text,Fußnotentext Ursprung,Footnote Text Char Char Char Char,Footnote Text1,Footnote Text Char Char Char,Fußnotentext Char1,Fußnotentext Char Char,Fußnotentext Char2,Fußn"/>
    <w:basedOn w:val="Normal"/>
    <w:link w:val="FootnoteTextChar1"/>
    <w:qFormat/>
    <w:rsid w:val="00E925AD"/>
    <w:pPr>
      <w:tabs>
        <w:tab w:val="right" w:pos="1021"/>
      </w:tabs>
      <w:spacing w:line="220" w:lineRule="exact"/>
      <w:ind w:left="1134" w:right="1134" w:hanging="1134"/>
    </w:pPr>
    <w:rPr>
      <w:sz w:val="18"/>
    </w:rPr>
  </w:style>
  <w:style w:type="paragraph" w:customStyle="1" w:styleId="XLargeG">
    <w:name w:val="__XLarge_G"/>
    <w:basedOn w:val="Normal"/>
    <w:next w:val="Normal"/>
    <w:rsid w:val="00E925AD"/>
    <w:pPr>
      <w:keepNext/>
      <w:keepLines/>
      <w:spacing w:before="240" w:after="240" w:line="420" w:lineRule="exact"/>
      <w:ind w:left="1134" w:right="1134"/>
    </w:pPr>
    <w:rPr>
      <w:b/>
      <w:sz w:val="40"/>
    </w:rPr>
  </w:style>
  <w:style w:type="paragraph" w:customStyle="1" w:styleId="Bullet1G">
    <w:name w:val="_Bullet 1_G"/>
    <w:basedOn w:val="Normal"/>
    <w:qFormat/>
    <w:rsid w:val="00E925AD"/>
    <w:pPr>
      <w:numPr>
        <w:numId w:val="17"/>
      </w:numPr>
      <w:spacing w:after="120"/>
      <w:ind w:right="1134"/>
      <w:jc w:val="both"/>
    </w:pPr>
  </w:style>
  <w:style w:type="paragraph" w:styleId="EndnoteText">
    <w:name w:val="endnote text"/>
    <w:aliases w:val="2_G"/>
    <w:basedOn w:val="FootnoteText"/>
    <w:qFormat/>
    <w:rsid w:val="00E925AD"/>
  </w:style>
  <w:style w:type="paragraph" w:customStyle="1" w:styleId="Bullet2G">
    <w:name w:val="_Bullet 2_G"/>
    <w:basedOn w:val="Normal"/>
    <w:qFormat/>
    <w:rsid w:val="00E925AD"/>
    <w:pPr>
      <w:numPr>
        <w:numId w:val="18"/>
      </w:numPr>
      <w:spacing w:after="120"/>
      <w:ind w:right="1134"/>
      <w:jc w:val="both"/>
    </w:pPr>
  </w:style>
  <w:style w:type="paragraph" w:customStyle="1" w:styleId="H1G">
    <w:name w:val="_ H_1_G"/>
    <w:basedOn w:val="Normal"/>
    <w:next w:val="Normal"/>
    <w:link w:val="H1GChar"/>
    <w:qFormat/>
    <w:rsid w:val="00E925AD"/>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qFormat/>
    <w:rsid w:val="00E925AD"/>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qFormat/>
    <w:rsid w:val="00E925AD"/>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qFormat/>
    <w:rsid w:val="00E925AD"/>
    <w:pPr>
      <w:keepNext/>
      <w:keepLines/>
      <w:tabs>
        <w:tab w:val="right" w:pos="851"/>
      </w:tabs>
      <w:spacing w:before="240" w:after="120" w:line="240" w:lineRule="exact"/>
      <w:ind w:left="1134" w:right="1134" w:hanging="1134"/>
    </w:pPr>
  </w:style>
  <w:style w:type="character" w:styleId="Hyperlink">
    <w:name w:val="Hyperlink"/>
    <w:basedOn w:val="DefaultParagraphFont"/>
    <w:uiPriority w:val="99"/>
    <w:rsid w:val="00F04E44"/>
    <w:rPr>
      <w:color w:val="0000FF"/>
      <w:u w:val="none"/>
    </w:rPr>
  </w:style>
  <w:style w:type="paragraph" w:styleId="Footer">
    <w:name w:val="footer"/>
    <w:aliases w:val="3_G"/>
    <w:basedOn w:val="Normal"/>
    <w:qFormat/>
    <w:rsid w:val="00E925AD"/>
    <w:pPr>
      <w:spacing w:line="240" w:lineRule="auto"/>
    </w:pPr>
    <w:rPr>
      <w:sz w:val="16"/>
    </w:rPr>
  </w:style>
  <w:style w:type="paragraph" w:styleId="Header">
    <w:name w:val="header"/>
    <w:aliases w:val="6_G"/>
    <w:basedOn w:val="Normal"/>
    <w:link w:val="HeaderChar"/>
    <w:uiPriority w:val="99"/>
    <w:qFormat/>
    <w:rsid w:val="00E925AD"/>
    <w:pPr>
      <w:pBdr>
        <w:bottom w:val="single" w:sz="4" w:space="4" w:color="auto"/>
      </w:pBdr>
      <w:spacing w:line="240" w:lineRule="auto"/>
    </w:pPr>
    <w:rPr>
      <w:b/>
      <w:sz w:val="18"/>
    </w:rPr>
  </w:style>
  <w:style w:type="table" w:styleId="TableGrid">
    <w:name w:val="Table Grid"/>
    <w:basedOn w:val="TableNormal"/>
    <w:semiHidden/>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780C68"/>
    <w:rPr>
      <w:rFonts w:ascii="Tahoma" w:hAnsi="Tahoma" w:cs="Tahoma"/>
      <w:sz w:val="16"/>
      <w:szCs w:val="16"/>
      <w:lang w:val="en-GB" w:eastAsia="en-US"/>
    </w:rPr>
  </w:style>
  <w:style w:type="paragraph" w:customStyle="1" w:styleId="ParNoG">
    <w:name w:val="_ParNo_G"/>
    <w:basedOn w:val="SingleTxtG"/>
    <w:qFormat/>
    <w:rsid w:val="007D6F65"/>
    <w:pPr>
      <w:numPr>
        <w:numId w:val="19"/>
      </w:numPr>
      <w:suppressAutoHyphens w:val="0"/>
    </w:pPr>
  </w:style>
  <w:style w:type="character" w:customStyle="1" w:styleId="FootnoteTextChar1">
    <w:name w:val="Footnote Text Char1"/>
    <w:aliases w:val="5_G Char,PP Char,5_G_6 Char,5_GR Char,Footnote Text Char Char,-E Fußnotentext Char,footnote text Char,Fußnotentext Ursprung Char,Footnote Text Char Char Char Char Char,Footnote Text1 Char,Footnote Text Char Char Char Char1,Fußn Char"/>
    <w:link w:val="FootnoteText"/>
    <w:qFormat/>
    <w:rsid w:val="00097003"/>
    <w:rPr>
      <w:sz w:val="18"/>
      <w:lang w:val="en-GB" w:eastAsia="en-US"/>
    </w:rPr>
  </w:style>
  <w:style w:type="character" w:customStyle="1" w:styleId="SingleTxtGChar">
    <w:name w:val="_ Single Txt_G Char"/>
    <w:link w:val="SingleTxtG"/>
    <w:qFormat/>
    <w:rsid w:val="0039621D"/>
    <w:rPr>
      <w:lang w:val="en-GB"/>
    </w:rPr>
  </w:style>
  <w:style w:type="character" w:customStyle="1" w:styleId="HChGChar">
    <w:name w:val="_ H _Ch_G Char"/>
    <w:link w:val="HChG"/>
    <w:qFormat/>
    <w:rsid w:val="0039621D"/>
    <w:rPr>
      <w:b/>
      <w:sz w:val="28"/>
      <w:lang w:val="en-GB"/>
    </w:rPr>
  </w:style>
  <w:style w:type="paragraph" w:styleId="NormalWeb">
    <w:name w:val="Normal (Web)"/>
    <w:basedOn w:val="Normal"/>
    <w:uiPriority w:val="99"/>
    <w:semiHidden/>
    <w:rsid w:val="008C0C40"/>
    <w:rPr>
      <w:sz w:val="24"/>
      <w:szCs w:val="24"/>
      <w:lang w:eastAsia="en-US"/>
    </w:rPr>
  </w:style>
  <w:style w:type="paragraph" w:styleId="ListParagraph">
    <w:name w:val="List Paragraph"/>
    <w:basedOn w:val="Normal"/>
    <w:link w:val="ListParagraphChar"/>
    <w:uiPriority w:val="34"/>
    <w:qFormat/>
    <w:rsid w:val="008C0C40"/>
    <w:pPr>
      <w:ind w:left="720"/>
      <w:contextualSpacing/>
    </w:pPr>
    <w:rPr>
      <w:lang w:eastAsia="en-US"/>
    </w:rPr>
  </w:style>
  <w:style w:type="paragraph" w:customStyle="1" w:styleId="para">
    <w:name w:val="para"/>
    <w:basedOn w:val="Normal"/>
    <w:link w:val="paraChar"/>
    <w:qFormat/>
    <w:rsid w:val="00EC62F7"/>
    <w:pPr>
      <w:suppressAutoHyphens w:val="0"/>
      <w:spacing w:after="120"/>
      <w:ind w:left="2268" w:right="1134" w:hanging="1134"/>
      <w:jc w:val="both"/>
    </w:pPr>
    <w:rPr>
      <w:rFonts w:eastAsia="Yu Mincho"/>
      <w:snapToGrid w:val="0"/>
      <w:lang w:val="fr-FR" w:eastAsia="en-US"/>
    </w:rPr>
  </w:style>
  <w:style w:type="character" w:customStyle="1" w:styleId="paraChar">
    <w:name w:val="para Char"/>
    <w:link w:val="para"/>
    <w:rsid w:val="00EC62F7"/>
    <w:rPr>
      <w:rFonts w:eastAsia="Yu Mincho"/>
      <w:snapToGrid w:val="0"/>
      <w:lang w:eastAsia="en-US"/>
    </w:rPr>
  </w:style>
  <w:style w:type="character" w:customStyle="1" w:styleId="HeaderChar">
    <w:name w:val="Header Char"/>
    <w:aliases w:val="6_G Char"/>
    <w:link w:val="Header"/>
    <w:uiPriority w:val="99"/>
    <w:rsid w:val="00FD5357"/>
    <w:rPr>
      <w:b/>
      <w:sz w:val="18"/>
      <w:lang w:val="en-GB"/>
    </w:rPr>
  </w:style>
  <w:style w:type="character" w:styleId="CommentReference">
    <w:name w:val="annotation reference"/>
    <w:basedOn w:val="DefaultParagraphFont"/>
    <w:unhideWhenUsed/>
    <w:rsid w:val="00275B39"/>
    <w:rPr>
      <w:sz w:val="18"/>
      <w:szCs w:val="18"/>
    </w:rPr>
  </w:style>
  <w:style w:type="paragraph" w:styleId="CommentText">
    <w:name w:val="annotation text"/>
    <w:basedOn w:val="Normal"/>
    <w:link w:val="CommentTextChar"/>
    <w:unhideWhenUsed/>
    <w:qFormat/>
    <w:rsid w:val="00275B39"/>
    <w:rPr>
      <w:rFonts w:eastAsia="MS Mincho"/>
    </w:rPr>
  </w:style>
  <w:style w:type="character" w:customStyle="1" w:styleId="CommentTextChar">
    <w:name w:val="Comment Text Char"/>
    <w:basedOn w:val="DefaultParagraphFont"/>
    <w:link w:val="CommentText"/>
    <w:rsid w:val="00275B39"/>
    <w:rPr>
      <w:rFonts w:eastAsia="MS Mincho"/>
      <w:lang w:val="en-GB"/>
    </w:rPr>
  </w:style>
  <w:style w:type="paragraph" w:customStyle="1" w:styleId="Default">
    <w:name w:val="Default"/>
    <w:rsid w:val="00AF19C2"/>
    <w:pPr>
      <w:autoSpaceDE w:val="0"/>
      <w:autoSpaceDN w:val="0"/>
      <w:adjustRightInd w:val="0"/>
    </w:pPr>
    <w:rPr>
      <w:color w:val="000000"/>
      <w:sz w:val="24"/>
      <w:szCs w:val="24"/>
      <w:lang w:val="nl-NL"/>
    </w:rPr>
  </w:style>
  <w:style w:type="paragraph" w:customStyle="1" w:styleId="Para0">
    <w:name w:val="Para"/>
    <w:basedOn w:val="Normal"/>
    <w:qFormat/>
    <w:rsid w:val="00AA2E18"/>
    <w:pPr>
      <w:suppressAutoHyphens w:val="0"/>
      <w:spacing w:after="120"/>
      <w:ind w:left="2268" w:right="1134" w:hanging="1134"/>
      <w:jc w:val="both"/>
    </w:pPr>
    <w:rPr>
      <w:lang w:eastAsia="en-US"/>
    </w:rPr>
  </w:style>
  <w:style w:type="character" w:customStyle="1" w:styleId="normaltextrun">
    <w:name w:val="normaltextrun"/>
    <w:basedOn w:val="DefaultParagraphFont"/>
    <w:rsid w:val="00CB40FB"/>
  </w:style>
  <w:style w:type="character" w:customStyle="1" w:styleId="ui-provider">
    <w:name w:val="ui-provider"/>
    <w:basedOn w:val="DefaultParagraphFont"/>
    <w:rsid w:val="00AE31A0"/>
  </w:style>
  <w:style w:type="paragraph" w:styleId="CommentSubject">
    <w:name w:val="annotation subject"/>
    <w:basedOn w:val="CommentText"/>
    <w:next w:val="CommentText"/>
    <w:link w:val="CommentSubjectChar"/>
    <w:semiHidden/>
    <w:unhideWhenUsed/>
    <w:rsid w:val="00505701"/>
    <w:pPr>
      <w:spacing w:line="240" w:lineRule="auto"/>
    </w:pPr>
    <w:rPr>
      <w:rFonts w:eastAsia="Times New Roman"/>
      <w:b/>
      <w:bCs/>
    </w:rPr>
  </w:style>
  <w:style w:type="character" w:customStyle="1" w:styleId="CommentSubjectChar">
    <w:name w:val="Comment Subject Char"/>
    <w:basedOn w:val="CommentTextChar"/>
    <w:link w:val="CommentSubject"/>
    <w:semiHidden/>
    <w:rsid w:val="00505701"/>
    <w:rPr>
      <w:rFonts w:eastAsia="MS Mincho"/>
      <w:b/>
      <w:bCs/>
      <w:lang w:val="en-GB"/>
    </w:rPr>
  </w:style>
  <w:style w:type="paragraph" w:customStyle="1" w:styleId="Level1">
    <w:name w:val="Level 1"/>
    <w:basedOn w:val="Normal"/>
    <w:rsid w:val="00E71A29"/>
    <w:pPr>
      <w:widowControl w:val="0"/>
      <w:numPr>
        <w:numId w:val="24"/>
      </w:numPr>
      <w:suppressAutoHyphens w:val="0"/>
      <w:autoSpaceDE w:val="0"/>
      <w:autoSpaceDN w:val="0"/>
      <w:adjustRightInd w:val="0"/>
      <w:spacing w:line="240" w:lineRule="auto"/>
      <w:ind w:left="720" w:hanging="720"/>
      <w:outlineLvl w:val="0"/>
    </w:pPr>
    <w:rPr>
      <w:rFonts w:ascii="Courier New" w:hAnsi="Courier New"/>
      <w:lang w:val="en-US" w:eastAsia="it-IT"/>
    </w:rPr>
  </w:style>
  <w:style w:type="table" w:customStyle="1" w:styleId="TableNormal1">
    <w:name w:val="Table Normal1"/>
    <w:uiPriority w:val="2"/>
    <w:semiHidden/>
    <w:unhideWhenUsed/>
    <w:qFormat/>
    <w:rsid w:val="00E71A29"/>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UnresolvedMention1">
    <w:name w:val="Unresolved Mention1"/>
    <w:basedOn w:val="DefaultParagraphFont"/>
    <w:uiPriority w:val="99"/>
    <w:semiHidden/>
    <w:unhideWhenUsed/>
    <w:rsid w:val="00A41372"/>
    <w:rPr>
      <w:color w:val="605E5C"/>
      <w:shd w:val="clear" w:color="auto" w:fill="E1DFDD"/>
    </w:rPr>
  </w:style>
  <w:style w:type="paragraph" w:styleId="Revision">
    <w:name w:val="Revision"/>
    <w:hidden/>
    <w:uiPriority w:val="99"/>
    <w:semiHidden/>
    <w:rsid w:val="009C7383"/>
    <w:rPr>
      <w:lang w:val="en-GB"/>
    </w:rPr>
  </w:style>
  <w:style w:type="character" w:customStyle="1" w:styleId="FootnoteCharacters">
    <w:name w:val="Footnote Characters"/>
    <w:qFormat/>
    <w:rsid w:val="008D5148"/>
    <w:rPr>
      <w:rFonts w:ascii="Times New Roman" w:hAnsi="Times New Roman" w:cs="Times New Roman"/>
      <w:sz w:val="18"/>
      <w:vertAlign w:val="superscript"/>
    </w:rPr>
  </w:style>
  <w:style w:type="paragraph" w:customStyle="1" w:styleId="WP29NumPara">
    <w:name w:val="_ WP29 NumPara"/>
    <w:basedOn w:val="SingleTxtG"/>
    <w:link w:val="WP29NumParaChar"/>
    <w:qFormat/>
    <w:rsid w:val="00BF6F32"/>
    <w:pPr>
      <w:ind w:left="2268" w:hanging="1134"/>
    </w:pPr>
  </w:style>
  <w:style w:type="character" w:customStyle="1" w:styleId="WP29NumParaChar">
    <w:name w:val="_ WP29 NumPara Char"/>
    <w:basedOn w:val="DefaultParagraphFont"/>
    <w:link w:val="WP29NumPara"/>
    <w:rsid w:val="00BF6F32"/>
    <w:rPr>
      <w:lang w:val="en-GB"/>
    </w:rPr>
  </w:style>
  <w:style w:type="character" w:styleId="UnresolvedMention">
    <w:name w:val="Unresolved Mention"/>
    <w:basedOn w:val="DefaultParagraphFont"/>
    <w:uiPriority w:val="99"/>
    <w:semiHidden/>
    <w:unhideWhenUsed/>
    <w:rsid w:val="007604A5"/>
    <w:rPr>
      <w:color w:val="605E5C"/>
      <w:shd w:val="clear" w:color="auto" w:fill="E1DFDD"/>
    </w:rPr>
  </w:style>
  <w:style w:type="character" w:customStyle="1" w:styleId="Heading1Char">
    <w:name w:val="Heading 1 Char"/>
    <w:aliases w:val="Table_G Char"/>
    <w:basedOn w:val="DefaultParagraphFont"/>
    <w:link w:val="Heading1"/>
    <w:rsid w:val="00DC554F"/>
    <w:rPr>
      <w:lang w:val="en-IE"/>
    </w:rPr>
  </w:style>
  <w:style w:type="character" w:customStyle="1" w:styleId="H1GChar">
    <w:name w:val="_ H_1_G Char"/>
    <w:link w:val="H1G"/>
    <w:locked/>
    <w:rsid w:val="001F251C"/>
    <w:rPr>
      <w:b/>
      <w:sz w:val="24"/>
      <w:lang w:val="en-IE"/>
    </w:rPr>
  </w:style>
  <w:style w:type="paragraph" w:customStyle="1" w:styleId="HeadABC">
    <w:name w:val="Head ABC"/>
    <w:basedOn w:val="Heading2"/>
    <w:uiPriority w:val="99"/>
    <w:qFormat/>
    <w:rsid w:val="00E018EB"/>
    <w:pPr>
      <w:numPr>
        <w:numId w:val="39"/>
      </w:numPr>
      <w:tabs>
        <w:tab w:val="left" w:pos="2160"/>
      </w:tabs>
      <w:spacing w:before="360" w:after="240"/>
      <w:jc w:val="both"/>
    </w:pPr>
    <w:rPr>
      <w:rFonts w:eastAsia="MS Mincho"/>
      <w:b/>
      <w:bCs/>
      <w:sz w:val="22"/>
      <w:szCs w:val="24"/>
      <w:lang w:val="en-GB" w:eastAsia="ja-JP"/>
    </w:rPr>
  </w:style>
  <w:style w:type="table" w:customStyle="1" w:styleId="TableGrid2">
    <w:name w:val="Table Grid2"/>
    <w:basedOn w:val="TableNormal"/>
    <w:next w:val="TableGrid"/>
    <w:rsid w:val="00E018EB"/>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3 Char,TRL Head3 Char"/>
    <w:basedOn w:val="DefaultParagraphFont"/>
    <w:link w:val="Heading3"/>
    <w:uiPriority w:val="9"/>
    <w:rsid w:val="00E018EB"/>
    <w:rPr>
      <w:lang w:val="en-IE"/>
    </w:rPr>
  </w:style>
  <w:style w:type="character" w:customStyle="1" w:styleId="Heading2Char">
    <w:name w:val="Heading 2 Char"/>
    <w:aliases w:val="H2 Char,h2 Char,TRL Head2 Char"/>
    <w:basedOn w:val="DefaultParagraphFont"/>
    <w:link w:val="Heading2"/>
    <w:uiPriority w:val="9"/>
    <w:rsid w:val="005538B4"/>
    <w:rPr>
      <w:lang w:val="en-IE"/>
    </w:rPr>
  </w:style>
  <w:style w:type="paragraph" w:styleId="Caption">
    <w:name w:val="caption"/>
    <w:basedOn w:val="Normal"/>
    <w:next w:val="Normal"/>
    <w:semiHidden/>
    <w:unhideWhenUsed/>
    <w:qFormat/>
    <w:rsid w:val="006E7F62"/>
    <w:pPr>
      <w:spacing w:after="200" w:line="240" w:lineRule="auto"/>
    </w:pPr>
    <w:rPr>
      <w:i/>
      <w:iCs/>
      <w:color w:val="1F497D" w:themeColor="text2"/>
      <w:sz w:val="18"/>
      <w:szCs w:val="18"/>
    </w:rPr>
  </w:style>
  <w:style w:type="character" w:styleId="HTMLSample">
    <w:name w:val="HTML Sample"/>
    <w:rsid w:val="006E7F62"/>
    <w:rPr>
      <w:rFonts w:ascii="Courier New" w:hAnsi="Courier New" w:cs="Courier New"/>
    </w:rPr>
  </w:style>
  <w:style w:type="paragraph" w:customStyle="1" w:styleId="HeaderA1">
    <w:name w:val="Header A1"/>
    <w:next w:val="Normal"/>
    <w:rsid w:val="000B40D7"/>
    <w:pPr>
      <w:keepNext/>
      <w:tabs>
        <w:tab w:val="num" w:pos="1209"/>
      </w:tabs>
      <w:spacing w:before="300" w:after="220"/>
      <w:ind w:left="1209" w:hanging="360"/>
      <w:outlineLvl w:val="0"/>
    </w:pPr>
    <w:rPr>
      <w:sz w:val="24"/>
      <w:lang w:val="en-GB" w:eastAsia="en-US"/>
    </w:rPr>
  </w:style>
  <w:style w:type="character" w:customStyle="1" w:styleId="Heading4Char">
    <w:name w:val="Heading 4 Char"/>
    <w:aliases w:val="h4 Char,TRL Head4 Char"/>
    <w:basedOn w:val="DefaultParagraphFont"/>
    <w:link w:val="Heading4"/>
    <w:uiPriority w:val="9"/>
    <w:rsid w:val="002A3B65"/>
    <w:rPr>
      <w:lang w:val="en-IE"/>
    </w:rPr>
  </w:style>
  <w:style w:type="character" w:customStyle="1" w:styleId="V1Zchn">
    <w:name w:val="V1 Zchn"/>
    <w:basedOn w:val="DefaultParagraphFont"/>
    <w:link w:val="V1"/>
    <w:locked/>
    <w:rsid w:val="006D0456"/>
    <w:rPr>
      <w:b/>
      <w:bCs/>
      <w:color w:val="365F91"/>
      <w:sz w:val="28"/>
      <w:szCs w:val="28"/>
      <w:lang w:val="en-GB"/>
    </w:rPr>
  </w:style>
  <w:style w:type="paragraph" w:customStyle="1" w:styleId="V1">
    <w:name w:val="V1"/>
    <w:basedOn w:val="Heading2"/>
    <w:link w:val="V1Zchn"/>
    <w:qFormat/>
    <w:rsid w:val="006D0456"/>
    <w:pPr>
      <w:widowControl w:val="0"/>
      <w:numPr>
        <w:ilvl w:val="1"/>
        <w:numId w:val="42"/>
      </w:numPr>
      <w:tabs>
        <w:tab w:val="left" w:pos="2401"/>
      </w:tabs>
      <w:suppressAutoHyphens w:val="0"/>
      <w:autoSpaceDE w:val="0"/>
      <w:autoSpaceDN w:val="0"/>
      <w:spacing w:before="252"/>
      <w:ind w:right="1492"/>
    </w:pPr>
    <w:rPr>
      <w:b/>
      <w:bCs/>
      <w:color w:val="365F91"/>
      <w:sz w:val="28"/>
      <w:szCs w:val="28"/>
      <w:lang w:val="en-GB"/>
    </w:rPr>
  </w:style>
  <w:style w:type="character" w:customStyle="1" w:styleId="ListParagraphChar">
    <w:name w:val="List Paragraph Char"/>
    <w:link w:val="ListParagraph"/>
    <w:uiPriority w:val="34"/>
    <w:qFormat/>
    <w:locked/>
    <w:rsid w:val="00885D25"/>
    <w:rPr>
      <w:lang w:val="en-IE"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5891391">
      <w:bodyDiv w:val="1"/>
      <w:marLeft w:val="0"/>
      <w:marRight w:val="0"/>
      <w:marTop w:val="0"/>
      <w:marBottom w:val="0"/>
      <w:divBdr>
        <w:top w:val="none" w:sz="0" w:space="0" w:color="auto"/>
        <w:left w:val="none" w:sz="0" w:space="0" w:color="auto"/>
        <w:bottom w:val="none" w:sz="0" w:space="0" w:color="auto"/>
        <w:right w:val="none" w:sz="0" w:space="0" w:color="auto"/>
      </w:divBdr>
    </w:div>
    <w:div w:id="357434999">
      <w:bodyDiv w:val="1"/>
      <w:marLeft w:val="0"/>
      <w:marRight w:val="0"/>
      <w:marTop w:val="0"/>
      <w:marBottom w:val="0"/>
      <w:divBdr>
        <w:top w:val="none" w:sz="0" w:space="0" w:color="auto"/>
        <w:left w:val="none" w:sz="0" w:space="0" w:color="auto"/>
        <w:bottom w:val="none" w:sz="0" w:space="0" w:color="auto"/>
        <w:right w:val="none" w:sz="0" w:space="0" w:color="auto"/>
      </w:divBdr>
    </w:div>
    <w:div w:id="403335758">
      <w:bodyDiv w:val="1"/>
      <w:marLeft w:val="0"/>
      <w:marRight w:val="0"/>
      <w:marTop w:val="0"/>
      <w:marBottom w:val="0"/>
      <w:divBdr>
        <w:top w:val="none" w:sz="0" w:space="0" w:color="auto"/>
        <w:left w:val="none" w:sz="0" w:space="0" w:color="auto"/>
        <w:bottom w:val="none" w:sz="0" w:space="0" w:color="auto"/>
        <w:right w:val="none" w:sz="0" w:space="0" w:color="auto"/>
      </w:divBdr>
    </w:div>
    <w:div w:id="504057645">
      <w:bodyDiv w:val="1"/>
      <w:marLeft w:val="0"/>
      <w:marRight w:val="0"/>
      <w:marTop w:val="0"/>
      <w:marBottom w:val="0"/>
      <w:divBdr>
        <w:top w:val="none" w:sz="0" w:space="0" w:color="auto"/>
        <w:left w:val="none" w:sz="0" w:space="0" w:color="auto"/>
        <w:bottom w:val="none" w:sz="0" w:space="0" w:color="auto"/>
        <w:right w:val="none" w:sz="0" w:space="0" w:color="auto"/>
      </w:divBdr>
    </w:div>
    <w:div w:id="518353913">
      <w:bodyDiv w:val="1"/>
      <w:marLeft w:val="0"/>
      <w:marRight w:val="0"/>
      <w:marTop w:val="0"/>
      <w:marBottom w:val="0"/>
      <w:divBdr>
        <w:top w:val="none" w:sz="0" w:space="0" w:color="auto"/>
        <w:left w:val="none" w:sz="0" w:space="0" w:color="auto"/>
        <w:bottom w:val="none" w:sz="0" w:space="0" w:color="auto"/>
        <w:right w:val="none" w:sz="0" w:space="0" w:color="auto"/>
      </w:divBdr>
    </w:div>
    <w:div w:id="856313782">
      <w:bodyDiv w:val="1"/>
      <w:marLeft w:val="0"/>
      <w:marRight w:val="0"/>
      <w:marTop w:val="0"/>
      <w:marBottom w:val="0"/>
      <w:divBdr>
        <w:top w:val="none" w:sz="0" w:space="0" w:color="auto"/>
        <w:left w:val="none" w:sz="0" w:space="0" w:color="auto"/>
        <w:bottom w:val="none" w:sz="0" w:space="0" w:color="auto"/>
        <w:right w:val="none" w:sz="0" w:space="0" w:color="auto"/>
      </w:divBdr>
    </w:div>
    <w:div w:id="1334650950">
      <w:bodyDiv w:val="1"/>
      <w:marLeft w:val="0"/>
      <w:marRight w:val="0"/>
      <w:marTop w:val="0"/>
      <w:marBottom w:val="0"/>
      <w:divBdr>
        <w:top w:val="none" w:sz="0" w:space="0" w:color="auto"/>
        <w:left w:val="none" w:sz="0" w:space="0" w:color="auto"/>
        <w:bottom w:val="none" w:sz="0" w:space="0" w:color="auto"/>
        <w:right w:val="none" w:sz="0" w:space="0" w:color="auto"/>
      </w:divBdr>
    </w:div>
    <w:div w:id="1378896725">
      <w:bodyDiv w:val="1"/>
      <w:marLeft w:val="0"/>
      <w:marRight w:val="0"/>
      <w:marTop w:val="0"/>
      <w:marBottom w:val="0"/>
      <w:divBdr>
        <w:top w:val="none" w:sz="0" w:space="0" w:color="auto"/>
        <w:left w:val="none" w:sz="0" w:space="0" w:color="auto"/>
        <w:bottom w:val="none" w:sz="0" w:space="0" w:color="auto"/>
        <w:right w:val="none" w:sz="0" w:space="0" w:color="auto"/>
      </w:divBdr>
    </w:div>
    <w:div w:id="1586762132">
      <w:bodyDiv w:val="1"/>
      <w:marLeft w:val="0"/>
      <w:marRight w:val="0"/>
      <w:marTop w:val="0"/>
      <w:marBottom w:val="0"/>
      <w:divBdr>
        <w:top w:val="none" w:sz="0" w:space="0" w:color="auto"/>
        <w:left w:val="none" w:sz="0" w:space="0" w:color="auto"/>
        <w:bottom w:val="none" w:sz="0" w:space="0" w:color="auto"/>
        <w:right w:val="none" w:sz="0" w:space="0" w:color="auto"/>
      </w:divBdr>
    </w:div>
    <w:div w:id="20603981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1/relationships/commentsExtended" Target="commentsExtended.xm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comments" Target="comments.xm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24" Type="http://schemas.openxmlformats.org/officeDocument/2006/relationships/theme" Target="theme/theme1.xml"/><Relationship Id="rId5" Type="http://schemas.openxmlformats.org/officeDocument/2006/relationships/numbering" Target="numbering.xml"/><Relationship Id="rId15" Type="http://schemas.microsoft.com/office/2018/08/relationships/commentsExtensible" Target="commentsExtensible.xml"/><Relationship Id="rId23" Type="http://schemas.microsoft.com/office/2011/relationships/people" Target="people.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6/09/relationships/commentsIds" Target="commentsIds.xml"/><Relationship Id="rId22"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F77EA39A312984392057918CDE554F4" ma:contentTypeVersion="24" ma:contentTypeDescription="Create a new document." ma:contentTypeScope="" ma:versionID="84cd77b24dbc441d68728a617646d36c">
  <xsd:schema xmlns:xsd="http://www.w3.org/2001/XMLSchema" xmlns:xs="http://www.w3.org/2001/XMLSchema" xmlns:p="http://schemas.microsoft.com/office/2006/metadata/properties" xmlns:ns1="http://schemas.microsoft.com/sharepoint/v3" xmlns:ns2="3b1795dd-c896-4885-b67c-b6c4050479a3" xmlns:ns3="c6e7f087-2524-4e82-9cbf-aec86bd3bd4d" targetNamespace="http://schemas.microsoft.com/office/2006/metadata/properties" ma:root="true" ma:fieldsID="27cd7b1e02e1d3b14d7a8ddecf98fb67" ns1:_="" ns2:_="" ns3:_="">
    <xsd:import namespace="http://schemas.microsoft.com/sharepoint/v3"/>
    <xsd:import namespace="3b1795dd-c896-4885-b67c-b6c4050479a3"/>
    <xsd:import namespace="c6e7f087-2524-4e82-9cbf-aec86bd3bd4d"/>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3:fd453de2eb4e48ff96604c2c8f719705" minOccurs="0"/>
                <xsd:element ref="ns3:TaxCatchAll" minOccurs="0"/>
                <xsd:element ref="ns3:TaxCatchAllLabel" minOccurs="0"/>
                <xsd:element ref="ns3:i0f84bba906045b4af568ee102a52dcb" minOccurs="0"/>
                <xsd:element ref="ns3:RevIMDeletionDate" minOccurs="0"/>
                <xsd:element ref="ns3:RevIMEventDate" minOccurs="0"/>
                <xsd:element ref="ns3:RevIMComments" minOccurs="0"/>
                <xsd:element ref="ns3:RevIMDocumentOwner" minOccurs="0"/>
                <xsd:element ref="ns3:RevIMExtends" minOccurs="0"/>
                <xsd:element ref="ns2:MediaServiceAutoTags" minOccurs="0"/>
                <xsd:element ref="ns2:MediaServiceOCR" minOccurs="0"/>
                <xsd:element ref="ns2:MediaServiceGenerationTime" minOccurs="0"/>
                <xsd:element ref="ns2:MediaServiceEventHashCode" minOccurs="0"/>
                <xsd:element ref="ns2:MediaLengthInSeconds" minOccurs="0"/>
                <xsd:element ref="ns1:_ip_UnifiedCompliancePolicyProperties" minOccurs="0"/>
                <xsd:element ref="ns1:_ip_UnifiedCompliancePolicyUIAction" minOccurs="0"/>
                <xsd:element ref="ns2:MediaServiceObjectDetectorVersions" minOccurs="0"/>
                <xsd:element ref="ns2:MediaServiceSearchProperties" minOccurs="0"/>
                <xsd:element ref="ns2:MediaServiceDateTaken" minOccurs="0"/>
                <xsd:element ref="ns2:MediaServiceLocation" minOccurs="0"/>
                <xsd:element ref="ns3:RevIMDateOfModified2Cre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8" nillable="true" ma:displayName="Unified Compliance Policy Properties" ma:hidden="true" ma:internalName="_ip_UnifiedCompliancePolicyProperties">
      <xsd:simpleType>
        <xsd:restriction base="dms:Note"/>
      </xsd:simpleType>
    </xsd:element>
    <xsd:element name="_ip_UnifiedCompliancePolicyUIAction" ma:index="29"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b1795dd-c896-4885-b67c-b6c4050479a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23" nillable="true" ma:displayName="Tags" ma:internalName="MediaServiceAutoTags" ma:readOnly="true">
      <xsd:simpleType>
        <xsd:restriction base="dms:Text"/>
      </xsd:simpleType>
    </xsd:element>
    <xsd:element name="MediaServiceOCR" ma:index="24" nillable="true" ma:displayName="Extracted Text" ma:internalName="MediaServiceOCR" ma:readOnly="true">
      <xsd:simpleType>
        <xsd:restriction base="dms:Note">
          <xsd:maxLength value="255"/>
        </xsd:restriction>
      </xsd:simpleType>
    </xsd:element>
    <xsd:element name="MediaServiceGenerationTime" ma:index="25" nillable="true" ma:displayName="MediaServiceGenerationTime" ma:hidden="true" ma:internalName="MediaServiceGenerationTime" ma:readOnly="true">
      <xsd:simpleType>
        <xsd:restriction base="dms:Text"/>
      </xsd:simpleType>
    </xsd:element>
    <xsd:element name="MediaServiceEventHashCode" ma:index="26" nillable="true" ma:displayName="MediaServiceEventHashCode" ma:hidden="true" ma:internalName="MediaServiceEventHashCode" ma:readOnly="true">
      <xsd:simpleType>
        <xsd:restriction base="dms:Text"/>
      </xsd:simpleType>
    </xsd:element>
    <xsd:element name="MediaLengthInSeconds" ma:index="27" nillable="true" ma:displayName="Length (seconds)" ma:internalName="MediaLengthInSeconds" ma:readOnly="true">
      <xsd:simpleType>
        <xsd:restriction base="dms:Unknown"/>
      </xsd:simpleType>
    </xsd:element>
    <xsd:element name="MediaServiceObjectDetectorVersions" ma:index="30" nillable="true" ma:displayName="MediaServiceObjectDetectorVersions" ma:hidden="true" ma:indexed="true" ma:internalName="MediaServiceObjectDetectorVersions" ma:readOnly="true">
      <xsd:simpleType>
        <xsd:restriction base="dms:Text"/>
      </xsd:simpleType>
    </xsd:element>
    <xsd:element name="MediaServiceSearchProperties" ma:index="31" nillable="true" ma:displayName="MediaServiceSearchProperties" ma:hidden="true" ma:internalName="MediaServiceSearchProperties" ma:readOnly="true">
      <xsd:simpleType>
        <xsd:restriction base="dms:Note"/>
      </xsd:simpleType>
    </xsd:element>
    <xsd:element name="MediaServiceDateTaken" ma:index="32" nillable="true" ma:displayName="MediaServiceDateTaken" ma:hidden="true" ma:indexed="true" ma:internalName="MediaServiceDateTaken" ma:readOnly="true">
      <xsd:simpleType>
        <xsd:restriction base="dms:Text"/>
      </xsd:simpleType>
    </xsd:element>
    <xsd:element name="MediaServiceLocation" ma:index="33" nillable="true" ma:displayName="Location" ma:description="" ma:indexed="true" ma:internalName="MediaServiceLocation" ma:readOnly="true">
      <xsd:simpleType>
        <xsd:restriction base="dms:Text"/>
      </xsd:simpleType>
    </xsd:element>
    <xsd:element name="MediaServiceBillingMetadata" ma:index="35"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6e7f087-2524-4e82-9cbf-aec86bd3bd4d"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fd453de2eb4e48ff96604c2c8f719705" ma:index="12" nillable="true" ma:taxonomy="true" ma:internalName="fd453de2eb4e48ff96604c2c8f719705" ma:taxonomyFieldName="LegalHoldTag" ma:displayName="LegalHold" ma:fieldId="{fd453de2-eb4e-48ff-9660-4c2c8f719705}" ma:taxonomyMulti="true" ma:sspId="d35d9ec1-ff0e-4daf-94ff-594c76aa1822" ma:termSetId="1d36a6df-4193-45ed-b3bc-3ba9643c5e0d" ma:anchorId="00000000-0000-0000-0000-000000000000" ma:open="false" ma:isKeyword="false">
      <xsd:complexType>
        <xsd:sequence>
          <xsd:element ref="pc:Terms" minOccurs="0" maxOccurs="1"/>
        </xsd:sequence>
      </xsd:complexType>
    </xsd:element>
    <xsd:element name="TaxCatchAll" ma:index="13" nillable="true" ma:displayName="Taxonomy Catch All Column" ma:hidden="true" ma:list="{52325b80-2cdf-4905-bc09-89c7b09fc144}" ma:internalName="TaxCatchAll" ma:showField="CatchAllData" ma:web="c6e7f087-2524-4e82-9cbf-aec86bd3bd4d">
      <xsd:complexType>
        <xsd:complexContent>
          <xsd:extension base="dms:MultiChoiceLookup">
            <xsd:sequence>
              <xsd:element name="Value" type="dms:Lookup" maxOccurs="unbounded" minOccurs="0" nillable="true"/>
            </xsd:sequence>
          </xsd:extension>
        </xsd:complexContent>
      </xsd:complexType>
    </xsd:element>
    <xsd:element name="TaxCatchAllLabel" ma:index="14" nillable="true" ma:displayName="Taxonomy Catch All Column1" ma:hidden="true" ma:list="{52325b80-2cdf-4905-bc09-89c7b09fc144}" ma:internalName="TaxCatchAllLabel" ma:readOnly="true" ma:showField="CatchAllDataLabel" ma:web="c6e7f087-2524-4e82-9cbf-aec86bd3bd4d">
      <xsd:complexType>
        <xsd:complexContent>
          <xsd:extension base="dms:MultiChoiceLookup">
            <xsd:sequence>
              <xsd:element name="Value" type="dms:Lookup" maxOccurs="unbounded" minOccurs="0" nillable="true"/>
            </xsd:sequence>
          </xsd:extension>
        </xsd:complexContent>
      </xsd:complexType>
    </xsd:element>
    <xsd:element name="i0f84bba906045b4af568ee102a52dcb" ma:index="17" nillable="true" ma:taxonomy="true" ma:internalName="i0f84bba906045b4af568ee102a52dcb" ma:taxonomyFieldName="RevIMBCS" ma:displayName="CSD Class" ma:indexed="true" ma:readOnly="true" ma:default="3;#4.6 Fahrzeug-Vorschriften-Vorgaben|7bf106a6-2ddc-4ac9-85ff-deac5da56c7d" ma:fieldId="{20f84bba-9060-45b4-af56-8ee102a52dcb}" ma:sspId="d35d9ec1-ff0e-4daf-94ff-594c76aa1822" ma:termSetId="83f400d6-6f53-40a3-8fd2-b80b61df545c" ma:anchorId="00000000-0000-0000-0000-000000000000" ma:open="false" ma:isKeyword="false">
      <xsd:complexType>
        <xsd:sequence>
          <xsd:element ref="pc:Terms" minOccurs="0" maxOccurs="1"/>
        </xsd:sequence>
      </xsd:complexType>
    </xsd:element>
    <xsd:element name="RevIMDeletionDate" ma:index="18" nillable="true" ma:displayName="Deletion Date" ma:description="Deletion Date" ma:format="DateOnly" ma:internalName="RevIMDeletionDate" ma:readOnly="true">
      <xsd:simpleType>
        <xsd:restriction base="dms:DateTime"/>
      </xsd:simpleType>
    </xsd:element>
    <xsd:element name="RevIMEventDate" ma:index="19" nillable="true" ma:displayName="Event Date" ma:description="Event Date" ma:format="DateOnly" ma:internalName="RevIMEventDate" ma:readOnly="true">
      <xsd:simpleType>
        <xsd:restriction base="dms:DateTime"/>
      </xsd:simpleType>
    </xsd:element>
    <xsd:element name="RevIMComments" ma:index="20" nillable="true" ma:displayName="Event Comment" ma:internalName="RevIMComments" ma:readOnly="true">
      <xsd:simpleType>
        <xsd:restriction base="dms:Note">
          <xsd:maxLength value="255"/>
        </xsd:restriction>
      </xsd:simpleType>
    </xsd:element>
    <xsd:element name="RevIMDocumentOwner" ma:index="21" nillable="true" ma:displayName="Document Owner" ma:list="UserInfo" ma:internalName="RevIMDocumentOwner"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evIMExtends" ma:index="22" nillable="true" ma:displayName="RevIMExtends" ma:hidden="true" ma:internalName="RevIMExtends" ma:readOnly="true">
      <xsd:simpleType>
        <xsd:restriction base="dms:Note"/>
      </xsd:simpleType>
    </xsd:element>
    <xsd:element name="RevIMDateOfModified2Creation" ma:index="34" nillable="true" ma:displayName="Reclassification Date from Modified to Creation Class" ma:description="Reclassification Date from Modified to Creation Class" ma:format="DateOnly" ma:indexed="true" ma:internalName="RevIMDateOfModified2Creation" ma:readOnly="tru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fd453de2eb4e48ff96604c2c8f719705 xmlns="c6e7f087-2524-4e82-9cbf-aec86bd3bd4d">
      <Terms xmlns="http://schemas.microsoft.com/office/infopath/2007/PartnerControls"/>
    </fd453de2eb4e48ff96604c2c8f719705>
    <_ip_UnifiedCompliancePolicyProperties xmlns="http://schemas.microsoft.com/sharepoint/v3" xsi:nil="true"/>
    <TaxCatchAll xmlns="c6e7f087-2524-4e82-9cbf-aec86bd3bd4d">
      <Value>3</Value>
    </TaxCatchAll>
    <RevIMDocumentOwner xmlns="c6e7f087-2524-4e82-9cbf-aec86bd3bd4d">
      <UserInfo>
        <DisplayName/>
        <AccountId xsi:nil="true"/>
        <AccountType/>
      </UserInfo>
    </RevIMDocumentOwner>
    <i0f84bba906045b4af568ee102a52dcb xmlns="c6e7f087-2524-4e82-9cbf-aec86bd3bd4d">
      <Terms xmlns="http://schemas.microsoft.com/office/infopath/2007/PartnerControls">
        <TermInfo xmlns="http://schemas.microsoft.com/office/infopath/2007/PartnerControls">
          <TermName xmlns="http://schemas.microsoft.com/office/infopath/2007/PartnerControls">4.6 Fahrzeug-Vorschriften-Vorgaben</TermName>
          <TermId xmlns="http://schemas.microsoft.com/office/infopath/2007/PartnerControls">7bf106a6-2ddc-4ac9-85ff-deac5da56c7d</TermId>
        </TermInfo>
      </Terms>
    </i0f84bba906045b4af568ee102a52dcb>
    <RevIMComments xmlns="c6e7f087-2524-4e82-9cbf-aec86bd3bd4d" xsi:nil="true"/>
    <RevIMDateOfModified2Creation xmlns="c6e7f087-2524-4e82-9cbf-aec86bd3bd4d" xsi:nil="true"/>
    <RevIMDeletionDate xmlns="c6e7f087-2524-4e82-9cbf-aec86bd3bd4d">2060-12-09T12:50:47+00:00</RevIMDeletionDate>
    <RevIMEventDate xmlns="c6e7f087-2524-4e82-9cbf-aec86bd3bd4d" xsi:nil="true"/>
    <RevIMExtends xmlns="c6e7f087-2524-4e82-9cbf-aec86bd3bd4d">{"Locked":null,"LockedBy":null,"UnLocked":null,"UnLockedBy":null,"Classified":"2025-12-09T12:52:12.110Z","KSUClass":"7bf106a6-2ddc-4ac9-85ff-deac5da56c7d","Reclassified":null,"ReclassifiedBy":null,"EDReclassified":null,"EDReclassifiedBy":null,"EventCreated":null,"EventModified":null,"EventDeleted":null,"EventCreatedBy":null,"EventModifiedBy":null,"EventDeletedBy":null,"Moved":null,"MovedBy":null,"MovedFrom":null,"IsMoving":null,"MoveStartTime":null}</RevIMExtend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3F03759-B893-48EE-9D85-854C8D654A1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3b1795dd-c896-4885-b67c-b6c4050479a3"/>
    <ds:schemaRef ds:uri="c6e7f087-2524-4e82-9cbf-aec86bd3bd4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5F6EB45-E912-48EF-9D24-533712A2CF5C}">
  <ds:schemaRefs>
    <ds:schemaRef ds:uri="http://schemas.microsoft.com/office/2006/metadata/properties"/>
    <ds:schemaRef ds:uri="http://schemas.microsoft.com/office/infopath/2007/PartnerControls"/>
    <ds:schemaRef ds:uri="http://schemas.microsoft.com/sharepoint/v3"/>
    <ds:schemaRef ds:uri="c6e7f087-2524-4e82-9cbf-aec86bd3bd4d"/>
  </ds:schemaRefs>
</ds:datastoreItem>
</file>

<file path=customXml/itemProps3.xml><?xml version="1.0" encoding="utf-8"?>
<ds:datastoreItem xmlns:ds="http://schemas.openxmlformats.org/officeDocument/2006/customXml" ds:itemID="{EB361CC7-D27D-4094-8C6B-58CD8027A215}">
  <ds:schemaRefs>
    <ds:schemaRef ds:uri="http://schemas.openxmlformats.org/officeDocument/2006/bibliography"/>
  </ds:schemaRefs>
</ds:datastoreItem>
</file>

<file path=customXml/itemProps4.xml><?xml version="1.0" encoding="utf-8"?>
<ds:datastoreItem xmlns:ds="http://schemas.openxmlformats.org/officeDocument/2006/customXml" ds:itemID="{925F1D33-02E5-4103-AD58-332808425950}">
  <ds:schemaRefs>
    <ds:schemaRef ds:uri="http://schemas.microsoft.com/sharepoint/v3/contenttype/forms"/>
  </ds:schemaRefs>
</ds:datastoreItem>
</file>

<file path=docMetadata/LabelInfo.xml><?xml version="1.0" encoding="utf-8"?>
<clbl:labelList xmlns:clbl="http://schemas.microsoft.com/office/2020/mipLabelMetadata">
  <clbl:label id="{150cfa2a-f5d3-460a-ae30-e92179b1b1a9}" enabled="0" method="" siteId="{150cfa2a-f5d3-460a-ae30-e92179b1b1a9}" removed="1"/>
  <clbl:label id="{b1c9b508-7c6e-42bd-bedf-808292653d6c}" enabled="1" method="Standard" siteId="{2882be50-2012-4d88-ac86-544124e120c8}"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4</Pages>
  <Words>807</Words>
  <Characters>4605</Characters>
  <Application>Microsoft Office Word</Application>
  <DocSecurity>0</DocSecurity>
  <Lines>38</Lines>
  <Paragraphs>10</Paragraphs>
  <ScaleCrop>false</ScaleCrop>
  <HeadingPairs>
    <vt:vector size="6" baseType="variant">
      <vt:variant>
        <vt:lpstr>Title</vt:lpstr>
      </vt:variant>
      <vt:variant>
        <vt:i4>1</vt:i4>
      </vt:variant>
      <vt:variant>
        <vt:lpstr>Titel</vt:lpstr>
      </vt:variant>
      <vt:variant>
        <vt:i4>1</vt:i4>
      </vt:variant>
      <vt:variant>
        <vt:lpstr>Titre</vt:lpstr>
      </vt:variant>
      <vt:variant>
        <vt:i4>1</vt:i4>
      </vt:variant>
    </vt:vector>
  </HeadingPairs>
  <TitlesOfParts>
    <vt:vector size="3" baseType="lpstr">
      <vt:lpstr>GRSG-129-xx</vt:lpstr>
      <vt:lpstr>GRSG-129-xx</vt:lpstr>
      <vt:lpstr/>
    </vt:vector>
  </TitlesOfParts>
  <Company>CSD</Company>
  <LinksUpToDate>false</LinksUpToDate>
  <CharactersWithSpaces>5402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GRSG-129-xx</dc:title>
  <dc:subject>1916529</dc:subject>
  <dc:creator>Lammers, Hans</dc:creator>
  <cp:keywords/>
  <dc:description/>
  <cp:lastModifiedBy>BC</cp:lastModifiedBy>
  <cp:revision>5</cp:revision>
  <cp:lastPrinted>2021-04-08T13:15:00Z</cp:lastPrinted>
  <dcterms:created xsi:type="dcterms:W3CDTF">2025-12-08T16:54:00Z</dcterms:created>
  <dcterms:modified xsi:type="dcterms:W3CDTF">2025-12-09T19:44:00Z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0x010100EF77EA39A312984392057918CDE554F4</vt:lpwstr>
  </property>
  <property fmtid="{D5CDD505-2E9C-101B-9397-08002B2CF9AE}" pid="3" name="MSIP_Label_d3d538fd-7cd2-4b8b-bd42-f6ee8cc1e568_Enabled">
    <vt:lpwstr>true</vt:lpwstr>
  </property>
  <property fmtid="{D5CDD505-2E9C-101B-9397-08002B2CF9AE}" pid="4" name="MSIP_Label_d3d538fd-7cd2-4b8b-bd42-f6ee8cc1e568_SetDate">
    <vt:lpwstr>2023-03-24T10:00:36Z</vt:lpwstr>
  </property>
  <property fmtid="{D5CDD505-2E9C-101B-9397-08002B2CF9AE}" pid="5" name="MSIP_Label_d3d538fd-7cd2-4b8b-bd42-f6ee8cc1e568_Method">
    <vt:lpwstr>Standard</vt:lpwstr>
  </property>
  <property fmtid="{D5CDD505-2E9C-101B-9397-08002B2CF9AE}" pid="6" name="MSIP_Label_d3d538fd-7cd2-4b8b-bd42-f6ee8cc1e568_Name">
    <vt:lpwstr>d3d538fd-7cd2-4b8b-bd42-f6ee8cc1e568</vt:lpwstr>
  </property>
  <property fmtid="{D5CDD505-2E9C-101B-9397-08002B2CF9AE}" pid="7" name="MSIP_Label_d3d538fd-7cd2-4b8b-bd42-f6ee8cc1e568_SiteId">
    <vt:lpwstr>255bd3b3-8412-4e31-a3ec-56916c7ae8c0</vt:lpwstr>
  </property>
  <property fmtid="{D5CDD505-2E9C-101B-9397-08002B2CF9AE}" pid="8" name="MSIP_Label_d3d538fd-7cd2-4b8b-bd42-f6ee8cc1e568_ActionId">
    <vt:lpwstr>d349f1d0-d000-46ab-a456-12485d6e2636</vt:lpwstr>
  </property>
  <property fmtid="{D5CDD505-2E9C-101B-9397-08002B2CF9AE}" pid="9" name="MSIP_Label_d3d538fd-7cd2-4b8b-bd42-f6ee8cc1e568_ContentBits">
    <vt:lpwstr>0</vt:lpwstr>
  </property>
  <property fmtid="{D5CDD505-2E9C-101B-9397-08002B2CF9AE}" pid="10" name="MSIP_Label_6bd9ddd1-4d20-43f6-abfa-fc3c07406f94_Enabled">
    <vt:lpwstr>true</vt:lpwstr>
  </property>
  <property fmtid="{D5CDD505-2E9C-101B-9397-08002B2CF9AE}" pid="11" name="MSIP_Label_6bd9ddd1-4d20-43f6-abfa-fc3c07406f94_SetDate">
    <vt:lpwstr>2025-07-03T13:42:38Z</vt:lpwstr>
  </property>
  <property fmtid="{D5CDD505-2E9C-101B-9397-08002B2CF9AE}" pid="12" name="MSIP_Label_6bd9ddd1-4d20-43f6-abfa-fc3c07406f94_Method">
    <vt:lpwstr>Standard</vt:lpwstr>
  </property>
  <property fmtid="{D5CDD505-2E9C-101B-9397-08002B2CF9AE}" pid="13" name="MSIP_Label_6bd9ddd1-4d20-43f6-abfa-fc3c07406f94_Name">
    <vt:lpwstr>Commission Use</vt:lpwstr>
  </property>
  <property fmtid="{D5CDD505-2E9C-101B-9397-08002B2CF9AE}" pid="14" name="MSIP_Label_6bd9ddd1-4d20-43f6-abfa-fc3c07406f94_SiteId">
    <vt:lpwstr>b24c8b06-522c-46fe-9080-70926f8dddb1</vt:lpwstr>
  </property>
  <property fmtid="{D5CDD505-2E9C-101B-9397-08002B2CF9AE}" pid="15" name="MSIP_Label_6bd9ddd1-4d20-43f6-abfa-fc3c07406f94_ActionId">
    <vt:lpwstr>9f5e4781-4879-468f-8aed-57ee2b50213f</vt:lpwstr>
  </property>
  <property fmtid="{D5CDD505-2E9C-101B-9397-08002B2CF9AE}" pid="16" name="MSIP_Label_6bd9ddd1-4d20-43f6-abfa-fc3c07406f94_ContentBits">
    <vt:lpwstr>0</vt:lpwstr>
  </property>
  <property fmtid="{D5CDD505-2E9C-101B-9397-08002B2CF9AE}" pid="17" name="RevIMBCS">
    <vt:lpwstr>3;#4.6 Fahrzeug-Vorschriften-Vorgaben|7bf106a6-2ddc-4ac9-85ff-deac5da56c7d</vt:lpwstr>
  </property>
  <property fmtid="{D5CDD505-2E9C-101B-9397-08002B2CF9AE}" pid="18" name="LegalHoldTag">
    <vt:lpwstr/>
  </property>
  <property fmtid="{D5CDD505-2E9C-101B-9397-08002B2CF9AE}" pid="19" name="ClassificationContentMarkingFooterShapeIds">
    <vt:lpwstr>642c4bf9,10f064a1,7b80c496</vt:lpwstr>
  </property>
  <property fmtid="{D5CDD505-2E9C-101B-9397-08002B2CF9AE}" pid="20" name="ClassificationContentMarkingFooterFontProps">
    <vt:lpwstr>#000000,8,Arial</vt:lpwstr>
  </property>
  <property fmtid="{D5CDD505-2E9C-101B-9397-08002B2CF9AE}" pid="21" name="ClassificationContentMarkingFooterText">
    <vt:lpwstr>INTERNAL</vt:lpwstr>
  </property>
</Properties>
</file>