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term societal goals. Sound and reasoned resource use and climate change mitigation are key preoccupation of citizens, corporations, investors, legislator and society as a whole.</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28BCA328"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CommentReference"/>
          <w:sz w:val="20"/>
          <w:szCs w:val="20"/>
        </w:rPr>
        <w:commentReference w:id="18"/>
      </w:r>
      <w:commentRangeEnd w:id="19"/>
      <w:r w:rsidR="00A521E8" w:rsidRPr="000335DD">
        <w:rPr>
          <w:rStyle w:val="CommentReference"/>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The methodology shall be</w:t>
      </w:r>
      <w:r w:rsidR="007D66D6" w:rsidRPr="000335DD">
        <w:t xml:space="preserve"> </w:t>
      </w:r>
      <w:r w:rsidR="00A91D73" w:rsidRPr="002A297F">
        <w:t>has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FootnoteReference"/>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ListParagraph"/>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ListParagraph"/>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7EE6C06A" w14:textId="77B65001" w:rsidR="00A374CF" w:rsidRPr="000335DD" w:rsidRDefault="00DF2CA6" w:rsidP="00DF2CA6">
      <w:pPr>
        <w:pStyle w:val="H1G"/>
        <w:tabs>
          <w:tab w:val="clear" w:pos="851"/>
        </w:tabs>
        <w:ind w:left="2268"/>
      </w:pPr>
      <w:bookmarkStart w:id="25" w:name="_Toc195612491"/>
      <w:r w:rsidRPr="000335DD">
        <w:t>4.</w:t>
      </w:r>
      <w:r w:rsidRPr="000335DD">
        <w:tab/>
      </w:r>
      <w:r w:rsidR="00A77303" w:rsidRPr="000335DD">
        <w:t xml:space="preserve">Technical rationale and justification </w:t>
      </w:r>
      <w:bookmarkEnd w:id="25"/>
    </w:p>
    <w:p w14:paraId="291BD448" w14:textId="1BCDF6AE" w:rsidR="00EA3C6F" w:rsidRPr="000335DD" w:rsidRDefault="00EA3C6F" w:rsidP="00244765">
      <w:pPr>
        <w:pStyle w:val="Caro2"/>
        <w:numPr>
          <w:ilvl w:val="0"/>
          <w:numId w:val="0"/>
        </w:numPr>
        <w:ind w:left="2268"/>
      </w:pPr>
      <w:bookmarkStart w:id="26"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6"/>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27" w:name="_Toc196374180"/>
      <w:bookmarkStart w:id="28" w:name="_Toc199055358"/>
      <w:bookmarkStart w:id="29" w:name="_Toc199059012"/>
      <w:bookmarkStart w:id="30" w:name="_Toc202861214"/>
      <w:bookmarkStart w:id="31" w:name="_Toc203062749"/>
      <w:bookmarkStart w:id="32" w:name="_Toc203568388"/>
      <w:bookmarkStart w:id="33" w:name="_Toc203576629"/>
      <w:bookmarkStart w:id="34" w:name="_Toc203577985"/>
      <w:bookmarkStart w:id="35" w:name="_Toc203636697"/>
      <w:bookmarkStart w:id="36" w:name="_Toc203638049"/>
      <w:bookmarkStart w:id="37" w:name="_Toc203656290"/>
      <w:bookmarkEnd w:id="27"/>
      <w:bookmarkEnd w:id="28"/>
      <w:bookmarkEnd w:id="29"/>
      <w:bookmarkEnd w:id="30"/>
      <w:bookmarkEnd w:id="31"/>
      <w:bookmarkEnd w:id="32"/>
      <w:bookmarkEnd w:id="33"/>
      <w:bookmarkEnd w:id="34"/>
      <w:bookmarkEnd w:id="35"/>
      <w:bookmarkEnd w:id="36"/>
      <w:bookmarkEnd w:id="37"/>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38" w:name="_Toc202861217"/>
      <w:bookmarkStart w:id="39" w:name="_Toc203062752"/>
      <w:bookmarkStart w:id="40" w:name="_Toc203568391"/>
      <w:bookmarkStart w:id="41" w:name="_Toc203576632"/>
      <w:bookmarkStart w:id="42" w:name="_Toc203577988"/>
      <w:bookmarkStart w:id="43" w:name="_Toc203636700"/>
      <w:bookmarkStart w:id="44" w:name="_Toc203638052"/>
      <w:bookmarkStart w:id="45" w:name="_Toc203656293"/>
      <w:bookmarkEnd w:id="38"/>
      <w:bookmarkEnd w:id="39"/>
      <w:bookmarkEnd w:id="40"/>
      <w:bookmarkEnd w:id="41"/>
      <w:bookmarkEnd w:id="42"/>
      <w:bookmarkEnd w:id="43"/>
      <w:bookmarkEnd w:id="44"/>
      <w:bookmarkEnd w:id="45"/>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FootnoteReference"/>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6" w:name="_Toc204941715"/>
      <w:r w:rsidRPr="000335DD">
        <w:t>3.1.</w:t>
      </w:r>
      <w:r w:rsidRPr="000335DD">
        <w:tab/>
      </w:r>
      <w:r w:rsidR="00BB6593" w:rsidRPr="000335DD">
        <w:t>"</w:t>
      </w:r>
      <w:r w:rsidR="000E4BD8" w:rsidRPr="000335DD">
        <w:rPr>
          <w:i/>
          <w:iCs/>
        </w:rPr>
        <w:t>Allocation</w:t>
      </w:r>
      <w:r w:rsidR="00950A28" w:rsidRPr="000335DD">
        <w:t>" means:</w:t>
      </w:r>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7" w:name="_Ref200129013"/>
      <w:r w:rsidR="001D7B87" w:rsidRPr="000335DD">
        <w:rPr>
          <w:rStyle w:val="FootnoteReference"/>
        </w:rPr>
        <w:footnoteReference w:id="8"/>
      </w:r>
      <w:bookmarkEnd w:id="46"/>
      <w:bookmarkEnd w:id="47"/>
    </w:p>
    <w:p w14:paraId="6D40990A" w14:textId="387889F8" w:rsidR="000E4BD8" w:rsidRPr="000335DD" w:rsidRDefault="00DF2CA6" w:rsidP="00DF2CA6">
      <w:pPr>
        <w:pStyle w:val="Caro2"/>
        <w:numPr>
          <w:ilvl w:val="0"/>
          <w:numId w:val="0"/>
        </w:numPr>
        <w:tabs>
          <w:tab w:val="left" w:pos="2268"/>
        </w:tabs>
        <w:ind w:left="2268" w:hanging="1134"/>
      </w:pPr>
      <w:bookmarkStart w:id="48" w:name="_Toc204941716"/>
      <w:r w:rsidRPr="000335DD">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49" w:name="_Ref200115277"/>
      <w:r w:rsidR="007F19A5" w:rsidRPr="000335DD">
        <w:rPr>
          <w:rStyle w:val="FootnoteReference"/>
        </w:rPr>
        <w:footnoteReference w:id="9"/>
      </w:r>
      <w:bookmarkEnd w:id="48"/>
      <w:bookmarkEnd w:id="49"/>
    </w:p>
    <w:p w14:paraId="623C0BD8" w14:textId="3F761FE5" w:rsidR="000E4BD8" w:rsidRPr="000335DD" w:rsidRDefault="00DF2CA6" w:rsidP="00DF2CA6">
      <w:pPr>
        <w:pStyle w:val="Caro2"/>
        <w:numPr>
          <w:ilvl w:val="0"/>
          <w:numId w:val="0"/>
        </w:numPr>
        <w:tabs>
          <w:tab w:val="left" w:pos="2268"/>
        </w:tabs>
        <w:ind w:left="2268" w:hanging="1134"/>
      </w:pPr>
      <w:bookmarkStart w:id="50"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1" w:name="_Ref200029320"/>
      <w:r w:rsidR="007F19A5" w:rsidRPr="000335DD">
        <w:rPr>
          <w:rStyle w:val="FootnoteReference"/>
        </w:rPr>
        <w:footnoteReference w:id="10"/>
      </w:r>
      <w:bookmarkEnd w:id="50"/>
      <w:bookmarkEnd w:id="51"/>
    </w:p>
    <w:p w14:paraId="349F3702" w14:textId="6C81E1DD" w:rsidR="000E4BD8" w:rsidRPr="000335DD" w:rsidRDefault="00DF2CA6" w:rsidP="00DF2CA6">
      <w:pPr>
        <w:pStyle w:val="Caro2"/>
        <w:numPr>
          <w:ilvl w:val="0"/>
          <w:numId w:val="0"/>
        </w:numPr>
        <w:tabs>
          <w:tab w:val="left" w:pos="2268"/>
        </w:tabs>
        <w:ind w:left="2268" w:hanging="1134"/>
      </w:pPr>
      <w:bookmarkStart w:id="52"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3" w:name="_Ref200123740"/>
      <w:r w:rsidR="00EE77C3" w:rsidRPr="000335DD">
        <w:rPr>
          <w:rStyle w:val="FootnoteReference"/>
        </w:rPr>
        <w:footnoteReference w:id="11"/>
      </w:r>
      <w:bookmarkEnd w:id="52"/>
      <w:bookmarkEnd w:id="53"/>
    </w:p>
    <w:p w14:paraId="1F5245C7" w14:textId="36A4A3B7" w:rsidR="00F52A87" w:rsidRPr="000335DD" w:rsidRDefault="00DF2CA6" w:rsidP="00DF2CA6">
      <w:pPr>
        <w:pStyle w:val="Caro2"/>
        <w:numPr>
          <w:ilvl w:val="0"/>
          <w:numId w:val="0"/>
        </w:numPr>
        <w:tabs>
          <w:tab w:val="left" w:pos="2268"/>
        </w:tabs>
        <w:ind w:left="2268" w:hanging="1134"/>
      </w:pPr>
      <w:bookmarkStart w:id="54" w:name="_Toc204941719"/>
      <w:r w:rsidRPr="000335DD">
        <w:t>3.5.</w:t>
      </w:r>
      <w:r w:rsidRPr="000335DD">
        <w:tab/>
      </w:r>
      <w:r w:rsidR="00F52A87" w:rsidRPr="000335DD">
        <w:t>Batteries</w:t>
      </w:r>
      <w:bookmarkEnd w:id="54"/>
    </w:p>
    <w:p w14:paraId="01F6773F" w14:textId="0DEC14DD" w:rsidR="007D0577" w:rsidRPr="000335DD" w:rsidRDefault="00DF2CA6" w:rsidP="00DF2CA6">
      <w:pPr>
        <w:pStyle w:val="Caro2"/>
        <w:numPr>
          <w:ilvl w:val="0"/>
          <w:numId w:val="0"/>
        </w:numPr>
        <w:ind w:left="2268" w:hanging="1134"/>
      </w:pPr>
      <w:bookmarkStart w:id="55"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56"/>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5"/>
      <w:commentRangeEnd w:id="56"/>
      <w:r w:rsidR="00E56925" w:rsidRPr="000335DD">
        <w:rPr>
          <w:rStyle w:val="CommentReference"/>
          <w:sz w:val="20"/>
          <w:szCs w:val="20"/>
        </w:rPr>
        <w:commentReference w:id="56"/>
      </w:r>
    </w:p>
    <w:p w14:paraId="6749691A" w14:textId="6BC2094F" w:rsidR="007D0577" w:rsidRPr="000335DD" w:rsidRDefault="00DF2CA6" w:rsidP="00DF2CA6">
      <w:pPr>
        <w:pStyle w:val="ListParagraph"/>
        <w:ind w:left="2268" w:hanging="1134"/>
        <w:rPr>
          <w:lang w:val="en-GB"/>
        </w:rPr>
      </w:pPr>
      <w:r w:rsidRPr="000335DD">
        <w:rPr>
          <w:lang w:val="en-GB"/>
        </w:rPr>
        <w:t>3.5.2.</w:t>
      </w:r>
      <w:r w:rsidRPr="000335DD">
        <w:rPr>
          <w:lang w:val="en-GB"/>
        </w:rPr>
        <w:tab/>
      </w:r>
      <w:commentRangeStart w:id="57"/>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57"/>
      <w:r w:rsidR="00E56925" w:rsidRPr="000335DD">
        <w:rPr>
          <w:rStyle w:val="CommentReference"/>
          <w:sz w:val="20"/>
          <w:szCs w:val="22"/>
          <w:lang w:val="en-GB"/>
        </w:rPr>
        <w:commentReference w:id="57"/>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commentRangeStart w:id="59"/>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commentRangeEnd w:id="59"/>
      <w:r w:rsidR="00E56925" w:rsidRPr="000335DD">
        <w:rPr>
          <w:rStyle w:val="CommentReference"/>
          <w:sz w:val="20"/>
          <w:szCs w:val="20"/>
        </w:rPr>
        <w:commentReference w:id="59"/>
      </w:r>
    </w:p>
    <w:p w14:paraId="7F72C9BE" w14:textId="36DFC97D" w:rsidR="00977B65" w:rsidRPr="000335DD" w:rsidRDefault="00DF2CA6" w:rsidP="00DF2CA6">
      <w:pPr>
        <w:pStyle w:val="Caro2"/>
        <w:numPr>
          <w:ilvl w:val="0"/>
          <w:numId w:val="0"/>
        </w:numPr>
        <w:tabs>
          <w:tab w:val="left" w:pos="2268"/>
        </w:tabs>
        <w:ind w:left="2268" w:hanging="1134"/>
      </w:pPr>
      <w:bookmarkStart w:id="60"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FootnoteReference"/>
        </w:rPr>
        <w:footnoteReference w:id="12"/>
      </w:r>
      <w:bookmarkEnd w:id="60"/>
    </w:p>
    <w:p w14:paraId="7D6AC754" w14:textId="0AA0F60B" w:rsidR="000E4BD8" w:rsidRPr="000335DD" w:rsidRDefault="00DF2CA6" w:rsidP="00DF2CA6">
      <w:pPr>
        <w:pStyle w:val="Caro2"/>
        <w:numPr>
          <w:ilvl w:val="0"/>
          <w:numId w:val="0"/>
        </w:numPr>
        <w:tabs>
          <w:tab w:val="left" w:pos="2268"/>
        </w:tabs>
        <w:ind w:left="2268" w:hanging="1134"/>
      </w:pPr>
      <w:bookmarkStart w:id="61"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2" w:name="_Ref200029174"/>
      <w:r w:rsidR="00573F4A" w:rsidRPr="000335DD">
        <w:rPr>
          <w:rStyle w:val="FootnoteReference"/>
        </w:rPr>
        <w:footnoteReference w:id="13"/>
      </w:r>
      <w:bookmarkEnd w:id="61"/>
      <w:bookmarkEnd w:id="62"/>
    </w:p>
    <w:p w14:paraId="046DE1B9" w14:textId="27049BEB" w:rsidR="000E4BD8" w:rsidRPr="000335DD" w:rsidRDefault="00DF2CA6" w:rsidP="00DF2CA6">
      <w:pPr>
        <w:pStyle w:val="Caro2"/>
        <w:numPr>
          <w:ilvl w:val="0"/>
          <w:numId w:val="0"/>
        </w:numPr>
        <w:tabs>
          <w:tab w:val="left" w:pos="2268"/>
        </w:tabs>
        <w:ind w:left="2268" w:hanging="1134"/>
      </w:pPr>
      <w:bookmarkStart w:id="63"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4" w:name="_Ref202985178"/>
      <w:r w:rsidR="00C377EE" w:rsidRPr="000335DD">
        <w:rPr>
          <w:rStyle w:val="FootnoteReference"/>
        </w:rPr>
        <w:footnoteReference w:id="14"/>
      </w:r>
      <w:bookmarkEnd w:id="63"/>
      <w:bookmarkEnd w:id="64"/>
      <w:r w:rsidR="007051CE" w:rsidRPr="000335DD">
        <w:t xml:space="preserve"> </w:t>
      </w:r>
    </w:p>
    <w:p w14:paraId="5D98CE15" w14:textId="376DBD68" w:rsidR="000E4BD8" w:rsidRPr="000335DD" w:rsidRDefault="00DF2CA6" w:rsidP="00DF2CA6">
      <w:pPr>
        <w:pStyle w:val="Caro2"/>
        <w:numPr>
          <w:ilvl w:val="0"/>
          <w:numId w:val="0"/>
        </w:numPr>
        <w:tabs>
          <w:tab w:val="left" w:pos="2268"/>
        </w:tabs>
        <w:ind w:left="2268" w:hanging="1134"/>
      </w:pPr>
      <w:bookmarkStart w:id="65"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5"/>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66" w:name="_Toc204941726"/>
      <w:r w:rsidRPr="000335DD">
        <w:t>3.10.</w:t>
      </w:r>
      <w:r w:rsidRPr="000335DD">
        <w:tab/>
      </w:r>
      <w:bookmarkStart w:id="67" w:name="_Hlk209531486"/>
      <w:bookmarkEnd w:id="66"/>
      <w:commentRangeStart w:id="68"/>
      <w:r w:rsidR="00837EB1" w:rsidRPr="00816669">
        <w:rPr>
          <w:highlight w:val="yellow"/>
        </w:rPr>
        <w:t>[Reserved]</w:t>
      </w:r>
      <w:bookmarkEnd w:id="67"/>
      <w:commentRangeEnd w:id="68"/>
      <w:r w:rsidR="00E56925" w:rsidRPr="000335DD">
        <w:rPr>
          <w:rStyle w:val="CommentReference"/>
          <w:sz w:val="20"/>
          <w:szCs w:val="20"/>
        </w:rPr>
        <w:commentReference w:id="68"/>
      </w:r>
    </w:p>
    <w:p w14:paraId="528CC396" w14:textId="37B7D1FE" w:rsidR="000E4BD8" w:rsidRPr="000335DD" w:rsidRDefault="00DF2CA6" w:rsidP="00DF2CA6">
      <w:pPr>
        <w:pStyle w:val="Caro2"/>
        <w:numPr>
          <w:ilvl w:val="0"/>
          <w:numId w:val="0"/>
        </w:numPr>
        <w:tabs>
          <w:tab w:val="left" w:pos="2268"/>
        </w:tabs>
        <w:ind w:left="2268" w:hanging="1134"/>
      </w:pPr>
      <w:bookmarkStart w:id="69"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0" w:name="_Ref200123531"/>
      <w:r w:rsidR="007B1E6C" w:rsidRPr="000335DD">
        <w:rPr>
          <w:rStyle w:val="FootnoteReference"/>
        </w:rPr>
        <w:footnoteReference w:id="15"/>
      </w:r>
      <w:bookmarkEnd w:id="69"/>
      <w:bookmarkEnd w:id="70"/>
    </w:p>
    <w:p w14:paraId="234F475D" w14:textId="750889FE" w:rsidR="00A9171C" w:rsidRPr="000335DD" w:rsidRDefault="00DF2CA6" w:rsidP="00DF2CA6">
      <w:pPr>
        <w:pStyle w:val="Caro2"/>
        <w:numPr>
          <w:ilvl w:val="0"/>
          <w:numId w:val="0"/>
        </w:numPr>
        <w:tabs>
          <w:tab w:val="left" w:pos="2268"/>
        </w:tabs>
        <w:ind w:left="2268" w:hanging="1134"/>
      </w:pPr>
      <w:bookmarkStart w:id="71"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FootnoteReference"/>
        </w:rPr>
        <w:footnoteReference w:id="16"/>
      </w:r>
      <w:bookmarkEnd w:id="71"/>
    </w:p>
    <w:p w14:paraId="28875046" w14:textId="35299E45" w:rsidR="00265388" w:rsidRPr="000335DD" w:rsidRDefault="00DF2CA6" w:rsidP="00DF2CA6">
      <w:pPr>
        <w:pStyle w:val="Caro2"/>
        <w:numPr>
          <w:ilvl w:val="0"/>
          <w:numId w:val="0"/>
        </w:numPr>
        <w:tabs>
          <w:tab w:val="left" w:pos="2268"/>
        </w:tabs>
        <w:ind w:left="2268" w:hanging="1134"/>
      </w:pPr>
      <w:bookmarkStart w:id="72"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2"/>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73" w:name="_Toc204941730"/>
      <w:r w:rsidRPr="000335DD">
        <w:t>3.14.</w:t>
      </w:r>
      <w:r w:rsidRPr="000335DD">
        <w:tab/>
      </w:r>
      <w:bookmarkEnd w:id="73"/>
      <w:r w:rsidR="000E4BD8" w:rsidRPr="000335DD">
        <w:t xml:space="preserve"> </w:t>
      </w:r>
      <w:commentRangeStart w:id="74"/>
      <w:r w:rsidR="00837EB1" w:rsidRPr="00816669">
        <w:rPr>
          <w:highlight w:val="yellow"/>
        </w:rPr>
        <w:t>[</w:t>
      </w:r>
      <w:commentRangeEnd w:id="74"/>
      <w:r w:rsidR="00E56925" w:rsidRPr="00816669">
        <w:rPr>
          <w:rStyle w:val="CommentReference"/>
          <w:sz w:val="20"/>
          <w:szCs w:val="20"/>
          <w:highlight w:val="yellow"/>
        </w:rPr>
        <w:commentReference w:id="74"/>
      </w:r>
      <w:r w:rsidR="00837EB1" w:rsidRPr="00816669">
        <w:rPr>
          <w:highlight w:val="yellow"/>
        </w:rPr>
        <w:t>Reserved]</w:t>
      </w:r>
    </w:p>
    <w:p w14:paraId="6B7BB40A" w14:textId="28DB75D8" w:rsidR="000E4BD8" w:rsidRPr="000335DD" w:rsidRDefault="00DF2CA6" w:rsidP="00DF2CA6">
      <w:pPr>
        <w:pStyle w:val="Caro2"/>
        <w:numPr>
          <w:ilvl w:val="0"/>
          <w:numId w:val="0"/>
        </w:numPr>
        <w:tabs>
          <w:tab w:val="left" w:pos="2268"/>
        </w:tabs>
        <w:ind w:left="2268" w:hanging="1134"/>
      </w:pPr>
      <w:bookmarkStart w:id="75"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5"/>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6"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6"/>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77" w:name="_Toc204941733"/>
      <w:r w:rsidRPr="000335DD">
        <w:t>3.17.</w:t>
      </w:r>
      <w:r w:rsidRPr="000335DD">
        <w:tab/>
      </w:r>
      <w:r w:rsidR="00893FEE" w:rsidRPr="000335DD" w:rsidDel="00893FEE">
        <w:t xml:space="preserve"> </w:t>
      </w:r>
      <w:bookmarkEnd w:id="77"/>
      <w:r w:rsidR="00893FEE" w:rsidRPr="00816669">
        <w:rPr>
          <w:highlight w:val="yellow"/>
        </w:rPr>
        <w:t>[</w:t>
      </w:r>
      <w:commentRangeStart w:id="78"/>
      <w:r w:rsidR="00893FEE" w:rsidRPr="00816669">
        <w:rPr>
          <w:highlight w:val="yellow"/>
        </w:rPr>
        <w:t>Reserved]</w:t>
      </w:r>
      <w:commentRangeEnd w:id="78"/>
      <w:r w:rsidR="00E56925" w:rsidRPr="000335DD">
        <w:rPr>
          <w:rStyle w:val="CommentReference"/>
          <w:sz w:val="20"/>
          <w:szCs w:val="20"/>
        </w:rPr>
        <w:commentReference w:id="78"/>
      </w:r>
    </w:p>
    <w:p w14:paraId="758E2D57" w14:textId="61837B5C" w:rsidR="000E4BD8" w:rsidRPr="000335DD" w:rsidRDefault="00DF2CA6" w:rsidP="00DF2CA6">
      <w:pPr>
        <w:pStyle w:val="Caro2"/>
        <w:numPr>
          <w:ilvl w:val="0"/>
          <w:numId w:val="0"/>
        </w:numPr>
        <w:tabs>
          <w:tab w:val="left" w:pos="2268"/>
        </w:tabs>
        <w:ind w:left="2268" w:hanging="1134"/>
      </w:pPr>
      <w:bookmarkStart w:id="79"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xml:space="preserve">, up to the point where the product leaves the production site (the ”gate”).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9"/>
    </w:p>
    <w:p w14:paraId="6A6E673A" w14:textId="17221D06" w:rsidR="000E4BD8" w:rsidRPr="000335DD" w:rsidRDefault="00DF2CA6" w:rsidP="00DF2CA6">
      <w:pPr>
        <w:pStyle w:val="Caro2"/>
        <w:numPr>
          <w:ilvl w:val="0"/>
          <w:numId w:val="0"/>
        </w:numPr>
        <w:tabs>
          <w:tab w:val="left" w:pos="2268"/>
        </w:tabs>
        <w:ind w:left="2268" w:hanging="1134"/>
      </w:pPr>
      <w:bookmarkStart w:id="80"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0"/>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81" w:name="_Toc204941736"/>
      <w:r w:rsidRPr="000335DD">
        <w:t>3.20.</w:t>
      </w:r>
      <w:r w:rsidRPr="000335DD">
        <w:tab/>
      </w:r>
      <w:r w:rsidR="009276C5" w:rsidRPr="000335DD">
        <w:t>Data</w:t>
      </w:r>
      <w:bookmarkEnd w:id="81"/>
    </w:p>
    <w:p w14:paraId="560F9A54" w14:textId="1C6576B6" w:rsidR="009276C5" w:rsidRPr="000335DD" w:rsidRDefault="00DF2CA6" w:rsidP="00DF2CA6">
      <w:pPr>
        <w:pStyle w:val="Caro2"/>
        <w:numPr>
          <w:ilvl w:val="0"/>
          <w:numId w:val="0"/>
        </w:numPr>
        <w:ind w:left="2268" w:hanging="1134"/>
      </w:pPr>
      <w:bookmarkStart w:id="82"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82"/>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83"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83"/>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4"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4"/>
    </w:p>
    <w:p w14:paraId="2103B4A4" w14:textId="4644E21F" w:rsidR="009276C5" w:rsidRPr="000335DD" w:rsidRDefault="003D4E72" w:rsidP="008C7D32">
      <w:pPr>
        <w:pStyle w:val="Caro2"/>
        <w:numPr>
          <w:ilvl w:val="0"/>
          <w:numId w:val="0"/>
        </w:numPr>
        <w:ind w:left="3402" w:hanging="1035"/>
      </w:pPr>
      <w:bookmarkStart w:id="85" w:name="_Toc204941740"/>
      <w:r w:rsidRPr="000335DD">
        <w:t xml:space="preserve">Note 2: </w:t>
      </w:r>
      <w:r w:rsidRPr="000335DD">
        <w:tab/>
        <w:t>Secondary data can include data obtained from proxy processes or estimates.</w:t>
      </w:r>
      <w:bookmarkEnd w:id="85"/>
    </w:p>
    <w:p w14:paraId="287B0964" w14:textId="7964EBC1" w:rsidR="000E4BD8" w:rsidRPr="000335DD" w:rsidRDefault="00DF2CA6" w:rsidP="00DF2CA6">
      <w:pPr>
        <w:pStyle w:val="Caro2"/>
        <w:numPr>
          <w:ilvl w:val="0"/>
          <w:numId w:val="0"/>
        </w:numPr>
        <w:tabs>
          <w:tab w:val="left" w:pos="2268"/>
        </w:tabs>
        <w:ind w:left="2268" w:hanging="1134"/>
      </w:pPr>
      <w:bookmarkStart w:id="86"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6"/>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7"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7"/>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8"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8"/>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9"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9"/>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0" w:name="_Toc204941745"/>
      <w:r w:rsidRPr="000335DD">
        <w:t>3.25.</w:t>
      </w:r>
      <w:r w:rsidRPr="000335DD">
        <w:tab/>
      </w:r>
      <w:r w:rsidR="00893FEE" w:rsidRPr="000335DD" w:rsidDel="00893FEE">
        <w:t xml:space="preserve"> </w:t>
      </w:r>
      <w:bookmarkEnd w:id="90"/>
      <w:commentRangeStart w:id="91"/>
      <w:r w:rsidR="00893FEE" w:rsidRPr="00816669">
        <w:rPr>
          <w:highlight w:val="yellow"/>
        </w:rPr>
        <w:t>[</w:t>
      </w:r>
      <w:commentRangeEnd w:id="91"/>
      <w:r w:rsidR="002F10DD" w:rsidRPr="00816669">
        <w:rPr>
          <w:rStyle w:val="CommentReference"/>
          <w:sz w:val="20"/>
          <w:szCs w:val="20"/>
          <w:highlight w:val="yellow"/>
        </w:rPr>
        <w:commentReference w:id="91"/>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92"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92"/>
    </w:p>
    <w:p w14:paraId="76C28428" w14:textId="081AB582" w:rsidR="000E4BD8" w:rsidRPr="000335DD" w:rsidRDefault="00DF2CA6" w:rsidP="00DF2CA6">
      <w:pPr>
        <w:pStyle w:val="Caro2"/>
        <w:numPr>
          <w:ilvl w:val="0"/>
          <w:numId w:val="0"/>
        </w:numPr>
        <w:tabs>
          <w:tab w:val="left" w:pos="2268"/>
        </w:tabs>
        <w:ind w:left="2268" w:hanging="1134"/>
      </w:pPr>
      <w:bookmarkStart w:id="93" w:name="_Toc204941747"/>
      <w:r w:rsidRPr="000335DD">
        <w:t>3.27.</w:t>
      </w:r>
      <w:r w:rsidRPr="000335DD">
        <w:tab/>
      </w:r>
      <w:commentRangeStart w:id="94"/>
      <w:r w:rsidR="00514969" w:rsidRPr="000335DD" w:rsidDel="00514969">
        <w:t xml:space="preserve"> </w:t>
      </w:r>
      <w:bookmarkEnd w:id="93"/>
      <w:r w:rsidR="00514969" w:rsidRPr="00816669">
        <w:rPr>
          <w:highlight w:val="yellow"/>
        </w:rPr>
        <w:t>[Reserved]</w:t>
      </w:r>
      <w:commentRangeEnd w:id="94"/>
      <w:r w:rsidR="002F10DD" w:rsidRPr="000335DD">
        <w:rPr>
          <w:rStyle w:val="CommentReference"/>
          <w:sz w:val="20"/>
          <w:szCs w:val="20"/>
        </w:rPr>
        <w:commentReference w:id="94"/>
      </w:r>
    </w:p>
    <w:p w14:paraId="6D6A158D" w14:textId="54A6C2D6" w:rsidR="0004221C" w:rsidRPr="000335DD" w:rsidRDefault="00DF2CA6" w:rsidP="00DF2CA6">
      <w:pPr>
        <w:pStyle w:val="Caro2"/>
        <w:numPr>
          <w:ilvl w:val="0"/>
          <w:numId w:val="0"/>
        </w:numPr>
        <w:tabs>
          <w:tab w:val="left" w:pos="2268"/>
        </w:tabs>
        <w:ind w:left="2268" w:hanging="1134"/>
      </w:pPr>
      <w:bookmarkStart w:id="95"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95"/>
    </w:p>
    <w:p w14:paraId="2E72B4D1" w14:textId="0F991F43" w:rsidR="000E4BD8" w:rsidRPr="000335DD" w:rsidRDefault="00DF2CA6" w:rsidP="00DF2CA6">
      <w:pPr>
        <w:pStyle w:val="Caro2"/>
        <w:numPr>
          <w:ilvl w:val="0"/>
          <w:numId w:val="0"/>
        </w:numPr>
        <w:tabs>
          <w:tab w:val="left" w:pos="2268"/>
        </w:tabs>
        <w:ind w:left="2268" w:hanging="1134"/>
      </w:pPr>
      <w:bookmarkStart w:id="96"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6"/>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7"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7"/>
    </w:p>
    <w:p w14:paraId="24D0EF8C" w14:textId="03B1EA50" w:rsidR="000E4BD8" w:rsidRPr="000335DD" w:rsidRDefault="00DF2CA6" w:rsidP="00DF2CA6">
      <w:pPr>
        <w:pStyle w:val="Caro2"/>
        <w:numPr>
          <w:ilvl w:val="0"/>
          <w:numId w:val="0"/>
        </w:numPr>
        <w:tabs>
          <w:tab w:val="left" w:pos="2268"/>
        </w:tabs>
        <w:ind w:left="2268" w:hanging="1134"/>
      </w:pPr>
      <w:bookmarkStart w:id="98"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8"/>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9" w:name="_Toc203568766"/>
      <w:bookmarkStart w:id="100" w:name="_Toc203577007"/>
      <w:bookmarkStart w:id="101" w:name="_Toc203578363"/>
      <w:bookmarkStart w:id="102" w:name="_Toc203637075"/>
      <w:bookmarkStart w:id="103" w:name="_Toc203638427"/>
      <w:bookmarkStart w:id="104" w:name="_Toc203656668"/>
      <w:bookmarkStart w:id="105" w:name="_Toc204941752"/>
      <w:bookmarkEnd w:id="99"/>
      <w:bookmarkEnd w:id="100"/>
      <w:bookmarkEnd w:id="101"/>
      <w:bookmarkEnd w:id="102"/>
      <w:bookmarkEnd w:id="103"/>
      <w:bookmarkEnd w:id="104"/>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105"/>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highlight w:val="green"/>
        </w:rPr>
      </w:pPr>
      <w:bookmarkStart w:id="106" w:name="_Toc204941753"/>
      <w:r w:rsidRPr="000335DD">
        <w:t>3.33.</w:t>
      </w:r>
      <w:r w:rsidRPr="000335DD">
        <w:tab/>
      </w:r>
      <w:r w:rsidR="008D08E3" w:rsidRPr="00E753AF">
        <w:rPr>
          <w:highlight w:val="green"/>
        </w:rPr>
        <w:t>"</w:t>
      </w:r>
      <w:commentRangeStart w:id="107"/>
      <w:r w:rsidR="008D08E3" w:rsidRPr="00E753AF">
        <w:rPr>
          <w:i/>
          <w:iCs/>
          <w:highlight w:val="green"/>
        </w:rPr>
        <w:t>Hotspot</w:t>
      </w:r>
      <w:r w:rsidR="008D08E3" w:rsidRPr="00E753AF">
        <w:rPr>
          <w:highlight w:val="green"/>
        </w:rPr>
        <w:t xml:space="preserve">" </w:t>
      </w:r>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p>
    <w:p w14:paraId="697BF469" w14:textId="554D5151" w:rsidR="00A353AB" w:rsidRDefault="00A353AB" w:rsidP="00DF2CA6">
      <w:pPr>
        <w:pStyle w:val="Caro2"/>
        <w:numPr>
          <w:ilvl w:val="0"/>
          <w:numId w:val="0"/>
        </w:numPr>
        <w:tabs>
          <w:tab w:val="left" w:pos="2268"/>
        </w:tabs>
        <w:ind w:left="2268" w:hanging="1134"/>
      </w:pPr>
      <w:r w:rsidRPr="00E753AF">
        <w:rPr>
          <w:highlight w:val="green"/>
        </w:rPr>
        <w:tab/>
        <w:t xml:space="preserve">Note: </w:t>
      </w:r>
      <w:r w:rsidR="00E753AF" w:rsidRPr="00E753AF">
        <w:rPr>
          <w:highlight w:val="green"/>
        </w:rPr>
        <w:t>D</w:t>
      </w:r>
      <w:r w:rsidRPr="00E753AF">
        <w:rPr>
          <w:highlight w:val="green"/>
        </w:rPr>
        <w:t>efinitions for hotspots exist in other references such as the 2017 UNEP report, the EU Environmental Footprint method (PEF, 2021)</w:t>
      </w:r>
      <w:commentRangeEnd w:id="107"/>
      <w:r w:rsidR="00E753AF">
        <w:rPr>
          <w:rStyle w:val="CommentReference"/>
          <w:sz w:val="20"/>
          <w:szCs w:val="20"/>
        </w:rPr>
        <w:commentReference w:id="107"/>
      </w:r>
    </w:p>
    <w:p w14:paraId="4F51CAF0" w14:textId="05BD63BA" w:rsidR="000618B2" w:rsidRPr="000335DD" w:rsidRDefault="00A353AB" w:rsidP="00DF2CA6">
      <w:pPr>
        <w:pStyle w:val="Caro2"/>
        <w:numPr>
          <w:ilvl w:val="0"/>
          <w:numId w:val="0"/>
        </w:numPr>
        <w:tabs>
          <w:tab w:val="left" w:pos="2268"/>
        </w:tabs>
        <w:ind w:left="2268" w:hanging="1134"/>
      </w:pPr>
      <w:r>
        <w:tab/>
      </w:r>
      <w:bookmarkEnd w:id="106"/>
    </w:p>
    <w:p w14:paraId="75375D20" w14:textId="02EE6D4B" w:rsidR="000E4BD8" w:rsidRPr="000335DD" w:rsidRDefault="00DF2CA6" w:rsidP="00DF2CA6">
      <w:pPr>
        <w:pStyle w:val="Caro2"/>
        <w:numPr>
          <w:ilvl w:val="0"/>
          <w:numId w:val="0"/>
        </w:numPr>
        <w:tabs>
          <w:tab w:val="left" w:pos="2268"/>
        </w:tabs>
        <w:ind w:left="2268" w:hanging="1134"/>
      </w:pPr>
      <w:bookmarkStart w:id="108" w:name="_Toc204941754"/>
      <w:r w:rsidRPr="002A297F">
        <w:t>3.34.</w:t>
      </w:r>
      <w:r w:rsidRPr="002A297F">
        <w:tab/>
      </w:r>
      <w:bookmarkEnd w:id="108"/>
      <w:commentRangeStart w:id="109"/>
      <w:r w:rsidR="00514969" w:rsidRPr="00816669">
        <w:rPr>
          <w:highlight w:val="yellow"/>
        </w:rPr>
        <w:t>[Reserved]</w:t>
      </w:r>
      <w:commentRangeEnd w:id="109"/>
      <w:r w:rsidR="002F10DD" w:rsidRPr="000335DD">
        <w:rPr>
          <w:rStyle w:val="CommentReference"/>
          <w:sz w:val="20"/>
          <w:szCs w:val="20"/>
        </w:rPr>
        <w:commentReference w:id="109"/>
      </w:r>
    </w:p>
    <w:p w14:paraId="67FC9952" w14:textId="4754C7D4" w:rsidR="000E4BD8" w:rsidRPr="000335DD" w:rsidRDefault="00DF2CA6" w:rsidP="00DF2CA6">
      <w:pPr>
        <w:pStyle w:val="Caro2"/>
        <w:numPr>
          <w:ilvl w:val="0"/>
          <w:numId w:val="0"/>
        </w:numPr>
        <w:tabs>
          <w:tab w:val="left" w:pos="2268"/>
        </w:tabs>
        <w:ind w:left="2268" w:hanging="1134"/>
      </w:pPr>
      <w:bookmarkStart w:id="110" w:name="_Toc204941755"/>
      <w:r w:rsidRPr="002A297F">
        <w:t>3.35.</w:t>
      </w:r>
      <w:r w:rsidRPr="002A297F">
        <w:tab/>
      </w:r>
      <w:bookmarkEnd w:id="110"/>
      <w:commentRangeStart w:id="111"/>
      <w:r w:rsidR="00514969" w:rsidRPr="00816669">
        <w:rPr>
          <w:highlight w:val="yellow"/>
        </w:rPr>
        <w:t>[Reserved]</w:t>
      </w:r>
      <w:commentRangeEnd w:id="111"/>
      <w:r w:rsidR="002F10DD" w:rsidRPr="000335DD">
        <w:rPr>
          <w:rStyle w:val="CommentReference"/>
          <w:sz w:val="20"/>
          <w:szCs w:val="20"/>
        </w:rPr>
        <w:commentReference w:id="111"/>
      </w:r>
    </w:p>
    <w:p w14:paraId="6092D300" w14:textId="2D8DDA5F" w:rsidR="000E4BD8" w:rsidRPr="000335DD" w:rsidRDefault="00DF2CA6" w:rsidP="00DF2CA6">
      <w:pPr>
        <w:pStyle w:val="Caro2"/>
        <w:numPr>
          <w:ilvl w:val="0"/>
          <w:numId w:val="0"/>
        </w:numPr>
        <w:tabs>
          <w:tab w:val="left" w:pos="2268"/>
        </w:tabs>
        <w:ind w:left="2268" w:hanging="1134"/>
      </w:pPr>
      <w:bookmarkStart w:id="112" w:name="_Toc204941756"/>
      <w:r w:rsidRPr="000335DD">
        <w:t>3.36.</w:t>
      </w:r>
      <w:commentRangeStart w:id="113"/>
      <w:r w:rsidRPr="000335DD">
        <w:tab/>
      </w:r>
      <w:r w:rsidR="00DF54C6" w:rsidRPr="00816669">
        <w:rPr>
          <w:highlight w:val="yellow"/>
        </w:rPr>
        <w:t>[Reserved]</w:t>
      </w:r>
      <w:bookmarkEnd w:id="112"/>
      <w:commentRangeEnd w:id="113"/>
      <w:r w:rsidR="002F10DD" w:rsidRPr="000335DD">
        <w:rPr>
          <w:rStyle w:val="CommentReference"/>
          <w:sz w:val="20"/>
          <w:szCs w:val="20"/>
        </w:rPr>
        <w:commentReference w:id="113"/>
      </w:r>
    </w:p>
    <w:p w14:paraId="0146F9CD" w14:textId="01737EF2" w:rsidR="000E4BD8" w:rsidRPr="000335DD" w:rsidRDefault="000E4BD8" w:rsidP="002A297F">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1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1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1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5"/>
      <w:r w:rsidR="0004462C" w:rsidRPr="000335DD">
        <w:rPr>
          <w:vertAlign w:val="superscript"/>
        </w:rPr>
        <w:fldChar w:fldCharType="end"/>
      </w:r>
    </w:p>
    <w:p w14:paraId="5E179283" w14:textId="288E8AA9" w:rsidR="000E4BD8" w:rsidRPr="000335DD" w:rsidRDefault="00DF2CA6" w:rsidP="00DF2CA6">
      <w:pPr>
        <w:pStyle w:val="Caro2"/>
        <w:numPr>
          <w:ilvl w:val="0"/>
          <w:numId w:val="0"/>
        </w:numPr>
        <w:tabs>
          <w:tab w:val="left" w:pos="2268"/>
        </w:tabs>
        <w:ind w:left="2268" w:hanging="1134"/>
      </w:pPr>
      <w:bookmarkStart w:id="11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1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17"/>
      <w:r w:rsidR="00E035BA" w:rsidRPr="000335DD">
        <w:rPr>
          <w:vertAlign w:val="superscript"/>
        </w:rPr>
        <w:fldChar w:fldCharType="end"/>
      </w:r>
    </w:p>
    <w:p w14:paraId="01DA1C19" w14:textId="2A383BF3" w:rsidR="000E4BD8" w:rsidRPr="000335DD" w:rsidRDefault="00DF2CA6" w:rsidP="00DF2CA6">
      <w:pPr>
        <w:pStyle w:val="Caro2"/>
        <w:numPr>
          <w:ilvl w:val="0"/>
          <w:numId w:val="0"/>
        </w:numPr>
        <w:tabs>
          <w:tab w:val="left" w:pos="2268"/>
        </w:tabs>
        <w:ind w:left="2268" w:hanging="1134"/>
      </w:pPr>
      <w:bookmarkStart w:id="118" w:name="_Toc204941762"/>
      <w:r w:rsidRPr="000335DD">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1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1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1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2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20"/>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21" w:name="_Toc204941765"/>
      <w:r w:rsidRPr="002A297F">
        <w:t>3.44.</w:t>
      </w:r>
      <w:r w:rsidRPr="002A297F">
        <w:tab/>
      </w:r>
      <w:bookmarkEnd w:id="121"/>
      <w:commentRangeStart w:id="122"/>
      <w:r w:rsidR="00DA71B0" w:rsidRPr="00816669">
        <w:rPr>
          <w:highlight w:val="yellow"/>
        </w:rPr>
        <w:t>[Reserved]</w:t>
      </w:r>
      <w:commentRangeEnd w:id="122"/>
      <w:r w:rsidR="002F10DD" w:rsidRPr="000335DD">
        <w:rPr>
          <w:rStyle w:val="CommentReference"/>
          <w:sz w:val="20"/>
          <w:szCs w:val="20"/>
        </w:rPr>
        <w:commentReference w:id="122"/>
      </w:r>
    </w:p>
    <w:p w14:paraId="48E35F6B" w14:textId="059B9E6C" w:rsidR="000E4BD8" w:rsidRPr="000335DD" w:rsidRDefault="00DF2CA6" w:rsidP="00DF2CA6">
      <w:pPr>
        <w:pStyle w:val="Caro2"/>
        <w:numPr>
          <w:ilvl w:val="0"/>
          <w:numId w:val="0"/>
        </w:numPr>
        <w:tabs>
          <w:tab w:val="left" w:pos="2268"/>
        </w:tabs>
        <w:ind w:left="2268" w:hanging="1134"/>
      </w:pPr>
      <w:bookmarkStart w:id="123" w:name="_Toc204941766"/>
      <w:r w:rsidRPr="000335DD">
        <w:t>3.45.</w:t>
      </w:r>
      <w:r w:rsidRPr="000335DD">
        <w:tab/>
      </w:r>
      <w:commentRangeStart w:id="124"/>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23"/>
      <w:commentRangeEnd w:id="124"/>
      <w:r w:rsidR="002F10DD" w:rsidRPr="000335DD">
        <w:rPr>
          <w:rStyle w:val="CommentReference"/>
          <w:sz w:val="20"/>
          <w:szCs w:val="20"/>
        </w:rPr>
        <w:commentReference w:id="124"/>
      </w:r>
    </w:p>
    <w:p w14:paraId="2B204445" w14:textId="05D1119A" w:rsidR="00836BD6" w:rsidRPr="000335DD" w:rsidRDefault="00DF2CA6" w:rsidP="00DF2CA6">
      <w:pPr>
        <w:pStyle w:val="Caro2"/>
        <w:numPr>
          <w:ilvl w:val="0"/>
          <w:numId w:val="0"/>
        </w:numPr>
        <w:tabs>
          <w:tab w:val="left" w:pos="2268"/>
        </w:tabs>
        <w:ind w:left="2268" w:hanging="1134"/>
      </w:pPr>
      <w:bookmarkStart w:id="125" w:name="_Toc204941767"/>
      <w:r w:rsidRPr="000335DD">
        <w:t>3.46.</w:t>
      </w:r>
      <w:r w:rsidRPr="000335DD">
        <w:tab/>
      </w:r>
      <w:r w:rsidR="00902203" w:rsidRPr="000335DD">
        <w:t>Materials</w:t>
      </w:r>
      <w:bookmarkEnd w:id="125"/>
    </w:p>
    <w:p w14:paraId="0CE03FA3" w14:textId="16F69A50" w:rsidR="00E50384" w:rsidRPr="000335DD" w:rsidRDefault="00DF2CA6" w:rsidP="00DF2CA6">
      <w:pPr>
        <w:pStyle w:val="Caro2"/>
        <w:numPr>
          <w:ilvl w:val="0"/>
          <w:numId w:val="0"/>
        </w:numPr>
        <w:ind w:left="2268" w:hanging="1134"/>
      </w:pPr>
      <w:bookmarkStart w:id="126"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27" w:name="_Ref200130698"/>
      <w:r w:rsidR="006B7C29" w:rsidRPr="000335DD">
        <w:t xml:space="preserve"> </w:t>
      </w:r>
      <w:r w:rsidR="009A50E9" w:rsidRPr="000335DD">
        <w:rPr>
          <w:vertAlign w:val="superscript"/>
        </w:rPr>
        <w:footnoteReference w:id="20"/>
      </w:r>
      <w:bookmarkEnd w:id="126"/>
      <w:bookmarkEnd w:id="127"/>
    </w:p>
    <w:p w14:paraId="37172613" w14:textId="5F865283" w:rsidR="000E4BD8" w:rsidRPr="000335DD" w:rsidRDefault="00DF2CA6" w:rsidP="00DF2CA6">
      <w:pPr>
        <w:pStyle w:val="Caro2"/>
        <w:numPr>
          <w:ilvl w:val="0"/>
          <w:numId w:val="0"/>
        </w:numPr>
        <w:ind w:left="2268" w:hanging="1134"/>
      </w:pPr>
      <w:bookmarkStart w:id="128"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28"/>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29"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29"/>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30"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30"/>
    </w:p>
    <w:p w14:paraId="6E663C90" w14:textId="1AA345B7" w:rsidR="00F9113F" w:rsidRPr="000335DD" w:rsidRDefault="00DF2CA6" w:rsidP="00DF2CA6">
      <w:pPr>
        <w:pStyle w:val="Caro2"/>
        <w:numPr>
          <w:ilvl w:val="0"/>
          <w:numId w:val="0"/>
        </w:numPr>
        <w:ind w:left="2268" w:hanging="1134"/>
      </w:pPr>
      <w:bookmarkStart w:id="131"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31"/>
    </w:p>
    <w:p w14:paraId="0E1C767B" w14:textId="249F7537" w:rsidR="000E4BD8" w:rsidRPr="000335DD" w:rsidRDefault="00DF2CA6" w:rsidP="00DF2CA6">
      <w:pPr>
        <w:pStyle w:val="Caro2"/>
        <w:numPr>
          <w:ilvl w:val="0"/>
          <w:numId w:val="0"/>
        </w:numPr>
        <w:tabs>
          <w:tab w:val="left" w:pos="2268"/>
        </w:tabs>
        <w:ind w:left="2268" w:hanging="1134"/>
      </w:pPr>
      <w:bookmarkStart w:id="132" w:name="_Toc204941773"/>
      <w:r w:rsidRPr="000335DD">
        <w:t>3.47.</w:t>
      </w:r>
      <w:r w:rsidRPr="000335DD">
        <w:tab/>
      </w:r>
      <w:bookmarkEnd w:id="132"/>
      <w:commentRangeStart w:id="133"/>
      <w:r w:rsidR="00DA71B0" w:rsidRPr="00816669">
        <w:rPr>
          <w:highlight w:val="yellow"/>
        </w:rPr>
        <w:t>[Reserved]</w:t>
      </w:r>
      <w:commentRangeEnd w:id="133"/>
      <w:r w:rsidR="002F10DD" w:rsidRPr="000335DD">
        <w:rPr>
          <w:rStyle w:val="CommentReference"/>
          <w:sz w:val="20"/>
          <w:szCs w:val="20"/>
        </w:rPr>
        <w:commentReference w:id="133"/>
      </w:r>
    </w:p>
    <w:p w14:paraId="74F9FC69" w14:textId="442779DE" w:rsidR="000E4BD8" w:rsidRPr="000335DD" w:rsidRDefault="00DF2CA6" w:rsidP="00DF2CA6">
      <w:pPr>
        <w:pStyle w:val="Caro2"/>
        <w:numPr>
          <w:ilvl w:val="0"/>
          <w:numId w:val="0"/>
        </w:numPr>
        <w:tabs>
          <w:tab w:val="left" w:pos="2268"/>
        </w:tabs>
        <w:ind w:left="2268" w:hanging="1134"/>
      </w:pPr>
      <w:bookmarkStart w:id="134"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35" w:name="_Ref200129547"/>
      <w:r w:rsidR="006B7C29" w:rsidRPr="000335DD">
        <w:t xml:space="preserve"> </w:t>
      </w:r>
      <w:r w:rsidR="00930292" w:rsidRPr="000335DD">
        <w:rPr>
          <w:vertAlign w:val="superscript"/>
        </w:rPr>
        <w:footnoteReference w:id="22"/>
      </w:r>
      <w:bookmarkEnd w:id="134"/>
      <w:bookmarkEnd w:id="135"/>
    </w:p>
    <w:p w14:paraId="35553D09" w14:textId="35A92F38" w:rsidR="000E4BD8" w:rsidRPr="000335DD" w:rsidRDefault="00DF2CA6" w:rsidP="00DF2CA6">
      <w:pPr>
        <w:pStyle w:val="Caro2"/>
        <w:numPr>
          <w:ilvl w:val="0"/>
          <w:numId w:val="0"/>
        </w:numPr>
        <w:tabs>
          <w:tab w:val="left" w:pos="2268"/>
        </w:tabs>
        <w:ind w:left="2268" w:hanging="1134"/>
      </w:pPr>
      <w:bookmarkStart w:id="136" w:name="_Toc204941775"/>
      <w:r w:rsidRPr="002A297F">
        <w:t>3.49.</w:t>
      </w:r>
      <w:r w:rsidRPr="002A297F">
        <w:tab/>
      </w:r>
      <w:bookmarkEnd w:id="136"/>
      <w:commentRangeStart w:id="137"/>
      <w:r w:rsidR="0003663E" w:rsidRPr="000335DD">
        <w:t>[Reserved]</w:t>
      </w:r>
      <w:commentRangeEnd w:id="137"/>
      <w:r w:rsidR="007A185F" w:rsidRPr="000335DD">
        <w:rPr>
          <w:rStyle w:val="CommentReference"/>
          <w:sz w:val="20"/>
          <w:szCs w:val="20"/>
        </w:rPr>
        <w:commentReference w:id="137"/>
      </w:r>
    </w:p>
    <w:p w14:paraId="741D6A57" w14:textId="4E785D03" w:rsidR="00E71378" w:rsidRPr="000335DD" w:rsidRDefault="00DF2CA6" w:rsidP="00DF2CA6">
      <w:pPr>
        <w:pStyle w:val="Caro2"/>
        <w:numPr>
          <w:ilvl w:val="0"/>
          <w:numId w:val="0"/>
        </w:numPr>
        <w:tabs>
          <w:tab w:val="left" w:pos="2268"/>
        </w:tabs>
        <w:ind w:left="2268" w:hanging="1134"/>
      </w:pPr>
      <w:bookmarkStart w:id="138" w:name="_Toc204941776"/>
      <w:r w:rsidRPr="000335DD">
        <w:t>3.50.</w:t>
      </w:r>
      <w:r w:rsidRPr="000335DD">
        <w:tab/>
      </w:r>
      <w:bookmarkEnd w:id="138"/>
      <w:commentRangeStart w:id="139"/>
      <w:r w:rsidR="0003663E" w:rsidRPr="000335DD">
        <w:t>[Reserved]</w:t>
      </w:r>
      <w:commentRangeEnd w:id="139"/>
      <w:r w:rsidR="007A185F" w:rsidRPr="000335DD">
        <w:rPr>
          <w:rStyle w:val="CommentReference"/>
          <w:sz w:val="20"/>
          <w:szCs w:val="20"/>
        </w:rPr>
        <w:commentReference w:id="139"/>
      </w:r>
    </w:p>
    <w:p w14:paraId="58129A43" w14:textId="29C6CE69" w:rsidR="000E4BD8" w:rsidRPr="000335DD" w:rsidRDefault="00DF2CA6" w:rsidP="00DF2CA6">
      <w:pPr>
        <w:pStyle w:val="Caro2"/>
        <w:numPr>
          <w:ilvl w:val="0"/>
          <w:numId w:val="0"/>
        </w:numPr>
        <w:tabs>
          <w:tab w:val="left" w:pos="2268"/>
        </w:tabs>
        <w:ind w:left="2268" w:hanging="1134"/>
      </w:pPr>
      <w:bookmarkStart w:id="14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4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4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ny product to be used for the containment, protection, handling, delivery, storage, transport and presentation of goods, from raw materials to processed goods, from the producer to the user or consumer, including processor, assembler or other intermediary.</w:t>
      </w:r>
      <w:bookmarkStart w:id="142" w:name="_Ref200130584"/>
      <w:r w:rsidR="00E71378" w:rsidRPr="000335DD">
        <w:t xml:space="preserve"> </w:t>
      </w:r>
      <w:r w:rsidR="00D703E0" w:rsidRPr="000335DD">
        <w:rPr>
          <w:vertAlign w:val="superscript"/>
        </w:rPr>
        <w:footnoteReference w:id="23"/>
      </w:r>
      <w:bookmarkEnd w:id="141"/>
      <w:bookmarkEnd w:id="142"/>
      <w:r w:rsidR="000E4BD8" w:rsidRPr="000335DD">
        <w:rPr>
          <w:vertAlign w:val="superscript"/>
        </w:rPr>
        <w:tab/>
      </w:r>
    </w:p>
    <w:p w14:paraId="21D125A4" w14:textId="46430871" w:rsidR="000E4BD8" w:rsidRPr="000335DD" w:rsidRDefault="00DF2CA6" w:rsidP="00DF2CA6">
      <w:pPr>
        <w:pStyle w:val="Caro2"/>
        <w:numPr>
          <w:ilvl w:val="0"/>
          <w:numId w:val="0"/>
        </w:numPr>
        <w:tabs>
          <w:tab w:val="left" w:pos="2268"/>
        </w:tabs>
        <w:ind w:left="2268" w:hanging="1134"/>
      </w:pPr>
      <w:bookmarkStart w:id="14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43"/>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4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44"/>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4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4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4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46"/>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4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4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4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48"/>
    </w:p>
    <w:p w14:paraId="7146C049" w14:textId="03285CCC" w:rsidR="000E4BD8" w:rsidRPr="000335DD" w:rsidRDefault="00DF2CA6" w:rsidP="00DF2CA6">
      <w:pPr>
        <w:pStyle w:val="Caro2"/>
        <w:numPr>
          <w:ilvl w:val="0"/>
          <w:numId w:val="0"/>
        </w:numPr>
        <w:tabs>
          <w:tab w:val="left" w:pos="2268"/>
        </w:tabs>
        <w:ind w:left="2268" w:hanging="1134"/>
      </w:pPr>
      <w:bookmarkStart w:id="14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(as long as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49"/>
    </w:p>
    <w:p w14:paraId="69BC7DED" w14:textId="605911D7" w:rsidR="000E4BD8" w:rsidRPr="000335DD" w:rsidRDefault="00DF2CA6" w:rsidP="00DF2CA6">
      <w:pPr>
        <w:pStyle w:val="Caro2"/>
        <w:numPr>
          <w:ilvl w:val="0"/>
          <w:numId w:val="0"/>
        </w:numPr>
        <w:tabs>
          <w:tab w:val="left" w:pos="2268"/>
        </w:tabs>
        <w:ind w:left="2268" w:hanging="1134"/>
      </w:pPr>
      <w:bookmarkStart w:id="15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easure of the inputs to or outputs from processes in a given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5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5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51"/>
    </w:p>
    <w:p w14:paraId="0AA26109" w14:textId="593A5059" w:rsidR="000E4BD8" w:rsidRPr="000335DD" w:rsidRDefault="00DF2CA6" w:rsidP="00DF2CA6">
      <w:pPr>
        <w:pStyle w:val="Caro2"/>
        <w:numPr>
          <w:ilvl w:val="0"/>
          <w:numId w:val="0"/>
        </w:numPr>
        <w:tabs>
          <w:tab w:val="left" w:pos="2268"/>
        </w:tabs>
        <w:ind w:left="2268" w:hanging="1134"/>
      </w:pPr>
      <w:bookmarkStart w:id="152" w:name="_Toc203656705"/>
      <w:bookmarkStart w:id="153" w:name="_Toc203656706"/>
      <w:bookmarkStart w:id="154" w:name="_Toc204941788"/>
      <w:bookmarkEnd w:id="152"/>
      <w:bookmarkEnd w:id="15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54"/>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55"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55"/>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56" w:name="_Toc203656709"/>
      <w:bookmarkStart w:id="157" w:name="_Toc203656710"/>
      <w:bookmarkStart w:id="158" w:name="_Toc204941790"/>
      <w:bookmarkEnd w:id="156"/>
      <w:bookmarkEnd w:id="157"/>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58"/>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59"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59"/>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60"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60"/>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61" w:name="_Toc204941793"/>
      <w:r w:rsidRPr="000335DD">
        <w:t>3.67.</w:t>
      </w:r>
      <w:commentRangeStart w:id="162"/>
      <w:r w:rsidRPr="000335DD">
        <w:tab/>
      </w:r>
      <w:bookmarkEnd w:id="161"/>
      <w:r w:rsidR="008574D9" w:rsidRPr="000335DD">
        <w:t>[Reserved]</w:t>
      </w:r>
      <w:commentRangeEnd w:id="162"/>
      <w:r w:rsidR="002F10DD" w:rsidRPr="000335DD">
        <w:rPr>
          <w:rStyle w:val="CommentReference"/>
          <w:sz w:val="20"/>
          <w:szCs w:val="20"/>
        </w:rPr>
        <w:commentReference w:id="162"/>
      </w:r>
    </w:p>
    <w:p w14:paraId="4E8C01D5" w14:textId="16B5141E" w:rsidR="000E4BD8" w:rsidRPr="000335DD" w:rsidRDefault="00DF2CA6" w:rsidP="00DF2CA6">
      <w:pPr>
        <w:pStyle w:val="Caro2"/>
        <w:numPr>
          <w:ilvl w:val="0"/>
          <w:numId w:val="0"/>
        </w:numPr>
        <w:tabs>
          <w:tab w:val="left" w:pos="2268"/>
        </w:tabs>
        <w:ind w:left="2268" w:hanging="1134"/>
      </w:pPr>
      <w:bookmarkStart w:id="163" w:name="_Toc204941794"/>
      <w:r w:rsidRPr="000335DD">
        <w:t>3.68.</w:t>
      </w:r>
      <w:r w:rsidRPr="000335DD">
        <w:tab/>
      </w:r>
      <w:commentRangeStart w:id="164"/>
      <w:commentRangeStart w:id="165"/>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63"/>
    </w:p>
    <w:p w14:paraId="6C2F1627" w14:textId="04F265AF" w:rsidR="000E4BD8" w:rsidRPr="000335DD" w:rsidRDefault="00DF2CA6" w:rsidP="00DF2CA6">
      <w:pPr>
        <w:ind w:left="2835" w:hanging="567"/>
      </w:pPr>
      <w:bookmarkStart w:id="166" w:name="_Toc204941795"/>
      <w:r w:rsidRPr="000335DD">
        <w:t>(a)</w:t>
      </w:r>
      <w:r w:rsidRPr="000335DD">
        <w:tab/>
      </w:r>
      <w:r w:rsidR="000E4BD8" w:rsidRPr="000335DD">
        <w:t>are provided by one or more organisations,</w:t>
      </w:r>
      <w:bookmarkEnd w:id="166"/>
    </w:p>
    <w:p w14:paraId="6571C4D6" w14:textId="570ED490" w:rsidR="000E4BD8" w:rsidRPr="000335DD" w:rsidRDefault="00DF2CA6" w:rsidP="00DF2CA6">
      <w:pPr>
        <w:ind w:left="2835" w:hanging="567"/>
      </w:pPr>
      <w:bookmarkStart w:id="167"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67"/>
    </w:p>
    <w:p w14:paraId="58992A85" w14:textId="23607CB4" w:rsidR="000E4BD8" w:rsidRPr="000335DD" w:rsidRDefault="00DF2CA6" w:rsidP="00DF2CA6">
      <w:pPr>
        <w:ind w:left="2835" w:hanging="567"/>
      </w:pPr>
      <w:bookmarkStart w:id="168" w:name="_Toc204941797"/>
      <w:r w:rsidRPr="000335DD">
        <w:t>(c)</w:t>
      </w:r>
      <w:r w:rsidRPr="000335DD">
        <w:tab/>
      </w:r>
      <w:r w:rsidR="000E4BD8" w:rsidRPr="000335DD">
        <w:t>are developed using predetermined parameters, and</w:t>
      </w:r>
      <w:bookmarkEnd w:id="168"/>
    </w:p>
    <w:p w14:paraId="070115EC" w14:textId="2C52617B" w:rsidR="000E4BD8" w:rsidRPr="000335DD" w:rsidRDefault="00DF2CA6" w:rsidP="00DF2CA6">
      <w:pPr>
        <w:ind w:left="2835" w:hanging="567"/>
      </w:pPr>
      <w:bookmarkStart w:id="169"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69"/>
      <w:commentRangeEnd w:id="164"/>
      <w:r w:rsidR="002F10DD" w:rsidRPr="000335DD">
        <w:rPr>
          <w:rStyle w:val="CommentReference"/>
          <w:sz w:val="20"/>
          <w:szCs w:val="20"/>
        </w:rPr>
        <w:commentReference w:id="164"/>
      </w:r>
      <w:commentRangeEnd w:id="165"/>
      <w:r w:rsidR="007136EE" w:rsidRPr="000335DD">
        <w:rPr>
          <w:rStyle w:val="CommentReference"/>
          <w:sz w:val="20"/>
          <w:szCs w:val="20"/>
        </w:rPr>
        <w:commentReference w:id="165"/>
      </w:r>
    </w:p>
    <w:p w14:paraId="172BFF1E" w14:textId="3AE323B9" w:rsidR="000E4BD8" w:rsidRPr="000335DD" w:rsidRDefault="00DF2CA6" w:rsidP="00DF2CA6">
      <w:pPr>
        <w:pStyle w:val="Caro2"/>
        <w:numPr>
          <w:ilvl w:val="0"/>
          <w:numId w:val="0"/>
        </w:numPr>
        <w:tabs>
          <w:tab w:val="left" w:pos="2268"/>
        </w:tabs>
        <w:ind w:left="2268" w:hanging="1134"/>
      </w:pPr>
      <w:bookmarkStart w:id="170"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70"/>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71"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ndirect GHG emissions that occur in the value chain prior to the processes owned or controlled by the reporting 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71"/>
      <w:r w:rsidR="00AC1A6C" w:rsidRPr="000335DD">
        <w:rPr>
          <w:vertAlign w:val="superscript"/>
        </w:rPr>
        <w:fldChar w:fldCharType="end"/>
      </w:r>
      <w:r w:rsidR="000E4BD8" w:rsidRPr="000335DD">
        <w:tab/>
      </w:r>
    </w:p>
    <w:p w14:paraId="6CE7C649" w14:textId="08A37CFD" w:rsidR="000E4BD8" w:rsidRPr="000335DD" w:rsidRDefault="00DF2CA6" w:rsidP="00DF2CA6">
      <w:pPr>
        <w:pStyle w:val="Caro2"/>
        <w:numPr>
          <w:ilvl w:val="0"/>
          <w:numId w:val="0"/>
        </w:numPr>
        <w:tabs>
          <w:tab w:val="left" w:pos="2268"/>
        </w:tabs>
        <w:ind w:left="2268" w:hanging="1134"/>
      </w:pPr>
      <w:bookmarkStart w:id="172"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72"/>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73"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73"/>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74"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74"/>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75" w:name="_Toc202861303"/>
      <w:bookmarkStart w:id="176" w:name="_Toc203063178"/>
      <w:bookmarkStart w:id="177" w:name="_Toc203568817"/>
      <w:bookmarkStart w:id="178" w:name="_Toc203577058"/>
      <w:bookmarkStart w:id="179" w:name="_Toc203578414"/>
      <w:bookmarkStart w:id="180" w:name="_Toc203637126"/>
      <w:bookmarkStart w:id="181" w:name="_Toc203638478"/>
      <w:bookmarkStart w:id="182" w:name="_Toc203656721"/>
      <w:bookmarkEnd w:id="175"/>
      <w:bookmarkEnd w:id="176"/>
      <w:bookmarkEnd w:id="177"/>
      <w:bookmarkEnd w:id="178"/>
      <w:bookmarkEnd w:id="179"/>
      <w:bookmarkEnd w:id="180"/>
      <w:bookmarkEnd w:id="181"/>
      <w:bookmarkEnd w:id="182"/>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183"/>
      <w:r w:rsidRPr="000335DD">
        <w:t>[</w:t>
      </w:r>
      <w:commentRangeEnd w:id="183"/>
      <w:r w:rsidR="002F10DD" w:rsidRPr="000335DD">
        <w:rPr>
          <w:rStyle w:val="CommentReference"/>
          <w:sz w:val="20"/>
          <w:szCs w:val="20"/>
        </w:rPr>
        <w:commentReference w:id="183"/>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184"/>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184"/>
      <w:r w:rsidR="002F10DD" w:rsidRPr="000335DD">
        <w:rPr>
          <w:rStyle w:val="CommentReference"/>
          <w:sz w:val="20"/>
          <w:szCs w:val="20"/>
        </w:rPr>
        <w:commentReference w:id="184"/>
      </w:r>
    </w:p>
    <w:p w14:paraId="2A8E7B82" w14:textId="039C2C62"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proofErr w:type="spellStart"/>
      <w:r w:rsidRPr="000335DD">
        <w:t>T</w:t>
      </w:r>
      <w:r w:rsidR="00A5308B" w:rsidRPr="000335DD">
        <w:t>t</w:t>
      </w:r>
      <w:r w:rsidRPr="000335DD">
        <w:t>W</w:t>
      </w:r>
      <w:proofErr w:type="spellEnd"/>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185" w:name="_Toc202861305"/>
      <w:bookmarkStart w:id="186" w:name="_Toc203063180"/>
      <w:bookmarkStart w:id="187" w:name="_Toc203568819"/>
      <w:bookmarkStart w:id="188" w:name="_Toc203577060"/>
      <w:bookmarkStart w:id="189" w:name="_Toc203578416"/>
      <w:bookmarkStart w:id="190" w:name="_Toc203637128"/>
      <w:bookmarkStart w:id="191" w:name="_Toc203638480"/>
      <w:bookmarkStart w:id="192" w:name="_Toc203656723"/>
      <w:bookmarkEnd w:id="185"/>
      <w:bookmarkEnd w:id="186"/>
      <w:bookmarkEnd w:id="187"/>
      <w:bookmarkEnd w:id="188"/>
      <w:bookmarkEnd w:id="189"/>
      <w:bookmarkEnd w:id="190"/>
      <w:bookmarkEnd w:id="191"/>
      <w:bookmarkEnd w:id="192"/>
      <w:r w:rsidRPr="000335DD">
        <w:t>5.</w:t>
      </w:r>
      <w:r w:rsidRPr="000335DD">
        <w:tab/>
      </w:r>
      <w:r w:rsidR="002D04A8">
        <w:tab/>
      </w:r>
      <w:commentRangeStart w:id="193"/>
      <w:commentRangeStart w:id="194"/>
      <w:r w:rsidR="007D6F19" w:rsidRPr="002D04A8">
        <w:rPr>
          <w:highlight w:val="yellow"/>
        </w:rPr>
        <w:t>[</w:t>
      </w:r>
      <w:r w:rsidR="00C354AC" w:rsidRPr="002D04A8">
        <w:rPr>
          <w:highlight w:val="yellow"/>
        </w:rPr>
        <w:t xml:space="preserve">Future review </w:t>
      </w:r>
      <w:commentRangeEnd w:id="193"/>
      <w:r w:rsidR="00F21827" w:rsidRPr="002D04A8">
        <w:rPr>
          <w:rStyle w:val="CommentReference"/>
          <w:sz w:val="24"/>
          <w:szCs w:val="20"/>
          <w:highlight w:val="yellow"/>
        </w:rPr>
        <w:commentReference w:id="193"/>
      </w:r>
      <w:commentRangeEnd w:id="194"/>
      <w:r w:rsidR="00037F82" w:rsidRPr="002D04A8">
        <w:rPr>
          <w:rStyle w:val="CommentReference"/>
          <w:sz w:val="24"/>
          <w:szCs w:val="20"/>
          <w:highlight w:val="yellow"/>
        </w:rPr>
        <w:commentReference w:id="194"/>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In light of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195" w:name="_Toc183530265"/>
      <w:commentRangeStart w:id="196"/>
      <w:commentRangeStart w:id="197"/>
      <w:r w:rsidRPr="000335DD">
        <w:t>6.</w:t>
      </w:r>
      <w:r w:rsidRPr="000335DD">
        <w:tab/>
      </w:r>
      <w:r w:rsidR="00F04DB1" w:rsidRPr="00816669">
        <w:rPr>
          <w:highlight w:val="yellow"/>
        </w:rPr>
        <w:t>[</w:t>
      </w:r>
      <w:r w:rsidR="00BC7E98" w:rsidRPr="00816669">
        <w:rPr>
          <w:highlight w:val="yellow"/>
        </w:rPr>
        <w:t xml:space="preserve">Language </w:t>
      </w:r>
      <w:bookmarkEnd w:id="195"/>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196"/>
      <w:r w:rsidR="00F21827" w:rsidRPr="000335DD">
        <w:rPr>
          <w:rStyle w:val="CommentReference"/>
          <w:sz w:val="20"/>
          <w:szCs w:val="20"/>
        </w:rPr>
        <w:commentReference w:id="196"/>
      </w:r>
      <w:commentRangeEnd w:id="197"/>
      <w:r w:rsidR="007114B8" w:rsidRPr="000335DD">
        <w:rPr>
          <w:rStyle w:val="CommentReference"/>
          <w:sz w:val="20"/>
          <w:szCs w:val="20"/>
        </w:rPr>
        <w:commentReference w:id="197"/>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ListParagraph"/>
        <w:ind w:left="2268" w:hanging="1140"/>
        <w:rPr>
          <w:lang w:val="en-GB"/>
        </w:rPr>
      </w:pPr>
      <w:bookmarkStart w:id="198" w:name="_Ref202862046"/>
      <w:bookmarkStart w:id="199" w:name="_Ref195693913"/>
      <w:r w:rsidRPr="000335DD">
        <w:rPr>
          <w:lang w:val="en-GB"/>
        </w:rPr>
        <w:t>7.1.</w:t>
      </w:r>
      <w:r w:rsidRPr="000335DD">
        <w:rPr>
          <w:lang w:val="en-GB"/>
        </w:rPr>
        <w:tab/>
      </w:r>
      <w:r w:rsidR="008F5F5F" w:rsidRPr="002A297F">
        <w:rPr>
          <w:lang w:val="en-GB"/>
        </w:rPr>
        <w:t>Level Concept</w:t>
      </w:r>
      <w:bookmarkEnd w:id="198"/>
      <w:r w:rsidR="008F5F5F" w:rsidRPr="002A297F">
        <w:rPr>
          <w:lang w:val="en-GB"/>
        </w:rPr>
        <w:t xml:space="preserve"> </w:t>
      </w:r>
      <w:bookmarkEnd w:id="199"/>
    </w:p>
    <w:p w14:paraId="2F873A95" w14:textId="62FCF97A"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t xml:space="preserve">LCA results. </w:t>
      </w:r>
      <w:r w:rsidR="00412E2F" w:rsidRPr="000335DD">
        <w:t xml:space="preserve">By addressing variations in availability and quality of data inputs, the Level Concept helps to ensure a consistent analysis across all product systems and goals. </w:t>
      </w:r>
      <w:r w:rsidR="00FC7A6F">
        <w:t>B</w:t>
      </w:r>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00" w:name="_Ref183101761"/>
    </w:p>
    <w:p w14:paraId="5D7ACD65" w14:textId="49F7A5C1" w:rsidR="00253077" w:rsidRPr="000335DD" w:rsidRDefault="00C25255" w:rsidP="00772DFD">
      <w:pPr>
        <w:pStyle w:val="Caption"/>
        <w:ind w:left="1134" w:firstLine="0"/>
        <w:jc w:val="left"/>
        <w:rPr>
          <w:b/>
          <w:bCs w:val="0"/>
        </w:rPr>
      </w:pPr>
      <w:bookmarkStart w:id="201"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201"/>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00"/>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ListParagraph"/>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ListParagraph"/>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ListParagraph"/>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ListParagraph"/>
        <w:ind w:left="2268" w:hanging="1140"/>
        <w:rPr>
          <w:lang w:val="en-GB"/>
        </w:rPr>
      </w:pPr>
      <w:bookmarkStart w:id="202" w:name="_Toc202861310"/>
      <w:bookmarkStart w:id="203" w:name="_Toc203063185"/>
      <w:bookmarkStart w:id="204" w:name="_Toc203568824"/>
      <w:bookmarkStart w:id="205" w:name="_Toc203577065"/>
      <w:bookmarkStart w:id="206" w:name="_Toc203578421"/>
      <w:bookmarkStart w:id="207" w:name="_Toc203637133"/>
      <w:bookmarkStart w:id="208" w:name="_Toc203638485"/>
      <w:bookmarkStart w:id="209" w:name="_Toc203656728"/>
      <w:bookmarkStart w:id="210" w:name="_Toc202861311"/>
      <w:bookmarkStart w:id="211" w:name="_Toc203063186"/>
      <w:bookmarkStart w:id="212" w:name="_Toc203568825"/>
      <w:bookmarkStart w:id="213" w:name="_Toc203577066"/>
      <w:bookmarkStart w:id="214" w:name="_Toc203578422"/>
      <w:bookmarkStart w:id="215" w:name="_Toc203637134"/>
      <w:bookmarkStart w:id="216" w:name="_Toc203638486"/>
      <w:bookmarkStart w:id="217" w:name="_Toc203656729"/>
      <w:bookmarkStart w:id="218" w:name="_Toc202861312"/>
      <w:bookmarkStart w:id="219" w:name="_Toc203063187"/>
      <w:bookmarkStart w:id="220" w:name="_Toc203568826"/>
      <w:bookmarkStart w:id="221" w:name="_Toc203577067"/>
      <w:bookmarkStart w:id="222" w:name="_Toc203578423"/>
      <w:bookmarkStart w:id="223" w:name="_Toc203637135"/>
      <w:bookmarkStart w:id="224" w:name="_Toc203638487"/>
      <w:bookmarkStart w:id="225" w:name="_Toc203656730"/>
      <w:bookmarkStart w:id="226" w:name="_Toc202861313"/>
      <w:bookmarkStart w:id="227" w:name="_Toc203063188"/>
      <w:bookmarkStart w:id="228" w:name="_Toc203568827"/>
      <w:bookmarkStart w:id="229" w:name="_Toc203577068"/>
      <w:bookmarkStart w:id="230" w:name="_Toc203578424"/>
      <w:bookmarkStart w:id="231" w:name="_Toc203637136"/>
      <w:bookmarkStart w:id="232" w:name="_Toc203638488"/>
      <w:bookmarkStart w:id="233" w:name="_Toc203656731"/>
      <w:bookmarkStart w:id="234" w:name="_Toc202861314"/>
      <w:bookmarkStart w:id="235" w:name="_Toc203063189"/>
      <w:bookmarkStart w:id="236" w:name="_Toc203568828"/>
      <w:bookmarkStart w:id="237" w:name="_Toc203577069"/>
      <w:bookmarkStart w:id="238" w:name="_Toc203578425"/>
      <w:bookmarkStart w:id="239" w:name="_Toc203637137"/>
      <w:bookmarkStart w:id="240" w:name="_Toc203638489"/>
      <w:bookmarkStart w:id="241" w:name="_Toc203656732"/>
      <w:bookmarkStart w:id="242" w:name="_Toc202861315"/>
      <w:bookmarkStart w:id="243" w:name="_Toc203063190"/>
      <w:bookmarkStart w:id="244" w:name="_Toc203568829"/>
      <w:bookmarkStart w:id="245" w:name="_Toc203577070"/>
      <w:bookmarkStart w:id="246" w:name="_Toc203578426"/>
      <w:bookmarkStart w:id="247" w:name="_Toc203637138"/>
      <w:bookmarkStart w:id="248" w:name="_Toc203638490"/>
      <w:bookmarkStart w:id="249" w:name="_Toc203656733"/>
      <w:bookmarkStart w:id="250" w:name="_Toc202861316"/>
      <w:bookmarkStart w:id="251" w:name="_Toc203063191"/>
      <w:bookmarkStart w:id="252" w:name="_Toc203568830"/>
      <w:bookmarkStart w:id="253" w:name="_Toc203577071"/>
      <w:bookmarkStart w:id="254" w:name="_Toc203578427"/>
      <w:bookmarkStart w:id="255" w:name="_Toc203637139"/>
      <w:bookmarkStart w:id="256" w:name="_Toc203638491"/>
      <w:bookmarkStart w:id="257" w:name="_Toc203656734"/>
      <w:bookmarkStart w:id="258" w:name="_Toc202861317"/>
      <w:bookmarkStart w:id="259" w:name="_Toc203063192"/>
      <w:bookmarkStart w:id="260" w:name="_Toc203568831"/>
      <w:bookmarkStart w:id="261" w:name="_Toc203577072"/>
      <w:bookmarkStart w:id="262" w:name="_Toc203578428"/>
      <w:bookmarkStart w:id="263" w:name="_Toc203637140"/>
      <w:bookmarkStart w:id="264" w:name="_Toc203638492"/>
      <w:bookmarkStart w:id="265" w:name="_Toc203656735"/>
      <w:bookmarkStart w:id="266" w:name="_Toc202861318"/>
      <w:bookmarkStart w:id="267" w:name="_Toc203063193"/>
      <w:bookmarkStart w:id="268" w:name="_Toc203568832"/>
      <w:bookmarkStart w:id="269" w:name="_Toc203577073"/>
      <w:bookmarkStart w:id="270" w:name="_Toc203578429"/>
      <w:bookmarkStart w:id="271" w:name="_Toc203637141"/>
      <w:bookmarkStart w:id="272" w:name="_Toc203638493"/>
      <w:bookmarkStart w:id="273" w:name="_Toc203656736"/>
      <w:bookmarkStart w:id="274" w:name="_Toc202861319"/>
      <w:bookmarkStart w:id="275" w:name="_Toc203063194"/>
      <w:bookmarkStart w:id="276" w:name="_Toc203568833"/>
      <w:bookmarkStart w:id="277" w:name="_Toc203577074"/>
      <w:bookmarkStart w:id="278" w:name="_Toc203578430"/>
      <w:bookmarkStart w:id="279" w:name="_Toc203637142"/>
      <w:bookmarkStart w:id="280" w:name="_Toc203638494"/>
      <w:bookmarkStart w:id="281" w:name="_Toc203656737"/>
      <w:bookmarkStart w:id="282" w:name="_Toc202861320"/>
      <w:bookmarkStart w:id="283" w:name="_Toc203063195"/>
      <w:bookmarkStart w:id="284" w:name="_Toc203568834"/>
      <w:bookmarkStart w:id="285" w:name="_Toc203577075"/>
      <w:bookmarkStart w:id="286" w:name="_Toc203578431"/>
      <w:bookmarkStart w:id="287" w:name="_Toc203637143"/>
      <w:bookmarkStart w:id="288" w:name="_Toc203638495"/>
      <w:bookmarkStart w:id="289" w:name="_Toc203656738"/>
      <w:bookmarkStart w:id="290" w:name="_Toc202861321"/>
      <w:bookmarkStart w:id="291" w:name="_Toc203063196"/>
      <w:bookmarkStart w:id="292" w:name="_Toc203568835"/>
      <w:bookmarkStart w:id="293" w:name="_Toc203577076"/>
      <w:bookmarkStart w:id="294" w:name="_Toc203578432"/>
      <w:bookmarkStart w:id="295" w:name="_Toc203637144"/>
      <w:bookmarkStart w:id="296" w:name="_Toc203638496"/>
      <w:bookmarkStart w:id="297" w:name="_Toc203656739"/>
      <w:bookmarkStart w:id="298" w:name="_Toc202861322"/>
      <w:bookmarkStart w:id="299" w:name="_Toc203063197"/>
      <w:bookmarkStart w:id="300" w:name="_Toc203568836"/>
      <w:bookmarkStart w:id="301" w:name="_Toc203577077"/>
      <w:bookmarkStart w:id="302" w:name="_Toc203578433"/>
      <w:bookmarkStart w:id="303" w:name="_Toc203637145"/>
      <w:bookmarkStart w:id="304" w:name="_Toc203638497"/>
      <w:bookmarkStart w:id="305" w:name="_Toc203656740"/>
      <w:bookmarkStart w:id="306" w:name="_Toc202861323"/>
      <w:bookmarkStart w:id="307" w:name="_Toc203063198"/>
      <w:bookmarkStart w:id="308" w:name="_Toc203568837"/>
      <w:bookmarkStart w:id="309" w:name="_Toc203577078"/>
      <w:bookmarkStart w:id="310" w:name="_Toc203578434"/>
      <w:bookmarkStart w:id="311" w:name="_Toc203637146"/>
      <w:bookmarkStart w:id="312" w:name="_Toc203638498"/>
      <w:bookmarkStart w:id="313" w:name="_Toc203656741"/>
      <w:bookmarkStart w:id="314" w:name="_Toc202861324"/>
      <w:bookmarkStart w:id="315" w:name="_Toc203063199"/>
      <w:bookmarkStart w:id="316" w:name="_Toc203568838"/>
      <w:bookmarkStart w:id="317" w:name="_Toc203577079"/>
      <w:bookmarkStart w:id="318" w:name="_Toc203578435"/>
      <w:bookmarkStart w:id="319" w:name="_Toc203637147"/>
      <w:bookmarkStart w:id="320" w:name="_Toc203638499"/>
      <w:bookmarkStart w:id="321" w:name="_Toc203656742"/>
      <w:bookmarkStart w:id="322" w:name="_Toc202861325"/>
      <w:bookmarkStart w:id="323" w:name="_Toc203063200"/>
      <w:bookmarkStart w:id="324" w:name="_Toc203568839"/>
      <w:bookmarkStart w:id="325" w:name="_Toc203577080"/>
      <w:bookmarkStart w:id="326" w:name="_Toc203578436"/>
      <w:bookmarkStart w:id="327" w:name="_Toc203637148"/>
      <w:bookmarkStart w:id="328" w:name="_Toc203638500"/>
      <w:bookmarkStart w:id="329" w:name="_Toc203656743"/>
      <w:bookmarkStart w:id="330" w:name="_Toc202861326"/>
      <w:bookmarkStart w:id="331" w:name="_Toc203063201"/>
      <w:bookmarkStart w:id="332" w:name="_Toc203568840"/>
      <w:bookmarkStart w:id="333" w:name="_Toc203577081"/>
      <w:bookmarkStart w:id="334" w:name="_Toc203578437"/>
      <w:bookmarkStart w:id="335" w:name="_Toc203637149"/>
      <w:bookmarkStart w:id="336" w:name="_Toc203638501"/>
      <w:bookmarkStart w:id="337" w:name="_Toc203656744"/>
      <w:bookmarkStart w:id="338" w:name="_Toc202861327"/>
      <w:bookmarkStart w:id="339" w:name="_Toc203063202"/>
      <w:bookmarkStart w:id="340" w:name="_Toc203568841"/>
      <w:bookmarkStart w:id="341" w:name="_Toc203577082"/>
      <w:bookmarkStart w:id="342" w:name="_Toc203578438"/>
      <w:bookmarkStart w:id="343" w:name="_Toc203637150"/>
      <w:bookmarkStart w:id="344" w:name="_Toc203638502"/>
      <w:bookmarkStart w:id="345" w:name="_Toc203656745"/>
      <w:bookmarkStart w:id="346" w:name="_Toc202861328"/>
      <w:bookmarkStart w:id="347" w:name="_Toc203063203"/>
      <w:bookmarkStart w:id="348" w:name="_Toc203568842"/>
      <w:bookmarkStart w:id="349" w:name="_Toc203577083"/>
      <w:bookmarkStart w:id="350" w:name="_Toc203578439"/>
      <w:bookmarkStart w:id="351" w:name="_Toc203637151"/>
      <w:bookmarkStart w:id="352" w:name="_Toc203638503"/>
      <w:bookmarkStart w:id="353" w:name="_Toc203656746"/>
      <w:bookmarkStart w:id="354" w:name="_Toc202861329"/>
      <w:bookmarkStart w:id="355" w:name="_Toc203063204"/>
      <w:bookmarkStart w:id="356" w:name="_Toc203568843"/>
      <w:bookmarkStart w:id="357" w:name="_Toc203577084"/>
      <w:bookmarkStart w:id="358" w:name="_Toc203578440"/>
      <w:bookmarkStart w:id="359" w:name="_Toc203637152"/>
      <w:bookmarkStart w:id="360" w:name="_Toc203638504"/>
      <w:bookmarkStart w:id="361" w:name="_Toc203656747"/>
      <w:bookmarkStart w:id="362" w:name="_Toc202861330"/>
      <w:bookmarkStart w:id="363" w:name="_Toc203063205"/>
      <w:bookmarkStart w:id="364" w:name="_Toc203568844"/>
      <w:bookmarkStart w:id="365" w:name="_Toc203577085"/>
      <w:bookmarkStart w:id="366" w:name="_Toc203578441"/>
      <w:bookmarkStart w:id="367" w:name="_Toc203637153"/>
      <w:bookmarkStart w:id="368" w:name="_Toc203638505"/>
      <w:bookmarkStart w:id="369" w:name="_Toc203656748"/>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To Wheel (</w:t>
      </w:r>
      <w:proofErr w:type="spellStart"/>
      <w:r w:rsidRPr="000335DD">
        <w:t>WtW</w:t>
      </w:r>
      <w:proofErr w:type="spellEnd"/>
      <w:r w:rsidRPr="000335DD">
        <w:t xml:space="preserve">) / use </w:t>
      </w:r>
      <w:r w:rsidR="000A6CE5" w:rsidRPr="000335DD">
        <w:rPr>
          <w:lang w:eastAsia="ja-JP"/>
        </w:rPr>
        <w:t>stage</w:t>
      </w:r>
      <w:r w:rsidRPr="000335DD">
        <w:t xml:space="preserve">, </w:t>
      </w:r>
      <w:r w:rsidR="00E30B45" w:rsidRPr="000335DD">
        <w:t>End-of-</w:t>
      </w:r>
      <w:r w:rsidRPr="000335DD">
        <w:t xml:space="preserve">Life (EoL)) or 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70"/>
      <w:r w:rsidR="00CE0EBF" w:rsidRPr="000335DD">
        <w:t>[</w:t>
      </w:r>
      <w:r w:rsidRPr="000335DD">
        <w:t>system</w:t>
      </w:r>
      <w:r w:rsidR="00CE0EBF" w:rsidRPr="000335DD">
        <w:t>]</w:t>
      </w:r>
      <w:r w:rsidRPr="000335DD">
        <w:t xml:space="preserve"> </w:t>
      </w:r>
      <w:commentRangeEnd w:id="370"/>
      <w:r w:rsidR="0062222D" w:rsidRPr="000335DD">
        <w:rPr>
          <w:rStyle w:val="CommentReference"/>
          <w:sz w:val="20"/>
          <w:szCs w:val="20"/>
        </w:rPr>
        <w:commentReference w:id="370"/>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t>(b)</w:t>
      </w:r>
      <w:r w:rsidRPr="002A297F">
        <w:tab/>
        <w:t>Approach:</w:t>
      </w:r>
    </w:p>
    <w:p w14:paraId="72F53C1C" w14:textId="11BCAD53" w:rsidR="00783805" w:rsidRPr="002A297F"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w:t>
      </w:r>
      <w:proofErr w:type="spellStart"/>
      <w:r w:rsidRPr="002A297F">
        <w:t>i</w:t>
      </w:r>
      <w:proofErr w:type="spellEnd"/>
      <w:r w:rsidRPr="002A297F">
        <w:t>)</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7FD5571" w14:textId="1A9D17F2"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Caption"/>
        <w:keepNext/>
        <w:ind w:left="1134" w:firstLine="0"/>
        <w:jc w:val="left"/>
        <w:rPr>
          <w:b/>
          <w:bCs w:val="0"/>
        </w:rPr>
      </w:pPr>
      <w:r w:rsidRPr="000335DD">
        <w:t>[</w:t>
      </w:r>
      <w:commentRangeStart w:id="371"/>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2906D2" w:rsidRPr="00816669">
        <w:rPr>
          <w:noProof/>
          <w:highlight w:val="yellow"/>
        </w:rPr>
        <w:t>1</w:t>
      </w:r>
      <w:r w:rsidR="006C6B6A" w:rsidRPr="00816669">
        <w:rPr>
          <w:highlight w:val="yellow"/>
        </w:rPr>
        <w:fldChar w:fldCharType="end"/>
      </w:r>
      <w:commentRangeEnd w:id="371"/>
      <w:r w:rsidR="009C5912" w:rsidRPr="000335DD">
        <w:rPr>
          <w:rStyle w:val="CommentReference"/>
          <w:sz w:val="20"/>
          <w:szCs w:val="20"/>
        </w:rPr>
        <w:commentReference w:id="371"/>
      </w:r>
      <w:r w:rsidR="00166AF1" w:rsidRPr="000335DD">
        <w:br/>
      </w:r>
      <w:r w:rsidR="006C6B6A" w:rsidRPr="000335DD">
        <w:rPr>
          <w:b/>
          <w:bCs w:val="0"/>
        </w:rPr>
        <w:t>General structure of the Level Concept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927"/>
        <w:gridCol w:w="1499"/>
        <w:gridCol w:w="1516"/>
        <w:gridCol w:w="1499"/>
        <w:gridCol w:w="1500"/>
      </w:tblGrid>
      <w:tr w:rsidR="00273C36" w:rsidRPr="000335DD" w14:paraId="33C774F5" w14:textId="77777777" w:rsidTr="00996F3A">
        <w:trPr>
          <w:cantSplit/>
          <w:tblHeader/>
        </w:trPr>
        <w:tc>
          <w:tcPr>
            <w:tcW w:w="1498" w:type="dxa"/>
            <w:vMerge w:val="restart"/>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996F3A">
        <w:trPr>
          <w:cantSplit/>
          <w:tblHeader/>
        </w:trPr>
        <w:tc>
          <w:tcPr>
            <w:tcW w:w="1498" w:type="dxa"/>
            <w:vMerge/>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996F3A">
        <w:tc>
          <w:tcPr>
            <w:tcW w:w="1498" w:type="dxa"/>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996F3A">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996F3A">
        <w:tc>
          <w:tcPr>
            <w:tcW w:w="1498" w:type="dxa"/>
            <w:vMerge/>
            <w:vAlign w:val="center"/>
          </w:tcPr>
          <w:p w14:paraId="70E526DB" w14:textId="77777777" w:rsidR="006C6B6A" w:rsidRPr="000335DD" w:rsidRDefault="006C6B6A" w:rsidP="00BC76B4">
            <w:pPr>
              <w:spacing w:after="0"/>
              <w:ind w:left="0" w:right="0"/>
              <w:jc w:val="center"/>
            </w:pPr>
          </w:p>
        </w:tc>
        <w:tc>
          <w:tcPr>
            <w:tcW w:w="1569" w:type="dxa"/>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r w:rsidRPr="000335DD">
              <w:t>Primary data</w:t>
            </w:r>
          </w:p>
        </w:tc>
      </w:tr>
      <w:tr w:rsidR="006C6B6A" w:rsidRPr="000335DD" w14:paraId="43BFE126" w14:textId="77777777" w:rsidTr="00996F3A">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vAlign w:val="center"/>
          </w:tcPr>
          <w:p w14:paraId="030BEB1B" w14:textId="77777777" w:rsidR="006C6B6A" w:rsidRPr="000335DD" w:rsidRDefault="006C6B6A" w:rsidP="00BC76B4">
            <w:pPr>
              <w:spacing w:after="0"/>
              <w:ind w:left="0" w:right="0"/>
              <w:jc w:val="center"/>
            </w:pPr>
            <w:r w:rsidRPr="000335DD">
              <w:t>Vehicle model</w:t>
            </w:r>
          </w:p>
        </w:tc>
        <w:tc>
          <w:tcPr>
            <w:tcW w:w="1499" w:type="dxa"/>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996F3A">
        <w:tc>
          <w:tcPr>
            <w:tcW w:w="1498" w:type="dxa"/>
            <w:vMerge/>
            <w:vAlign w:val="center"/>
          </w:tcPr>
          <w:p w14:paraId="332D41E7" w14:textId="77777777" w:rsidR="006C6B6A" w:rsidRPr="000335DD" w:rsidRDefault="006C6B6A" w:rsidP="00BC76B4">
            <w:pPr>
              <w:spacing w:after="0"/>
              <w:ind w:left="0" w:right="0"/>
              <w:jc w:val="center"/>
            </w:pPr>
          </w:p>
        </w:tc>
        <w:tc>
          <w:tcPr>
            <w:tcW w:w="1569" w:type="dxa"/>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996F3A">
        <w:tc>
          <w:tcPr>
            <w:tcW w:w="1498" w:type="dxa"/>
            <w:vMerge/>
            <w:vAlign w:val="center"/>
          </w:tcPr>
          <w:p w14:paraId="6AB2A275" w14:textId="77777777" w:rsidR="006C6B6A" w:rsidRPr="000335DD" w:rsidRDefault="006C6B6A" w:rsidP="00BC76B4">
            <w:pPr>
              <w:spacing w:after="0"/>
              <w:ind w:left="0" w:right="0"/>
              <w:jc w:val="center"/>
            </w:pPr>
          </w:p>
        </w:tc>
        <w:tc>
          <w:tcPr>
            <w:tcW w:w="1569" w:type="dxa"/>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996F3A">
        <w:tc>
          <w:tcPr>
            <w:tcW w:w="1498" w:type="dxa"/>
            <w:vMerge/>
            <w:vAlign w:val="center"/>
          </w:tcPr>
          <w:p w14:paraId="4C582F55" w14:textId="77777777" w:rsidR="006C6B6A" w:rsidRPr="000335DD" w:rsidRDefault="006C6B6A" w:rsidP="00BC76B4">
            <w:pPr>
              <w:spacing w:after="0"/>
              <w:ind w:left="0" w:right="0"/>
              <w:jc w:val="center"/>
            </w:pPr>
          </w:p>
        </w:tc>
        <w:tc>
          <w:tcPr>
            <w:tcW w:w="1569" w:type="dxa"/>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996F3A">
        <w:tc>
          <w:tcPr>
            <w:tcW w:w="1498" w:type="dxa"/>
            <w:vMerge/>
            <w:vAlign w:val="center"/>
          </w:tcPr>
          <w:p w14:paraId="712C46DF" w14:textId="77777777" w:rsidR="006C6B6A" w:rsidRPr="000335DD" w:rsidRDefault="006C6B6A" w:rsidP="00BC76B4">
            <w:pPr>
              <w:spacing w:after="0"/>
              <w:ind w:left="0" w:right="0"/>
              <w:jc w:val="center"/>
            </w:pPr>
          </w:p>
        </w:tc>
        <w:tc>
          <w:tcPr>
            <w:tcW w:w="1569" w:type="dxa"/>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996F3A">
        <w:tc>
          <w:tcPr>
            <w:tcW w:w="1498" w:type="dxa"/>
            <w:vMerge/>
            <w:vAlign w:val="center"/>
          </w:tcPr>
          <w:p w14:paraId="674F99E7" w14:textId="77777777" w:rsidR="006C6B6A" w:rsidRPr="000335DD" w:rsidRDefault="006C6B6A" w:rsidP="00BC76B4">
            <w:pPr>
              <w:spacing w:after="0"/>
              <w:ind w:left="0" w:right="0"/>
              <w:jc w:val="center"/>
            </w:pPr>
          </w:p>
        </w:tc>
        <w:tc>
          <w:tcPr>
            <w:tcW w:w="1569" w:type="dxa"/>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996F3A">
        <w:tc>
          <w:tcPr>
            <w:tcW w:w="1498" w:type="dxa"/>
            <w:vMerge/>
            <w:vAlign w:val="center"/>
          </w:tcPr>
          <w:p w14:paraId="6F5332A6" w14:textId="77777777" w:rsidR="006C6B6A" w:rsidRPr="000335DD" w:rsidRDefault="006C6B6A" w:rsidP="00BC76B4">
            <w:pPr>
              <w:spacing w:after="0"/>
              <w:ind w:left="0" w:right="0"/>
              <w:jc w:val="center"/>
            </w:pPr>
          </w:p>
        </w:tc>
        <w:tc>
          <w:tcPr>
            <w:tcW w:w="1569" w:type="dxa"/>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996F3A">
        <w:tc>
          <w:tcPr>
            <w:tcW w:w="1498" w:type="dxa"/>
            <w:vMerge/>
            <w:vAlign w:val="center"/>
          </w:tcPr>
          <w:p w14:paraId="73D58489" w14:textId="77777777" w:rsidR="006C6B6A" w:rsidRPr="000335DD" w:rsidRDefault="006C6B6A" w:rsidP="00BC76B4">
            <w:pPr>
              <w:spacing w:after="0"/>
              <w:ind w:left="0" w:right="0"/>
              <w:jc w:val="center"/>
            </w:pPr>
          </w:p>
        </w:tc>
        <w:tc>
          <w:tcPr>
            <w:tcW w:w="1569" w:type="dxa"/>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996F3A">
        <w:tc>
          <w:tcPr>
            <w:tcW w:w="1498" w:type="dxa"/>
            <w:vMerge/>
            <w:vAlign w:val="center"/>
          </w:tcPr>
          <w:p w14:paraId="1450823F" w14:textId="77777777" w:rsidR="006C6B6A" w:rsidRPr="000335DD" w:rsidRDefault="006C6B6A" w:rsidP="00BC76B4">
            <w:pPr>
              <w:spacing w:after="0"/>
              <w:ind w:left="0" w:right="0"/>
              <w:jc w:val="center"/>
            </w:pPr>
          </w:p>
        </w:tc>
        <w:tc>
          <w:tcPr>
            <w:tcW w:w="1569" w:type="dxa"/>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As specific as possible while 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t>Plant level</w:t>
            </w:r>
          </w:p>
        </w:tc>
      </w:tr>
      <w:tr w:rsidR="006C6B6A" w:rsidRPr="000335DD" w14:paraId="77C2F831" w14:textId="77777777" w:rsidTr="00996F3A">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(See </w:t>
            </w:r>
            <w:r w:rsidR="00330F6A" w:rsidRPr="000335DD">
              <w:t>8</w:t>
            </w:r>
            <w:r w:rsidRPr="000335DD">
              <w:t>.3)</w:t>
            </w:r>
          </w:p>
        </w:tc>
        <w:tc>
          <w:tcPr>
            <w:tcW w:w="1569" w:type="dxa"/>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r w:rsidR="000B6D0B">
              <w:t xml:space="preserve"> </w:t>
            </w:r>
            <w:commentRangeStart w:id="372"/>
            <w:r w:rsidR="000B6D0B">
              <w:rPr>
                <w:color w:val="FF0000"/>
                <w:highlight w:val="yellow"/>
              </w:rPr>
              <w:t>or adopt</w:t>
            </w:r>
            <w:r w:rsidR="000B6D0B" w:rsidRPr="00546FE5">
              <w:rPr>
                <w:color w:val="FF0000"/>
                <w:highlight w:val="yellow"/>
              </w:rPr>
              <w:t xml:space="preserve"> values from this guideline</w:t>
            </w:r>
            <w:commentRangeEnd w:id="372"/>
            <w:r w:rsidR="00DB3F43" w:rsidRPr="000335DD">
              <w:rPr>
                <w:rStyle w:val="CommentReference"/>
                <w:sz w:val="20"/>
                <w:szCs w:val="20"/>
              </w:rPr>
              <w:commentReference w:id="372"/>
            </w:r>
          </w:p>
        </w:tc>
      </w:tr>
      <w:tr w:rsidR="00F315AE" w:rsidRPr="000335DD" w14:paraId="7477C101" w14:textId="77777777" w:rsidTr="00996F3A">
        <w:tc>
          <w:tcPr>
            <w:tcW w:w="1498" w:type="dxa"/>
            <w:vMerge/>
            <w:vAlign w:val="center"/>
          </w:tcPr>
          <w:p w14:paraId="0DB85BDA" w14:textId="77777777" w:rsidR="00F315AE" w:rsidRPr="000335DD" w:rsidRDefault="00F315AE" w:rsidP="00BC76B4">
            <w:pPr>
              <w:spacing w:after="0"/>
              <w:ind w:left="0" w:right="0"/>
              <w:jc w:val="center"/>
            </w:pPr>
          </w:p>
        </w:tc>
        <w:tc>
          <w:tcPr>
            <w:tcW w:w="1569" w:type="dxa"/>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vAlign w:val="center"/>
          </w:tcPr>
          <w:p w14:paraId="433FCE8B" w14:textId="71E7D78C" w:rsidR="00F315AE" w:rsidRPr="000335DD" w:rsidRDefault="00F315AE" w:rsidP="00BC76B4">
            <w:pPr>
              <w:spacing w:after="0"/>
              <w:ind w:left="0" w:right="0"/>
              <w:jc w:val="center"/>
            </w:pPr>
            <w:r w:rsidRPr="000335DD">
              <w:t>Regional typical consumption values  or other local representative realistic data</w:t>
            </w:r>
          </w:p>
        </w:tc>
        <w:tc>
          <w:tcPr>
            <w:tcW w:w="2999" w:type="dxa"/>
            <w:gridSpan w:val="2"/>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996F3A">
        <w:tc>
          <w:tcPr>
            <w:tcW w:w="1498" w:type="dxa"/>
            <w:vMerge/>
            <w:vAlign w:val="center"/>
          </w:tcPr>
          <w:p w14:paraId="3134387A" w14:textId="77777777" w:rsidR="006C6B6A" w:rsidRPr="000335DD" w:rsidRDefault="006C6B6A" w:rsidP="00BC76B4">
            <w:pPr>
              <w:spacing w:after="0"/>
              <w:ind w:left="0" w:right="0"/>
              <w:jc w:val="center"/>
            </w:pPr>
          </w:p>
        </w:tc>
        <w:tc>
          <w:tcPr>
            <w:tcW w:w="1569" w:type="dxa"/>
            <w:vAlign w:val="center"/>
          </w:tcPr>
          <w:p w14:paraId="3B677690" w14:textId="20756A44" w:rsidR="006C6B6A" w:rsidRPr="000335DD" w:rsidRDefault="000B1523" w:rsidP="00BC76B4">
            <w:pPr>
              <w:spacing w:after="0"/>
              <w:ind w:left="0" w:right="0"/>
              <w:jc w:val="center"/>
            </w:pPr>
            <w:commentRangeStart w:id="373"/>
            <w:r w:rsidRPr="002A297F">
              <w:t>[</w:t>
            </w:r>
            <w:commentRangeEnd w:id="373"/>
            <w:r w:rsidR="009C5912" w:rsidRPr="000335DD">
              <w:rPr>
                <w:rStyle w:val="CommentReference"/>
                <w:sz w:val="20"/>
                <w:szCs w:val="20"/>
              </w:rPr>
              <w:commentReference w:id="373"/>
            </w:r>
            <w:r w:rsidR="006C6B6A" w:rsidRPr="000335DD">
              <w:t>Discrepancy factor</w:t>
            </w:r>
          </w:p>
        </w:tc>
        <w:tc>
          <w:tcPr>
            <w:tcW w:w="3000" w:type="dxa"/>
            <w:gridSpan w:val="2"/>
            <w:vAlign w:val="center"/>
          </w:tcPr>
          <w:p w14:paraId="0B3C4EC7" w14:textId="1B875B1A" w:rsidR="006C6B6A" w:rsidRPr="000335DD" w:rsidRDefault="00445E2C" w:rsidP="00BC76B4">
            <w:pPr>
              <w:spacing w:after="0"/>
              <w:ind w:left="0" w:right="0"/>
              <w:jc w:val="center"/>
            </w:pPr>
            <w:commentRangeStart w:id="374"/>
            <w:r>
              <w:t>OEM/CPs/ Suppliers</w:t>
            </w:r>
            <w:r w:rsidR="00BA18A1">
              <w:t>-specific data ; if not available o</w:t>
            </w:r>
            <w:r w:rsidR="006C6B6A" w:rsidRPr="000335DD">
              <w:t>fficial monitoring info, inventories like EMEP/EEA, etc</w:t>
            </w:r>
            <w:r w:rsidR="00B75C02">
              <w:t>.</w:t>
            </w:r>
            <w:r w:rsidR="006C6B6A" w:rsidRPr="000335DD">
              <w:t xml:space="preserve"> or assume 1</w:t>
            </w:r>
            <w:r w:rsidR="00BA18A1">
              <w:t>.0</w:t>
            </w:r>
            <w:commentRangeEnd w:id="374"/>
            <w:r w:rsidR="00B75C02" w:rsidRPr="000335DD">
              <w:rPr>
                <w:rStyle w:val="CommentReference"/>
                <w:sz w:val="20"/>
                <w:szCs w:val="20"/>
              </w:rPr>
              <w:commentReference w:id="374"/>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996F3A">
        <w:tc>
          <w:tcPr>
            <w:tcW w:w="1498" w:type="dxa"/>
            <w:vMerge/>
            <w:vAlign w:val="center"/>
          </w:tcPr>
          <w:p w14:paraId="378F9D74" w14:textId="77777777" w:rsidR="0024426E" w:rsidRPr="000335DD" w:rsidRDefault="0024426E" w:rsidP="00BC76B4">
            <w:pPr>
              <w:spacing w:after="0"/>
              <w:ind w:left="0" w:right="0"/>
              <w:jc w:val="center"/>
            </w:pPr>
          </w:p>
        </w:tc>
        <w:tc>
          <w:tcPr>
            <w:tcW w:w="1569" w:type="dxa"/>
            <w:vAlign w:val="center"/>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vAlign w:val="center"/>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3AAF6D76" w14:textId="7CD56E60" w:rsidR="0024426E" w:rsidRPr="000335DD" w:rsidRDefault="00FE206C" w:rsidP="00BC76B4">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770719E9" w14:textId="285C1D47" w:rsidR="0024426E" w:rsidRPr="000335DD" w:rsidRDefault="0024426E" w:rsidP="00BC76B4">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p>
        </w:tc>
      </w:tr>
      <w:tr w:rsidR="006C6B6A" w:rsidRPr="000335DD" w14:paraId="3F51D561" w14:textId="77777777" w:rsidTr="00996F3A">
        <w:tc>
          <w:tcPr>
            <w:tcW w:w="1498" w:type="dxa"/>
            <w:vMerge/>
            <w:vAlign w:val="center"/>
          </w:tcPr>
          <w:p w14:paraId="70C0A081" w14:textId="77777777" w:rsidR="006C6B6A" w:rsidRPr="000335DD" w:rsidRDefault="006C6B6A" w:rsidP="00BC76B4">
            <w:pPr>
              <w:spacing w:after="0"/>
              <w:ind w:left="0" w:right="0"/>
              <w:jc w:val="center"/>
            </w:pPr>
          </w:p>
        </w:tc>
        <w:tc>
          <w:tcPr>
            <w:tcW w:w="1569" w:type="dxa"/>
            <w:vAlign w:val="center"/>
          </w:tcPr>
          <w:p w14:paraId="28DA76CA" w14:textId="12D917D6" w:rsidR="006C6B6A" w:rsidRPr="000335DD" w:rsidRDefault="006C6B6A" w:rsidP="00BC76B4">
            <w:pPr>
              <w:spacing w:after="0"/>
              <w:ind w:left="0" w:right="0"/>
              <w:jc w:val="center"/>
            </w:pPr>
            <w:r w:rsidRPr="000335DD">
              <w:t xml:space="preserve">Deterioration factor for battery </w:t>
            </w:r>
            <w:proofErr w:type="spellStart"/>
            <w:r w:rsidRPr="000335DD">
              <w:t>S</w:t>
            </w:r>
            <w:r w:rsidR="00243859" w:rsidRPr="000335DD">
              <w:t>o</w:t>
            </w:r>
            <w:r w:rsidRPr="000335DD">
              <w:t>H</w:t>
            </w:r>
            <w:proofErr w:type="spellEnd"/>
            <w:r w:rsidRPr="000335DD">
              <w:t xml:space="preserve"> in PHEV</w:t>
            </w:r>
          </w:p>
        </w:tc>
        <w:tc>
          <w:tcPr>
            <w:tcW w:w="4499" w:type="dxa"/>
            <w:gridSpan w:val="3"/>
            <w:vAlign w:val="center"/>
          </w:tcPr>
          <w:p w14:paraId="600BFC05" w14:textId="10BFAB07" w:rsidR="006C6B6A" w:rsidRPr="000335DD" w:rsidRDefault="006C6B6A" w:rsidP="00BC76B4">
            <w:pPr>
              <w:spacing w:after="0"/>
              <w:ind w:left="0" w:right="0"/>
              <w:jc w:val="center"/>
            </w:pPr>
            <w:proofErr w:type="spellStart"/>
            <w:r w:rsidRPr="000335DD">
              <w:t>S</w:t>
            </w:r>
            <w:r w:rsidR="001F225A" w:rsidRPr="000335DD">
              <w:t>o</w:t>
            </w:r>
            <w:r w:rsidRPr="000335DD">
              <w:t>H</w:t>
            </w:r>
            <w:proofErr w:type="spellEnd"/>
            <w:r w:rsidRPr="000335DD">
              <w:t xml:space="preserve">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specific approach or data, validated by independent third</w:t>
            </w:r>
            <w:r w:rsidR="0049423E" w:rsidRPr="002A297F">
              <w:t xml:space="preserve"> </w:t>
            </w:r>
            <w:r w:rsidRPr="000335DD">
              <w:t>party expert</w:t>
            </w:r>
            <w:r w:rsidR="00635362" w:rsidRPr="002A297F">
              <w:t>]</w:t>
            </w:r>
          </w:p>
        </w:tc>
      </w:tr>
      <w:tr w:rsidR="006C6B6A" w:rsidRPr="000335DD" w14:paraId="140E1058" w14:textId="77777777" w:rsidTr="00996F3A">
        <w:tc>
          <w:tcPr>
            <w:tcW w:w="1498" w:type="dxa"/>
            <w:vMerge/>
            <w:vAlign w:val="center"/>
          </w:tcPr>
          <w:p w14:paraId="4173B278" w14:textId="77777777" w:rsidR="006C6B6A" w:rsidRPr="000335DD" w:rsidRDefault="006C6B6A" w:rsidP="00BC76B4">
            <w:pPr>
              <w:spacing w:after="0"/>
              <w:ind w:left="0" w:right="0"/>
              <w:jc w:val="center"/>
            </w:pPr>
          </w:p>
        </w:tc>
        <w:tc>
          <w:tcPr>
            <w:tcW w:w="1569" w:type="dxa"/>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vAlign w:val="center"/>
          </w:tcPr>
          <w:p w14:paraId="25C51046" w14:textId="30F2C417" w:rsidR="006C6B6A" w:rsidRPr="000335DD" w:rsidRDefault="006C6B6A" w:rsidP="00BC76B4">
            <w:pPr>
              <w:spacing w:after="0"/>
              <w:ind w:left="0" w:right="0"/>
              <w:jc w:val="center"/>
            </w:pPr>
            <w:commentRangeStart w:id="375"/>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375"/>
            <w:r w:rsidR="009C5912" w:rsidRPr="000335DD">
              <w:rPr>
                <w:rStyle w:val="CommentReference"/>
                <w:sz w:val="20"/>
                <w:szCs w:val="20"/>
              </w:rPr>
              <w:commentReference w:id="375"/>
            </w:r>
          </w:p>
        </w:tc>
      </w:tr>
      <w:tr w:rsidR="006C6B6A" w:rsidRPr="000335DD" w14:paraId="6D3D6C8D" w14:textId="77777777" w:rsidTr="00996F3A">
        <w:tc>
          <w:tcPr>
            <w:tcW w:w="1498" w:type="dxa"/>
            <w:vMerge/>
            <w:vAlign w:val="center"/>
          </w:tcPr>
          <w:p w14:paraId="7A95BB4F" w14:textId="77777777" w:rsidR="006C6B6A" w:rsidRPr="000335DD" w:rsidRDefault="006C6B6A" w:rsidP="00BC76B4">
            <w:pPr>
              <w:spacing w:after="0"/>
              <w:ind w:left="0" w:right="0"/>
              <w:jc w:val="center"/>
            </w:pPr>
          </w:p>
        </w:tc>
        <w:tc>
          <w:tcPr>
            <w:tcW w:w="1569" w:type="dxa"/>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rsidTr="00996F3A">
        <w:tc>
          <w:tcPr>
            <w:tcW w:w="1498" w:type="dxa"/>
            <w:vMerge/>
            <w:vAlign w:val="center"/>
          </w:tcPr>
          <w:p w14:paraId="687A4EA9" w14:textId="77777777" w:rsidR="00404C54" w:rsidRPr="000335DD" w:rsidRDefault="00404C54" w:rsidP="00BC76B4">
            <w:pPr>
              <w:spacing w:after="0"/>
              <w:ind w:left="0" w:right="0"/>
              <w:jc w:val="center"/>
            </w:pPr>
          </w:p>
        </w:tc>
        <w:tc>
          <w:tcPr>
            <w:tcW w:w="1569" w:type="dxa"/>
            <w:vAlign w:val="center"/>
          </w:tcPr>
          <w:p w14:paraId="3728A9E6" w14:textId="787C8ED5" w:rsidR="00404C54" w:rsidRPr="000335DD" w:rsidRDefault="00404C54" w:rsidP="00BC76B4">
            <w:pPr>
              <w:spacing w:after="0"/>
              <w:ind w:left="0" w:right="0"/>
              <w:jc w:val="center"/>
            </w:pPr>
            <w:r w:rsidRPr="000335DD">
              <w:t>Determination of traction battery and fuel cell system replacement</w:t>
            </w:r>
          </w:p>
        </w:tc>
        <w:tc>
          <w:tcPr>
            <w:tcW w:w="3000" w:type="dxa"/>
            <w:gridSpan w:val="2"/>
            <w:vAlign w:val="center"/>
          </w:tcPr>
          <w:p w14:paraId="2E0AA3BD" w14:textId="352C23EC" w:rsidR="00404C54" w:rsidRPr="000335DD" w:rsidRDefault="00404C54" w:rsidP="00BC76B4">
            <w:pPr>
              <w:spacing w:after="0"/>
              <w:ind w:left="0" w:right="0"/>
              <w:jc w:val="center"/>
            </w:pPr>
            <w:r w:rsidRPr="000335DD">
              <w:t xml:space="preserve">Excluded by default, unless a simple assumption on replacement is provided </w:t>
            </w:r>
          </w:p>
        </w:tc>
        <w:tc>
          <w:tcPr>
            <w:tcW w:w="1499" w:type="dxa"/>
            <w:vAlign w:val="center"/>
          </w:tcPr>
          <w:p w14:paraId="27AD18AD" w14:textId="3074F25D" w:rsidR="00404C54" w:rsidRPr="000335DD" w:rsidRDefault="00404C54" w:rsidP="00BC76B4">
            <w:pPr>
              <w:spacing w:after="0"/>
              <w:ind w:left="0" w:right="0"/>
              <w:jc w:val="center"/>
            </w:pPr>
            <w:commentRangeStart w:id="376"/>
            <w:r w:rsidRPr="000335DD">
              <w:t xml:space="preserve">Excluded by default, unless </w:t>
            </w:r>
            <w:r w:rsidR="00BE7705">
              <w:t xml:space="preserve"> methodology from this guideline </w:t>
            </w:r>
            <w:r w:rsidR="00085FD1">
              <w:t>to be followed upon justification</w:t>
            </w:r>
            <w:r w:rsidRPr="000335DD">
              <w:t xml:space="preserve"> </w:t>
            </w:r>
          </w:p>
        </w:tc>
        <w:tc>
          <w:tcPr>
            <w:tcW w:w="1500" w:type="dxa"/>
            <w:vAlign w:val="center"/>
          </w:tcPr>
          <w:p w14:paraId="69385290" w14:textId="63875121" w:rsidR="00404C54" w:rsidRPr="000335DD" w:rsidRDefault="00F828C5" w:rsidP="00BC76B4">
            <w:pPr>
              <w:spacing w:after="0"/>
              <w:ind w:left="0" w:right="0"/>
              <w:jc w:val="center"/>
            </w:pPr>
            <w:r w:rsidRPr="00F828C5">
              <w:t>Excluded by default, unless OEM /supplier-specific approach to define the need for a replacement over the operational life is provided</w:t>
            </w:r>
            <w:commentRangeEnd w:id="376"/>
            <w:r w:rsidR="0048009A" w:rsidRPr="000335DD">
              <w:rPr>
                <w:rStyle w:val="CommentReference"/>
                <w:sz w:val="20"/>
                <w:szCs w:val="20"/>
              </w:rPr>
              <w:commentReference w:id="376"/>
            </w:r>
          </w:p>
        </w:tc>
      </w:tr>
      <w:tr w:rsidR="006C6B6A" w:rsidRPr="000335DD" w14:paraId="28E7F09F" w14:textId="77777777" w:rsidTr="00996F3A">
        <w:tc>
          <w:tcPr>
            <w:tcW w:w="1498" w:type="dxa"/>
            <w:vMerge w:val="restart"/>
            <w:vAlign w:val="center"/>
          </w:tcPr>
          <w:p w14:paraId="76E6B115" w14:textId="774FC3C5" w:rsidR="006C6B6A" w:rsidRPr="000335DD" w:rsidRDefault="00E30B45" w:rsidP="00BC76B4">
            <w:pPr>
              <w:spacing w:after="0"/>
              <w:ind w:left="0" w:right="0"/>
              <w:jc w:val="center"/>
            </w:pPr>
            <w:commentRangeStart w:id="377"/>
            <w:r w:rsidRPr="000335DD">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377"/>
            <w:r w:rsidR="00C27F5C" w:rsidRPr="000335DD">
              <w:rPr>
                <w:rStyle w:val="CommentReference"/>
                <w:sz w:val="20"/>
                <w:szCs w:val="20"/>
              </w:rPr>
              <w:commentReference w:id="377"/>
            </w:r>
          </w:p>
        </w:tc>
        <w:tc>
          <w:tcPr>
            <w:tcW w:w="1569" w:type="dxa"/>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996F3A">
        <w:tc>
          <w:tcPr>
            <w:tcW w:w="1498" w:type="dxa"/>
            <w:vMerge/>
            <w:vAlign w:val="center"/>
          </w:tcPr>
          <w:p w14:paraId="6506CEB0" w14:textId="77777777" w:rsidR="006C6B6A" w:rsidRPr="000335DD" w:rsidRDefault="006C6B6A" w:rsidP="00BC76B4">
            <w:pPr>
              <w:spacing w:after="0"/>
              <w:ind w:left="0" w:right="0"/>
              <w:jc w:val="center"/>
            </w:pPr>
          </w:p>
        </w:tc>
        <w:tc>
          <w:tcPr>
            <w:tcW w:w="1569" w:type="dxa"/>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996F3A">
        <w:tc>
          <w:tcPr>
            <w:tcW w:w="1498" w:type="dxa"/>
            <w:vMerge/>
            <w:vAlign w:val="center"/>
          </w:tcPr>
          <w:p w14:paraId="60A23231" w14:textId="77777777" w:rsidR="006C6B6A" w:rsidRPr="000335DD" w:rsidRDefault="006C6B6A" w:rsidP="00BC76B4">
            <w:pPr>
              <w:spacing w:after="0"/>
              <w:ind w:left="0" w:right="0"/>
              <w:jc w:val="center"/>
            </w:pPr>
          </w:p>
        </w:tc>
        <w:tc>
          <w:tcPr>
            <w:tcW w:w="1569" w:type="dxa"/>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996F3A">
        <w:tc>
          <w:tcPr>
            <w:tcW w:w="1498" w:type="dxa"/>
            <w:vMerge/>
            <w:vAlign w:val="center"/>
          </w:tcPr>
          <w:p w14:paraId="6EE9C979" w14:textId="77777777" w:rsidR="006C6B6A" w:rsidRPr="000335DD" w:rsidRDefault="006C6B6A" w:rsidP="00BC76B4">
            <w:pPr>
              <w:spacing w:after="0"/>
              <w:ind w:left="0" w:right="0"/>
              <w:jc w:val="center"/>
            </w:pPr>
          </w:p>
        </w:tc>
        <w:tc>
          <w:tcPr>
            <w:tcW w:w="1569" w:type="dxa"/>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617027D4" w14:textId="6940AC2D" w:rsidR="00347455" w:rsidRPr="002A297F" w:rsidRDefault="00757ED3" w:rsidP="00DF2CA6">
      <w:pPr>
        <w:pStyle w:val="ListParagraph"/>
        <w:ind w:left="2268" w:hanging="1140"/>
        <w:rPr>
          <w:lang w:val="en-GB"/>
        </w:rPr>
      </w:pPr>
      <w:bookmarkStart w:id="378" w:name="_Toc203063207"/>
      <w:bookmarkStart w:id="379" w:name="_Toc203568846"/>
      <w:bookmarkStart w:id="380" w:name="_Toc203577087"/>
      <w:bookmarkStart w:id="381" w:name="_Toc203578443"/>
      <w:bookmarkStart w:id="382" w:name="_Toc203637155"/>
      <w:bookmarkStart w:id="383" w:name="_Toc203638507"/>
      <w:bookmarkStart w:id="384" w:name="_Toc203656750"/>
      <w:bookmarkStart w:id="385" w:name="_Toc202861332"/>
      <w:bookmarkStart w:id="386" w:name="_Toc203063208"/>
      <w:bookmarkStart w:id="387" w:name="_Toc203568847"/>
      <w:bookmarkStart w:id="388" w:name="_Toc203577088"/>
      <w:bookmarkStart w:id="389" w:name="_Toc203578444"/>
      <w:bookmarkStart w:id="390" w:name="_Toc203637156"/>
      <w:bookmarkStart w:id="391" w:name="_Toc203638508"/>
      <w:bookmarkStart w:id="392" w:name="_Toc203656751"/>
      <w:bookmarkStart w:id="393" w:name="_Toc202861333"/>
      <w:bookmarkStart w:id="394" w:name="_Toc203063209"/>
      <w:bookmarkStart w:id="395" w:name="_Toc203568848"/>
      <w:bookmarkStart w:id="396" w:name="_Toc203577089"/>
      <w:bookmarkStart w:id="397" w:name="_Toc203578445"/>
      <w:bookmarkStart w:id="398" w:name="_Toc203637157"/>
      <w:bookmarkStart w:id="399" w:name="_Toc203638509"/>
      <w:bookmarkStart w:id="400" w:name="_Toc203656752"/>
      <w:bookmarkStart w:id="401" w:name="_Toc202861334"/>
      <w:bookmarkStart w:id="402" w:name="_Toc203063210"/>
      <w:bookmarkStart w:id="403" w:name="_Toc203568849"/>
      <w:bookmarkStart w:id="404" w:name="_Toc203577090"/>
      <w:bookmarkStart w:id="405" w:name="_Toc203578446"/>
      <w:bookmarkStart w:id="406" w:name="_Toc203637158"/>
      <w:bookmarkStart w:id="407" w:name="_Toc203638510"/>
      <w:bookmarkStart w:id="408" w:name="_Toc203656753"/>
      <w:bookmarkStart w:id="409" w:name="_Toc202861335"/>
      <w:bookmarkStart w:id="410" w:name="_Toc203063211"/>
      <w:bookmarkStart w:id="411" w:name="_Toc203568850"/>
      <w:bookmarkStart w:id="412" w:name="_Toc203577091"/>
      <w:bookmarkStart w:id="413" w:name="_Toc203578447"/>
      <w:bookmarkStart w:id="414" w:name="_Toc203637159"/>
      <w:bookmarkStart w:id="415" w:name="_Toc203638511"/>
      <w:bookmarkStart w:id="416" w:name="_Toc203656754"/>
      <w:bookmarkStart w:id="417" w:name="_Toc202861336"/>
      <w:bookmarkStart w:id="418" w:name="_Toc203063212"/>
      <w:bookmarkStart w:id="419" w:name="_Toc203568851"/>
      <w:bookmarkStart w:id="420" w:name="_Toc203577092"/>
      <w:bookmarkStart w:id="421" w:name="_Toc203578448"/>
      <w:bookmarkStart w:id="422" w:name="_Toc203637160"/>
      <w:bookmarkStart w:id="423" w:name="_Toc203638512"/>
      <w:bookmarkStart w:id="424" w:name="_Toc203656755"/>
      <w:bookmarkStart w:id="425" w:name="_Toc202861337"/>
      <w:bookmarkStart w:id="426" w:name="_Toc203063213"/>
      <w:bookmarkStart w:id="427" w:name="_Toc203568852"/>
      <w:bookmarkStart w:id="428" w:name="_Toc203577093"/>
      <w:bookmarkStart w:id="429" w:name="_Toc203578449"/>
      <w:bookmarkStart w:id="430" w:name="_Toc203637161"/>
      <w:bookmarkStart w:id="431" w:name="_Toc203638513"/>
      <w:bookmarkStart w:id="432" w:name="_Toc203656756"/>
      <w:bookmarkStart w:id="433" w:name="_Toc202861339"/>
      <w:bookmarkStart w:id="434" w:name="_Toc203063215"/>
      <w:bookmarkStart w:id="435" w:name="_Toc203568854"/>
      <w:bookmarkStart w:id="436" w:name="_Toc203577095"/>
      <w:bookmarkStart w:id="437" w:name="_Toc203578451"/>
      <w:bookmarkStart w:id="438" w:name="_Toc203637163"/>
      <w:bookmarkStart w:id="439" w:name="_Toc203638515"/>
      <w:bookmarkStart w:id="440" w:name="_Toc203656758"/>
      <w:bookmarkStart w:id="441" w:name="_Toc202861341"/>
      <w:bookmarkStart w:id="442" w:name="_Toc203063217"/>
      <w:bookmarkStart w:id="443" w:name="_Toc203568856"/>
      <w:bookmarkStart w:id="444" w:name="_Toc203577097"/>
      <w:bookmarkStart w:id="445" w:name="_Toc203578453"/>
      <w:bookmarkStart w:id="446" w:name="_Toc203637165"/>
      <w:bookmarkStart w:id="447" w:name="_Toc203638517"/>
      <w:bookmarkStart w:id="448" w:name="_Toc203656760"/>
      <w:bookmarkStart w:id="449" w:name="_Toc202861343"/>
      <w:bookmarkStart w:id="450" w:name="_Toc203063219"/>
      <w:bookmarkStart w:id="451" w:name="_Toc203568858"/>
      <w:bookmarkStart w:id="452" w:name="_Toc203577099"/>
      <w:bookmarkStart w:id="453" w:name="_Toc203578455"/>
      <w:bookmarkStart w:id="454" w:name="_Toc203637167"/>
      <w:bookmarkStart w:id="455" w:name="_Toc203638519"/>
      <w:bookmarkStart w:id="456" w:name="_Toc203656762"/>
      <w:bookmarkStart w:id="457" w:name="_Toc202861345"/>
      <w:bookmarkStart w:id="458" w:name="_Toc203063221"/>
      <w:bookmarkStart w:id="459" w:name="_Toc203568860"/>
      <w:bookmarkStart w:id="460" w:name="_Toc203577101"/>
      <w:bookmarkStart w:id="461" w:name="_Toc203578457"/>
      <w:bookmarkStart w:id="462" w:name="_Toc203637169"/>
      <w:bookmarkStart w:id="463" w:name="_Toc203638521"/>
      <w:bookmarkStart w:id="464" w:name="_Toc203656764"/>
      <w:bookmarkStart w:id="465" w:name="_Toc202861346"/>
      <w:bookmarkStart w:id="466" w:name="_Toc203063222"/>
      <w:bookmarkStart w:id="467" w:name="_Toc203568861"/>
      <w:bookmarkStart w:id="468" w:name="_Toc203577102"/>
      <w:bookmarkStart w:id="469" w:name="_Toc203578458"/>
      <w:bookmarkStart w:id="470" w:name="_Toc203637170"/>
      <w:bookmarkStart w:id="471" w:name="_Toc203638522"/>
      <w:bookmarkStart w:id="472" w:name="_Toc203656765"/>
      <w:bookmarkStart w:id="473" w:name="_Toc202861347"/>
      <w:bookmarkStart w:id="474" w:name="_Toc203063223"/>
      <w:bookmarkStart w:id="475" w:name="_Toc203568862"/>
      <w:bookmarkStart w:id="476" w:name="_Toc203577103"/>
      <w:bookmarkStart w:id="477" w:name="_Toc203578459"/>
      <w:bookmarkStart w:id="478" w:name="_Toc203637171"/>
      <w:bookmarkStart w:id="479" w:name="_Toc203638523"/>
      <w:bookmarkStart w:id="480" w:name="_Toc203656766"/>
      <w:bookmarkStart w:id="481" w:name="_Toc202861348"/>
      <w:bookmarkStart w:id="482" w:name="_Toc203063224"/>
      <w:bookmarkStart w:id="483" w:name="_Toc203568863"/>
      <w:bookmarkStart w:id="484" w:name="_Toc203577104"/>
      <w:bookmarkStart w:id="485" w:name="_Toc203578460"/>
      <w:bookmarkStart w:id="486" w:name="_Toc203637172"/>
      <w:bookmarkStart w:id="487" w:name="_Toc203638524"/>
      <w:bookmarkStart w:id="488" w:name="_Toc203656767"/>
      <w:bookmarkStart w:id="489" w:name="_Toc202861349"/>
      <w:bookmarkStart w:id="490" w:name="_Toc203063225"/>
      <w:bookmarkStart w:id="491" w:name="_Toc203568864"/>
      <w:bookmarkStart w:id="492" w:name="_Toc203577105"/>
      <w:bookmarkStart w:id="493" w:name="_Toc203578461"/>
      <w:bookmarkStart w:id="494" w:name="_Toc203637173"/>
      <w:bookmarkStart w:id="495" w:name="_Toc203638525"/>
      <w:bookmarkStart w:id="496" w:name="_Toc203656768"/>
      <w:bookmarkStart w:id="497" w:name="_Toc202861350"/>
      <w:bookmarkStart w:id="498" w:name="_Toc203063226"/>
      <w:bookmarkStart w:id="499" w:name="_Toc203568865"/>
      <w:bookmarkStart w:id="500" w:name="_Toc203577106"/>
      <w:bookmarkStart w:id="501" w:name="_Toc203578462"/>
      <w:bookmarkStart w:id="502" w:name="_Toc203637174"/>
      <w:bookmarkStart w:id="503" w:name="_Toc203638526"/>
      <w:bookmarkStart w:id="504" w:name="_Toc203656769"/>
      <w:bookmarkStart w:id="505" w:name="_Toc202861390"/>
      <w:bookmarkStart w:id="506" w:name="_Toc202861391"/>
      <w:bookmarkStart w:id="507" w:name="_Toc203063267"/>
      <w:bookmarkStart w:id="508" w:name="_Toc203568906"/>
      <w:bookmarkStart w:id="509" w:name="_Toc203577147"/>
      <w:bookmarkStart w:id="510" w:name="_Toc203578503"/>
      <w:bookmarkStart w:id="511" w:name="_Toc203637215"/>
      <w:bookmarkStart w:id="512" w:name="_Toc203638567"/>
      <w:bookmarkStart w:id="513" w:name="_Toc203656810"/>
      <w:bookmarkStart w:id="514" w:name="_Toc202861392"/>
      <w:bookmarkStart w:id="515" w:name="_Toc203063268"/>
      <w:bookmarkStart w:id="516" w:name="_Toc203568907"/>
      <w:bookmarkStart w:id="517" w:name="_Toc203577148"/>
      <w:bookmarkStart w:id="518" w:name="_Toc203578504"/>
      <w:bookmarkStart w:id="519" w:name="_Toc203637216"/>
      <w:bookmarkStart w:id="520" w:name="_Toc203638568"/>
      <w:bookmarkStart w:id="521" w:name="_Toc203656811"/>
      <w:bookmarkStart w:id="522" w:name="_Toc202861393"/>
      <w:bookmarkStart w:id="523" w:name="_Toc203063269"/>
      <w:bookmarkStart w:id="524" w:name="_Toc203568908"/>
      <w:bookmarkStart w:id="525" w:name="_Toc203577149"/>
      <w:bookmarkStart w:id="526" w:name="_Toc203578505"/>
      <w:bookmarkStart w:id="527" w:name="_Toc203637217"/>
      <w:bookmarkStart w:id="528" w:name="_Toc203638569"/>
      <w:bookmarkStart w:id="529" w:name="_Toc20365681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commentRangeStart w:id="530"/>
      <w:commentRangeEnd w:id="530"/>
      <w:r w:rsidRPr="000335DD">
        <w:rPr>
          <w:rStyle w:val="CommentReference"/>
          <w:sz w:val="20"/>
          <w:szCs w:val="22"/>
          <w:lang w:val="en-GB"/>
        </w:rPr>
        <w:commentReference w:id="530"/>
      </w:r>
      <w:r w:rsidR="00DF2CA6" w:rsidRPr="000335DD">
        <w:rPr>
          <w:lang w:val="en-GB"/>
        </w:rPr>
        <w:t>7.</w:t>
      </w:r>
      <w:r w:rsidR="003C6C0A">
        <w:rPr>
          <w:lang w:val="en-GB"/>
        </w:rPr>
        <w:t>3</w:t>
      </w:r>
      <w:r w:rsidR="00DF2CA6" w:rsidRPr="000335DD">
        <w:rPr>
          <w:lang w:val="en-GB"/>
        </w:rPr>
        <w:t>.</w:t>
      </w:r>
      <w:r w:rsidR="00DF2CA6"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D8BCD0B" w:rsidR="00954D0B" w:rsidRPr="002A297F" w:rsidRDefault="00DF2CA6" w:rsidP="00DF2CA6">
      <w:pPr>
        <w:pStyle w:val="ListParagraph"/>
        <w:ind w:left="2268" w:hanging="1140"/>
        <w:rPr>
          <w:lang w:val="en-GB"/>
        </w:rPr>
      </w:pPr>
      <w:bookmarkStart w:id="531" w:name="_Toc203656814"/>
      <w:bookmarkStart w:id="532" w:name="_Ref195717044"/>
      <w:bookmarkEnd w:id="531"/>
      <w:r w:rsidRPr="000335DD">
        <w:rPr>
          <w:lang w:val="en-GB"/>
        </w:rPr>
        <w:t>7.</w:t>
      </w:r>
      <w:r w:rsidR="003C6C0A">
        <w:rPr>
          <w:lang w:val="en-GB"/>
        </w:rPr>
        <w:t>4</w:t>
      </w:r>
      <w:r w:rsidRPr="000335DD">
        <w:rPr>
          <w:lang w:val="en-GB"/>
        </w:rPr>
        <w:t>.</w:t>
      </w:r>
      <w:r w:rsidRPr="000335DD">
        <w:rPr>
          <w:lang w:val="en-GB"/>
        </w:rPr>
        <w:tab/>
      </w:r>
      <w:r w:rsidR="00954D0B" w:rsidRPr="002A297F">
        <w:rPr>
          <w:lang w:val="en-GB"/>
        </w:rPr>
        <w:t xml:space="preserve">Functional Unit and reference flow </w:t>
      </w:r>
      <w:bookmarkEnd w:id="532"/>
    </w:p>
    <w:p w14:paraId="2BB548B9" w14:textId="7D56C202" w:rsidR="00794CCD" w:rsidRPr="0042266D" w:rsidRDefault="003649F2" w:rsidP="00036A2E">
      <w:pPr>
        <w:ind w:left="2268"/>
        <w:rPr>
          <w:highlight w:val="yellow"/>
        </w:rPr>
      </w:pPr>
      <w:commentRangeStart w:id="533"/>
      <w:r w:rsidRPr="0042266D">
        <w:rPr>
          <w:highlight w:val="yellow"/>
        </w:rPr>
        <w:t>[</w:t>
      </w:r>
      <w:r w:rsidR="00794CCD" w:rsidRPr="0042266D">
        <w:rPr>
          <w:highlight w:val="yellow"/>
        </w:rPr>
        <w:t>T</w:t>
      </w:r>
      <w:commentRangeEnd w:id="533"/>
      <w:r w:rsidR="00CB2D88" w:rsidRPr="0042266D">
        <w:rPr>
          <w:rStyle w:val="CommentReference"/>
          <w:sz w:val="20"/>
          <w:szCs w:val="20"/>
          <w:highlight w:val="yellow"/>
        </w:rPr>
        <w:commentReference w:id="533"/>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r w:rsidR="00EE6683" w:rsidRPr="0042266D">
        <w:rPr>
          <w:highlight w:val="yellow"/>
        </w:rPr>
        <w:t>since lifetime distance is different in each region</w:t>
      </w:r>
      <w:r w:rsidR="004F2EC7" w:rsidRPr="0042266D">
        <w:rPr>
          <w:highlight w:val="yellow"/>
        </w:rPr>
        <w:t xml:space="preserve">, </w:t>
      </w:r>
      <w:r w:rsidR="00CD3DB9" w:rsidRPr="0042266D">
        <w:rPr>
          <w:highlight w:val="yellow"/>
        </w:rPr>
        <w:t>each regional authority, upon providing a thorough explanation and documentation, is entitled to adopt a distinct functional unit</w:t>
      </w:r>
      <w:r w:rsidR="004F2EC7" w:rsidRPr="0042266D">
        <w:rPr>
          <w:highlight w:val="yellow"/>
        </w:rPr>
        <w:t xml:space="preserve"> (e.g. </w:t>
      </w:r>
      <w:r w:rsidR="004B6DCB" w:rsidRPr="0042266D">
        <w:rPr>
          <w:highlight w:val="yellow"/>
        </w:rPr>
        <w:t xml:space="preserve">per vehicle service life) </w:t>
      </w:r>
      <w:r w:rsidR="00CD3DB9" w:rsidRPr="0042266D">
        <w:rPr>
          <w:highlight w:val="yellow"/>
        </w:rPr>
        <w:t>. This unit shall be based on well-founded assumptions that are reflective of the respective jurisdiction under consideration</w:t>
      </w:r>
      <w:r w:rsidR="0047363B" w:rsidRPr="0042266D">
        <w:rPr>
          <w:highlight w:val="yellow"/>
        </w:rPr>
        <w:t>]</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29"/>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50D16C5B" w:rsidR="007D55C0" w:rsidRPr="000335DD" w:rsidRDefault="00DA59A2" w:rsidP="00310BC4">
      <w:pPr>
        <w:ind w:left="2268"/>
      </w:pPr>
      <w:commentRangeStart w:id="534"/>
      <w:commentRangeStart w:id="535"/>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534"/>
      <w:r w:rsidR="00FB1E57" w:rsidRPr="000335DD">
        <w:rPr>
          <w:rStyle w:val="CommentReference"/>
          <w:sz w:val="20"/>
          <w:szCs w:val="20"/>
        </w:rPr>
        <w:commentReference w:id="534"/>
      </w:r>
      <w:commentRangeEnd w:id="535"/>
      <w:r w:rsidR="00D6550B" w:rsidRPr="000335DD">
        <w:rPr>
          <w:rStyle w:val="CommentReference"/>
          <w:sz w:val="20"/>
          <w:szCs w:val="20"/>
        </w:rPr>
        <w:commentReference w:id="535"/>
      </w:r>
    </w:p>
    <w:p w14:paraId="5C97BF5B" w14:textId="55EA69EC" w:rsidR="00954D0B" w:rsidRPr="002A297F" w:rsidRDefault="00DF2CA6" w:rsidP="00DF2CA6">
      <w:pPr>
        <w:pStyle w:val="ListParagraph"/>
        <w:ind w:left="2268" w:hanging="1140"/>
        <w:rPr>
          <w:lang w:val="en-GB"/>
        </w:rPr>
      </w:pPr>
      <w:bookmarkStart w:id="536" w:name="_Toc203577152"/>
      <w:bookmarkStart w:id="537" w:name="_Toc203578508"/>
      <w:bookmarkStart w:id="538" w:name="_Toc203637220"/>
      <w:bookmarkStart w:id="539" w:name="_Toc203638572"/>
      <w:bookmarkStart w:id="540" w:name="_Toc203656816"/>
      <w:bookmarkStart w:id="541" w:name="_Toc203577153"/>
      <w:bookmarkStart w:id="542" w:name="_Toc203578509"/>
      <w:bookmarkStart w:id="543" w:name="_Toc203637221"/>
      <w:bookmarkStart w:id="544" w:name="_Toc203638573"/>
      <w:bookmarkStart w:id="545" w:name="_Toc203656817"/>
      <w:bookmarkStart w:id="546" w:name="_Toc203577154"/>
      <w:bookmarkStart w:id="547" w:name="_Toc203578510"/>
      <w:bookmarkStart w:id="548" w:name="_Toc203637222"/>
      <w:bookmarkStart w:id="549" w:name="_Toc203638574"/>
      <w:bookmarkStart w:id="550" w:name="_Toc203656818"/>
      <w:bookmarkStart w:id="551" w:name="_Toc203577155"/>
      <w:bookmarkStart w:id="552" w:name="_Toc203578511"/>
      <w:bookmarkStart w:id="553" w:name="_Toc203637223"/>
      <w:bookmarkStart w:id="554" w:name="_Toc203638575"/>
      <w:bookmarkStart w:id="555" w:name="_Toc203656819"/>
      <w:bookmarkStart w:id="556" w:name="_Toc203577156"/>
      <w:bookmarkStart w:id="557" w:name="_Toc203578512"/>
      <w:bookmarkStart w:id="558" w:name="_Toc203637224"/>
      <w:bookmarkStart w:id="559" w:name="_Toc203638576"/>
      <w:bookmarkStart w:id="560" w:name="_Toc203656820"/>
      <w:bookmarkStart w:id="561" w:name="_Toc203577157"/>
      <w:bookmarkStart w:id="562" w:name="_Toc203578513"/>
      <w:bookmarkStart w:id="563" w:name="_Toc203637225"/>
      <w:bookmarkStart w:id="564" w:name="_Toc203638577"/>
      <w:bookmarkStart w:id="565" w:name="_Toc203656821"/>
      <w:bookmarkStart w:id="566" w:name="_Toc203577158"/>
      <w:bookmarkStart w:id="567" w:name="_Toc203578514"/>
      <w:bookmarkStart w:id="568" w:name="_Toc203637226"/>
      <w:bookmarkStart w:id="569" w:name="_Toc203638578"/>
      <w:bookmarkStart w:id="570" w:name="_Toc203656822"/>
      <w:bookmarkStart w:id="571" w:name="_Toc203577159"/>
      <w:bookmarkStart w:id="572" w:name="_Toc203578515"/>
      <w:bookmarkStart w:id="573" w:name="_Toc203637227"/>
      <w:bookmarkStart w:id="574" w:name="_Toc203638579"/>
      <w:bookmarkStart w:id="575" w:name="_Toc203656823"/>
      <w:bookmarkStart w:id="576" w:name="_Toc203577160"/>
      <w:bookmarkStart w:id="577" w:name="_Toc203578516"/>
      <w:bookmarkStart w:id="578" w:name="_Toc203637228"/>
      <w:bookmarkStart w:id="579" w:name="_Toc203638580"/>
      <w:bookmarkStart w:id="580" w:name="_Toc203656824"/>
      <w:bookmarkStart w:id="581" w:name="_Toc203577161"/>
      <w:bookmarkStart w:id="582" w:name="_Toc203578517"/>
      <w:bookmarkStart w:id="583" w:name="_Toc203637229"/>
      <w:bookmarkStart w:id="584" w:name="_Toc203638581"/>
      <w:bookmarkStart w:id="585" w:name="_Toc203656825"/>
      <w:bookmarkStart w:id="586" w:name="_Toc203577162"/>
      <w:bookmarkStart w:id="587" w:name="_Toc203578518"/>
      <w:bookmarkStart w:id="588" w:name="_Toc203637230"/>
      <w:bookmarkStart w:id="589" w:name="_Toc203638582"/>
      <w:bookmarkStart w:id="590" w:name="_Toc203656826"/>
      <w:bookmarkStart w:id="591" w:name="_Toc203577163"/>
      <w:bookmarkStart w:id="592" w:name="_Toc203578519"/>
      <w:bookmarkStart w:id="593" w:name="_Toc203637231"/>
      <w:bookmarkStart w:id="594" w:name="_Toc203638583"/>
      <w:bookmarkStart w:id="595" w:name="_Toc203656827"/>
      <w:bookmarkStart w:id="596" w:name="_Ref195702293"/>
      <w:bookmarkStart w:id="597" w:name="_Ref19570231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0335DD">
        <w:rPr>
          <w:lang w:val="en-GB"/>
        </w:rPr>
        <w:t>7.</w:t>
      </w:r>
      <w:r w:rsidR="003C6C0A">
        <w:rPr>
          <w:lang w:val="en-GB"/>
        </w:rPr>
        <w:t>5</w:t>
      </w:r>
      <w:r w:rsidRPr="000335DD">
        <w:rPr>
          <w:lang w:val="en-GB"/>
        </w:rPr>
        <w:t>.</w:t>
      </w:r>
      <w:r w:rsidRPr="000335DD">
        <w:rPr>
          <w:lang w:val="en-GB"/>
        </w:rPr>
        <w:tab/>
      </w:r>
      <w:r w:rsidR="009E1700" w:rsidRPr="002A297F">
        <w:rPr>
          <w:lang w:val="en-GB"/>
        </w:rPr>
        <w:t xml:space="preserve">System boundaries </w:t>
      </w:r>
      <w:bookmarkEnd w:id="596"/>
      <w:bookmarkEnd w:id="597"/>
    </w:p>
    <w:p w14:paraId="617F718B" w14:textId="324F04B5" w:rsidR="009E1700" w:rsidRPr="002A297F" w:rsidRDefault="00DF2CA6" w:rsidP="00DF2CA6">
      <w:pPr>
        <w:pStyle w:val="ListParagraph"/>
        <w:ind w:left="2268" w:hanging="1134"/>
        <w:rPr>
          <w:lang w:val="en-GB"/>
        </w:rPr>
      </w:pPr>
      <w:r w:rsidRPr="000335DD">
        <w:rPr>
          <w:lang w:val="en-GB"/>
        </w:rPr>
        <w:t>7.</w:t>
      </w:r>
      <w:r w:rsidR="003C6C0A">
        <w:rPr>
          <w:lang w:val="en-GB"/>
        </w:rPr>
        <w:t>5</w:t>
      </w:r>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66E0140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r w:rsidR="000C199D">
        <w:t>2</w:t>
      </w:r>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98" w:name="_Ref183160137"/>
    </w:p>
    <w:p w14:paraId="41859833" w14:textId="5EC692C7" w:rsidR="00441424" w:rsidRPr="000335DD" w:rsidRDefault="00CB6F87" w:rsidP="00756D3F">
      <w:pPr>
        <w:pStyle w:val="Caption"/>
        <w:ind w:firstLine="0"/>
        <w:jc w:val="left"/>
        <w:rPr>
          <w:b/>
          <w:bCs w:val="0"/>
        </w:rPr>
      </w:pPr>
      <w:bookmarkStart w:id="599" w:name="_Ref195626565"/>
      <w:bookmarkEnd w:id="598"/>
      <w:r w:rsidRPr="000335DD">
        <w:t xml:space="preserve">Figure </w:t>
      </w:r>
      <w:bookmarkEnd w:id="599"/>
      <w:r w:rsidR="000C199D">
        <w:t>2</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378E2E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80AFA21" w:rsidR="00CB6F87" w:rsidRPr="002A297F" w:rsidRDefault="00DF2CA6" w:rsidP="00DF2CA6">
      <w:pPr>
        <w:pStyle w:val="ListParagraph"/>
        <w:ind w:left="2268" w:hanging="1140"/>
        <w:rPr>
          <w:lang w:val="en-GB"/>
        </w:rPr>
      </w:pPr>
      <w:bookmarkStart w:id="600" w:name="_Ref202862756"/>
      <w:r w:rsidRPr="000335DD">
        <w:rPr>
          <w:lang w:val="en-GB"/>
        </w:rPr>
        <w:t>7.</w:t>
      </w:r>
      <w:r w:rsidR="00296991">
        <w:rPr>
          <w:lang w:val="en-GB"/>
        </w:rPr>
        <w:t>6</w:t>
      </w:r>
      <w:r w:rsidRPr="000335DD">
        <w:rPr>
          <w:lang w:val="en-GB"/>
        </w:rPr>
        <w:t>.</w:t>
      </w:r>
      <w:r w:rsidRPr="000335DD">
        <w:rPr>
          <w:lang w:val="en-GB"/>
        </w:rPr>
        <w:tab/>
      </w:r>
      <w:r w:rsidR="00CB6F87" w:rsidRPr="002A297F">
        <w:rPr>
          <w:lang w:val="en-GB"/>
        </w:rPr>
        <w:t>Infrastructure and capital goods</w:t>
      </w:r>
      <w:bookmarkEnd w:id="600"/>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1EEC2949"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00C74B1F">
        <w:t>,</w:t>
      </w:r>
      <w:commentRangeStart w:id="601"/>
      <w:commentRangeEnd w:id="601"/>
      <w:r>
        <w:rPr>
          <w:rStyle w:val="CommentReference"/>
          <w:sz w:val="20"/>
          <w:szCs w:val="20"/>
        </w:rPr>
        <w:commentReference w:id="601"/>
      </w:r>
      <w:ins w:id="602" w:author="SILINA Dina (CLIMA)" w:date="2025-11-12T18:15:00Z" w16du:dateUtc="2025-11-12T17:15:00Z">
        <w:r w:rsidR="00F03E24">
          <w:t xml:space="preserve"> </w:t>
        </w:r>
      </w:ins>
      <w:ins w:id="603" w:author="TUOHY Cliodhna (CLIMA)" w:date="2025-11-12T17:12:00Z">
        <w:r w:rsidR="0264D9C4">
          <w:t>unless otherwise required to ensure consistency with the selected regional energy modelling approach  (e.g. RED)</w:t>
        </w:r>
      </w:ins>
      <w:r w:rsidRPr="000335DD">
        <w:t>￼</w:t>
      </w:r>
      <w:r w:rsidR="001654BA" w:rsidRPr="000335DD">
        <w:rPr>
          <w:rStyle w:val="FootnoteReference"/>
        </w:rPr>
        <w:footnoteReference w:id="30"/>
      </w:r>
      <w:r w:rsidRPr="000335DD">
        <w:t xml:space="preserve"> (as is also the best practice adopted by UNECE publications on LCA of electricity generation</w:t>
      </w:r>
      <w:r w:rsidR="001654BA" w:rsidRPr="000335DD">
        <w:rPr>
          <w:rStyle w:val="FootnoteReference"/>
        </w:rPr>
        <w:footnoteReference w:id="31"/>
      </w:r>
      <w:r w:rsidRPr="000335DD">
        <w:t>, the GREET model</w:t>
      </w:r>
      <w:r w:rsidR="006E3C87" w:rsidRPr="000335DD">
        <w:rPr>
          <w:rStyle w:val="FootnoteReference"/>
        </w:rPr>
        <w:footnoteReference w:id="32"/>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rPr>
          <w:ins w:id="604" w:author="TUOHY Cliodhna (CLIMA)" w:date="2025-11-12T17:09:00Z" w16du:dateUtc="2025-11-12T17:09:50Z"/>
        </w:rPr>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752D0334" w14:textId="5CBE5817" w:rsidR="7AB02180" w:rsidRDefault="7AB02180" w:rsidP="78784A21">
      <w:pPr>
        <w:ind w:left="2268"/>
        <w:rPr>
          <w:del w:id="605" w:author="TUOHY Cliodhna (CLIMA)" w:date="2025-11-12T17:11:00Z" w16du:dateUtc="2025-11-12T17:11:47Z"/>
        </w:rPr>
      </w:pPr>
    </w:p>
    <w:p w14:paraId="55BB3DA2" w14:textId="01B67462" w:rsidR="00CB6F87" w:rsidRPr="002A297F" w:rsidRDefault="00DF2CA6" w:rsidP="00DF2CA6">
      <w:pPr>
        <w:pStyle w:val="ListParagraph"/>
        <w:ind w:left="2268" w:hanging="1140"/>
        <w:rPr>
          <w:lang w:val="en-GB"/>
        </w:rPr>
      </w:pPr>
      <w:bookmarkStart w:id="606" w:name="_Toc203568914"/>
      <w:bookmarkStart w:id="607" w:name="_Toc203577167"/>
      <w:bookmarkStart w:id="608" w:name="_Toc203578523"/>
      <w:bookmarkStart w:id="609" w:name="_Toc203637235"/>
      <w:bookmarkStart w:id="610" w:name="_Toc203638587"/>
      <w:bookmarkStart w:id="611" w:name="_Toc203656831"/>
      <w:bookmarkStart w:id="612" w:name="_Toc203568915"/>
      <w:bookmarkStart w:id="613" w:name="_Toc203577168"/>
      <w:bookmarkStart w:id="614" w:name="_Toc203578524"/>
      <w:bookmarkStart w:id="615" w:name="_Toc203637236"/>
      <w:bookmarkStart w:id="616" w:name="_Toc203638588"/>
      <w:bookmarkStart w:id="617" w:name="_Toc203656832"/>
      <w:bookmarkStart w:id="618" w:name="_Toc203568916"/>
      <w:bookmarkStart w:id="619" w:name="_Toc203577169"/>
      <w:bookmarkStart w:id="620" w:name="_Toc203578525"/>
      <w:bookmarkStart w:id="621" w:name="_Toc203637237"/>
      <w:bookmarkStart w:id="622" w:name="_Toc203638589"/>
      <w:bookmarkStart w:id="623" w:name="_Toc203656833"/>
      <w:bookmarkStart w:id="624" w:name="_Toc203568917"/>
      <w:bookmarkStart w:id="625" w:name="_Toc203577170"/>
      <w:bookmarkStart w:id="626" w:name="_Toc203578526"/>
      <w:bookmarkStart w:id="627" w:name="_Toc203637238"/>
      <w:bookmarkStart w:id="628" w:name="_Toc203638590"/>
      <w:bookmarkStart w:id="629" w:name="_Toc203656834"/>
      <w:bookmarkStart w:id="630" w:name="_Toc203568918"/>
      <w:bookmarkStart w:id="631" w:name="_Toc203577171"/>
      <w:bookmarkStart w:id="632" w:name="_Toc203578527"/>
      <w:bookmarkStart w:id="633" w:name="_Toc203637239"/>
      <w:bookmarkStart w:id="634" w:name="_Toc203638591"/>
      <w:bookmarkStart w:id="635" w:name="_Toc203656835"/>
      <w:bookmarkStart w:id="636" w:name="_Ref203655962"/>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0335DD">
        <w:rPr>
          <w:lang w:val="en-GB"/>
        </w:rPr>
        <w:t>7.</w:t>
      </w:r>
      <w:r w:rsidR="00296991">
        <w:rPr>
          <w:lang w:val="en-GB"/>
        </w:rPr>
        <w:t>7</w:t>
      </w:r>
      <w:r w:rsidRPr="000335DD">
        <w:rPr>
          <w:lang w:val="en-GB"/>
        </w:rPr>
        <w:t>.</w:t>
      </w:r>
      <w:r w:rsidRPr="000335DD">
        <w:rPr>
          <w:lang w:val="en-GB"/>
        </w:rPr>
        <w:tab/>
      </w:r>
      <w:r w:rsidR="00CB6F87" w:rsidRPr="002A297F">
        <w:rPr>
          <w:lang w:val="en-GB"/>
        </w:rPr>
        <w:t>Land Use Change</w:t>
      </w:r>
      <w:bookmarkEnd w:id="636"/>
    </w:p>
    <w:p w14:paraId="7117BAB7" w14:textId="77777777" w:rsidR="00857881" w:rsidRPr="000335DD" w:rsidRDefault="00857881" w:rsidP="003C3F83">
      <w:pPr>
        <w:ind w:left="2268"/>
      </w:pPr>
      <w:r w:rsidRPr="000335DD">
        <w:t>[</w:t>
      </w:r>
      <w:commentRangeStart w:id="637"/>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637"/>
      <w:r w:rsidR="00082189" w:rsidRPr="000335DD">
        <w:rPr>
          <w:rStyle w:val="CommentReference"/>
          <w:sz w:val="20"/>
          <w:szCs w:val="20"/>
        </w:rPr>
        <w:commentReference w:id="637"/>
      </w:r>
    </w:p>
    <w:p w14:paraId="0EA93D87" w14:textId="161560D1" w:rsidR="00293650" w:rsidRPr="000335DD" w:rsidRDefault="00857881" w:rsidP="003C3F83">
      <w:pPr>
        <w:ind w:left="2268"/>
      </w:pPr>
      <w:r w:rsidRPr="000335DD">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50731479" w:rsidR="00FB2902" w:rsidRPr="002A297F" w:rsidRDefault="00DF2CA6" w:rsidP="00DF2CA6">
      <w:pPr>
        <w:pStyle w:val="ListParagraph"/>
        <w:ind w:left="2268" w:hanging="1140"/>
        <w:rPr>
          <w:lang w:val="en-GB"/>
        </w:rPr>
      </w:pPr>
      <w:bookmarkStart w:id="638" w:name="_Toc202861400"/>
      <w:bookmarkStart w:id="639" w:name="_Toc203063276"/>
      <w:bookmarkStart w:id="640" w:name="_Toc203568920"/>
      <w:bookmarkStart w:id="641" w:name="_Toc203577173"/>
      <w:bookmarkStart w:id="642" w:name="_Toc203578529"/>
      <w:bookmarkStart w:id="643" w:name="_Toc203637241"/>
      <w:bookmarkStart w:id="644" w:name="_Toc203638593"/>
      <w:bookmarkStart w:id="645" w:name="_Toc203656837"/>
      <w:bookmarkStart w:id="646" w:name="_Toc202861401"/>
      <w:bookmarkStart w:id="647" w:name="_Toc203063277"/>
      <w:bookmarkStart w:id="648" w:name="_Toc203568921"/>
      <w:bookmarkStart w:id="649" w:name="_Toc203577174"/>
      <w:bookmarkStart w:id="650" w:name="_Toc203578530"/>
      <w:bookmarkStart w:id="651" w:name="_Toc203637242"/>
      <w:bookmarkStart w:id="652" w:name="_Toc203638594"/>
      <w:bookmarkStart w:id="653" w:name="_Toc203656838"/>
      <w:bookmarkStart w:id="654" w:name="_Toc202861402"/>
      <w:bookmarkStart w:id="655" w:name="_Toc203063278"/>
      <w:bookmarkStart w:id="656" w:name="_Toc203568922"/>
      <w:bookmarkStart w:id="657" w:name="_Toc203577175"/>
      <w:bookmarkStart w:id="658" w:name="_Toc203578531"/>
      <w:bookmarkStart w:id="659" w:name="_Toc203637243"/>
      <w:bookmarkStart w:id="660" w:name="_Toc203638595"/>
      <w:bookmarkStart w:id="661" w:name="_Toc203656839"/>
      <w:bookmarkStart w:id="662" w:name="_Toc202861403"/>
      <w:bookmarkStart w:id="663" w:name="_Toc203063279"/>
      <w:bookmarkStart w:id="664" w:name="_Toc203568923"/>
      <w:bookmarkStart w:id="665" w:name="_Toc203577176"/>
      <w:bookmarkStart w:id="666" w:name="_Toc203578532"/>
      <w:bookmarkStart w:id="667" w:name="_Toc203637244"/>
      <w:bookmarkStart w:id="668" w:name="_Toc203638596"/>
      <w:bookmarkStart w:id="669" w:name="_Toc203656840"/>
      <w:bookmarkStart w:id="670" w:name="_Toc202861404"/>
      <w:bookmarkStart w:id="671" w:name="_Toc203063280"/>
      <w:bookmarkStart w:id="672" w:name="_Toc203568924"/>
      <w:bookmarkStart w:id="673" w:name="_Toc203577177"/>
      <w:bookmarkStart w:id="674" w:name="_Toc203578533"/>
      <w:bookmarkStart w:id="675" w:name="_Toc203637245"/>
      <w:bookmarkStart w:id="676" w:name="_Toc203638597"/>
      <w:bookmarkStart w:id="677" w:name="_Toc203656841"/>
      <w:bookmarkStart w:id="678" w:name="_Ref202873006"/>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Pr="000335DD">
        <w:rPr>
          <w:lang w:val="en-GB"/>
        </w:rPr>
        <w:t>7.</w:t>
      </w:r>
      <w:r w:rsidR="00296991">
        <w:rPr>
          <w:lang w:val="en-GB"/>
        </w:rPr>
        <w:t>8</w:t>
      </w:r>
      <w:r w:rsidRPr="000335DD">
        <w:rPr>
          <w:lang w:val="en-GB"/>
        </w:rPr>
        <w:t>.</w:t>
      </w:r>
      <w:r w:rsidRPr="000335DD">
        <w:rPr>
          <w:lang w:val="en-GB"/>
        </w:rPr>
        <w:tab/>
      </w:r>
      <w:r w:rsidR="00386D9B">
        <w:rPr>
          <w:lang w:val="en-GB"/>
        </w:rPr>
        <w:t>[</w:t>
      </w:r>
      <w:bookmarkEnd w:id="678"/>
      <w:commentRangeStart w:id="679"/>
      <w:commentRangeStart w:id="680"/>
      <w:r w:rsidR="00FE14DE" w:rsidRPr="001538FD">
        <w:rPr>
          <w:highlight w:val="yellow"/>
          <w:lang w:val="en-GB"/>
        </w:rPr>
        <w:t>Declaration of Vehicle CFP (for reporting)</w:t>
      </w:r>
      <w:r w:rsidR="00386D9B" w:rsidRPr="001538FD">
        <w:rPr>
          <w:highlight w:val="yellow"/>
          <w:lang w:val="en-GB"/>
        </w:rPr>
        <w:t>]</w:t>
      </w:r>
      <w:commentRangeEnd w:id="679"/>
      <w:r w:rsidR="00CF3034" w:rsidRPr="002A297F">
        <w:rPr>
          <w:rStyle w:val="CommentReference"/>
          <w:sz w:val="20"/>
          <w:szCs w:val="22"/>
          <w:lang w:val="en-GB"/>
        </w:rPr>
        <w:commentReference w:id="679"/>
      </w:r>
      <w:commentRangeEnd w:id="680"/>
      <w:r w:rsidR="00671ECC" w:rsidRPr="002A297F">
        <w:rPr>
          <w:rStyle w:val="CommentReference"/>
          <w:sz w:val="20"/>
          <w:szCs w:val="22"/>
          <w:lang w:val="en-GB"/>
        </w:rPr>
        <w:commentReference w:id="680"/>
      </w:r>
    </w:p>
    <w:p w14:paraId="055462BA" w14:textId="4455FE88" w:rsidR="001538FD" w:rsidRDefault="001538FD" w:rsidP="00B85DAC">
      <w:pPr>
        <w:ind w:left="2268"/>
      </w:pPr>
      <w:r>
        <w:t>[</w:t>
      </w:r>
    </w:p>
    <w:p w14:paraId="2F82379E" w14:textId="01250C45" w:rsidR="00B85DAC" w:rsidRPr="000335DD" w:rsidRDefault="00B85DAC" w:rsidP="00B85DAC">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319C841D" w14:textId="77777777" w:rsidR="00B85DAC" w:rsidRPr="000335DD" w:rsidRDefault="00B85DAC" w:rsidP="00B85DAC">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5C850C99" w14:textId="77777777" w:rsidR="00B85DAC" w:rsidRPr="000335DD" w:rsidRDefault="00B85DAC" w:rsidP="00B85DAC">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77412F08" w14:textId="77777777" w:rsidR="00B85DAC" w:rsidRPr="000335DD" w:rsidRDefault="00B85DAC" w:rsidP="00B85DAC">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AB643DD" w14:textId="4CA6CAA5" w:rsidR="00B85DAC" w:rsidRPr="000335DD" w:rsidRDefault="00B85DAC" w:rsidP="00B85DAC">
      <w:pPr>
        <w:ind w:left="2268"/>
      </w:pPr>
      <w:r w:rsidRPr="000335DD">
        <w:t xml:space="preserve">For level 3 &amp; level 4, the objective is to rationalise the high administrative burden of LCA reporting, while </w:t>
      </w:r>
      <w:r>
        <w:t>a modular approach (7.</w:t>
      </w:r>
      <w:r w:rsidR="000F4807">
        <w:t>8</w:t>
      </w:r>
      <w:r>
        <w:t xml:space="preserve">.1) </w:t>
      </w:r>
      <w:r w:rsidRPr="000335DD">
        <w:t xml:space="preserve">ensures that the  </w:t>
      </w:r>
      <w:r>
        <w:t xml:space="preserve">declared </w:t>
      </w:r>
      <w:r w:rsidRPr="000335DD">
        <w:t xml:space="preserve">vehicle accurately reflects the characteristics and impacts of the entire group of vehicles, which is clearly defined. </w:t>
      </w:r>
    </w:p>
    <w:p w14:paraId="5D5635CC" w14:textId="77777777" w:rsidR="00B85DAC" w:rsidRPr="000335DD" w:rsidRDefault="00B85DAC" w:rsidP="00B85DAC">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4F5ABC02" w14:textId="77777777" w:rsidR="00B85DAC" w:rsidRPr="000335DD" w:rsidRDefault="00B85DAC" w:rsidP="00B85DAC">
      <w:pPr>
        <w:ind w:left="2268"/>
      </w:pPr>
      <w:r w:rsidRPr="000335DD">
        <w:t xml:space="preserve">This paragraph provides a </w:t>
      </w:r>
      <w:r>
        <w:t>solid foundation on how to declare carbon footprint of vehicle,</w:t>
      </w:r>
      <w:r w:rsidRPr="000335DD">
        <w:t xml:space="preserve"> by considering the entire lifecycle of vehicles. </w:t>
      </w:r>
    </w:p>
    <w:p w14:paraId="66EB7DF4" w14:textId="7795D0A8"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.1.</w:t>
      </w:r>
      <w:r w:rsidRPr="000335DD">
        <w:rPr>
          <w:lang w:val="en-GB"/>
        </w:rPr>
        <w:tab/>
      </w:r>
      <w:r w:rsidRPr="009201E7">
        <w:rPr>
          <w:lang w:val="en-GB"/>
        </w:rPr>
        <w:t xml:space="preserve">Modular Approach  </w:t>
      </w:r>
    </w:p>
    <w:p w14:paraId="734BE2B0" w14:textId="77777777" w:rsidR="00B85DAC" w:rsidRPr="000335DD" w:rsidRDefault="00B85DAC" w:rsidP="00B85DAC">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681"/>
      <w:r>
        <w:t>7</w:t>
      </w:r>
      <w:commentRangeEnd w:id="681"/>
      <w:r w:rsidRPr="000335DD">
        <w:rPr>
          <w:rStyle w:val="CommentReference"/>
          <w:sz w:val="20"/>
          <w:szCs w:val="20"/>
        </w:rPr>
        <w:commentReference w:id="681"/>
      </w:r>
      <w:r w:rsidRPr="000335DD">
        <w:t>, and then combining the results for the given vehicle.</w:t>
      </w:r>
    </w:p>
    <w:p w14:paraId="41446D1A" w14:textId="77777777" w:rsidR="00B85DAC" w:rsidRPr="000335DD" w:rsidRDefault="00B85DAC" w:rsidP="00B85DAC">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r>
        <w:t>part production and vehicle assembly</w:t>
      </w:r>
      <w:r w:rsidRPr="000335DD">
        <w:t>, they depend on the production region.</w:t>
      </w:r>
    </w:p>
    <w:p w14:paraId="791A5F53" w14:textId="77777777" w:rsidR="00B85DAC" w:rsidRPr="000335DD" w:rsidRDefault="00B85DAC" w:rsidP="00B85DAC">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03C7EE0A" w14:textId="77777777" w:rsidR="00B85DAC" w:rsidRPr="000335DD" w:rsidRDefault="00B85DAC" w:rsidP="00B85DAC">
      <w:pPr>
        <w:ind w:left="2835" w:hanging="567"/>
      </w:pPr>
      <w:r w:rsidRPr="000335DD">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2EDA7016" w14:textId="371AF0FB" w:rsidR="00B85DAC" w:rsidRPr="00816669" w:rsidRDefault="00B85DAC" w:rsidP="00816669">
      <w:pPr>
        <w:pStyle w:val="ListParagraph"/>
        <w:ind w:left="2268" w:hanging="1134"/>
        <w:rPr>
          <w:lang w:val="en-GB"/>
        </w:rPr>
      </w:pPr>
      <w:r w:rsidRPr="000335DD">
        <w:rPr>
          <w:lang w:val="en-GB"/>
        </w:rPr>
        <w:t>7.</w:t>
      </w:r>
      <w:r w:rsidR="00296991">
        <w:rPr>
          <w:lang w:val="en-GB"/>
        </w:rPr>
        <w:t>8</w:t>
      </w:r>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SubtleReference"/>
          <w:smallCaps w:val="0"/>
          <w:color w:val="auto"/>
          <w:lang w:val="en-GB"/>
        </w:rPr>
        <w:t xml:space="preserve"> Emission  </w:t>
      </w:r>
    </w:p>
    <w:p w14:paraId="0D0AD5FC" w14:textId="77777777" w:rsidR="00B85DAC" w:rsidRPr="00706A6D" w:rsidRDefault="00B85DAC" w:rsidP="00B85DAC">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p>
    <w:p w14:paraId="73BFDDCA" w14:textId="1EA1E71C" w:rsidR="00B85DAC" w:rsidRPr="00706A6D" w:rsidRDefault="00B85DAC" w:rsidP="00B85DAC">
      <w:pPr>
        <w:ind w:left="2268"/>
      </w:pPr>
      <w:r w:rsidRPr="00706A6D">
        <w:t>To report on a specific vehicle variant that is member of the LGP (declared vehicle) the GHG-emissions for production of that vehicle are calculated by a mass-based extrapolation described in paragraph 7.</w:t>
      </w:r>
      <w:r w:rsidR="000F4807">
        <w:t>8</w:t>
      </w:r>
      <w:r w:rsidRPr="00706A6D">
        <w:t>.2.</w:t>
      </w:r>
      <w:r>
        <w:t>3</w:t>
      </w:r>
      <w:r w:rsidRPr="00706A6D">
        <w:t>.</w:t>
      </w:r>
    </w:p>
    <w:p w14:paraId="22AC85E5" w14:textId="2BEEBA25" w:rsidR="00B85DAC" w:rsidRPr="00706A6D" w:rsidRDefault="00B85DAC" w:rsidP="00B85DAC">
      <w:pPr>
        <w:ind w:left="2268"/>
      </w:pPr>
      <w:r w:rsidRPr="00706A6D">
        <w:t>The procedure to identify the RV from the LG</w:t>
      </w:r>
      <w:r>
        <w:t>P</w:t>
      </w:r>
      <w:r w:rsidRPr="00706A6D">
        <w:t xml:space="preserve"> is described in paragraph 7.</w:t>
      </w:r>
      <w:r w:rsidR="000F4807">
        <w:t>8</w:t>
      </w:r>
      <w:r w:rsidRPr="00706A6D">
        <w:t>.2.2.</w:t>
      </w:r>
    </w:p>
    <w:p w14:paraId="4F99713D" w14:textId="7CDA1E98" w:rsidR="00B85DAC" w:rsidRPr="00706A6D" w:rsidRDefault="00B85DAC" w:rsidP="00B85DAC">
      <w:pPr>
        <w:ind w:left="2268"/>
      </w:pPr>
      <w:r w:rsidRPr="00706A6D">
        <w:t>The criteria that define the LGP are detailed in paragraph 7.</w:t>
      </w:r>
      <w:r w:rsidR="000F4807">
        <w:t>8</w:t>
      </w:r>
      <w:r w:rsidRPr="00706A6D">
        <w:t>.2.1.</w:t>
      </w:r>
    </w:p>
    <w:p w14:paraId="4C9A2333" w14:textId="62E6E92D"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 Production stage</w:t>
      </w:r>
    </w:p>
    <w:p w14:paraId="504546E6" w14:textId="77777777" w:rsidR="00B85DAC" w:rsidRPr="009B5926" w:rsidRDefault="00B85DAC" w:rsidP="00B85DAC">
      <w:pPr>
        <w:ind w:left="2268"/>
      </w:pPr>
      <w:commentRangeStart w:id="682"/>
      <w:r w:rsidRPr="00816669">
        <w:rPr>
          <w:highlight w:val="yellow"/>
        </w:rPr>
        <w:t>[RESERVED]</w:t>
      </w:r>
      <w:commentRangeEnd w:id="682"/>
      <w:r w:rsidRPr="009B5926">
        <w:rPr>
          <w:rStyle w:val="CommentReference"/>
          <w:sz w:val="20"/>
          <w:szCs w:val="20"/>
        </w:rPr>
        <w:commentReference w:id="682"/>
      </w:r>
    </w:p>
    <w:p w14:paraId="0CBDCA90" w14:textId="77777777" w:rsidR="00B85DAC" w:rsidRPr="00816669" w:rsidRDefault="00B85DAC" w:rsidP="00B85DAC">
      <w:pPr>
        <w:ind w:left="2268"/>
        <w:rPr>
          <w:highlight w:val="yellow"/>
        </w:rPr>
      </w:pPr>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FootnoteReference"/>
          <w:highlight w:val="yellow"/>
        </w:rPr>
        <w:footnoteReference w:id="33"/>
      </w:r>
      <w:r w:rsidRPr="00816669">
        <w:rPr>
          <w:highlight w:val="yellow"/>
        </w:rPr>
        <w:t xml:space="preserve"> &amp; CATARC</w:t>
      </w:r>
      <w:r w:rsidRPr="00816669">
        <w:rPr>
          <w:rStyle w:val="FootnoteReference"/>
          <w:highlight w:val="yellow"/>
        </w:rPr>
        <w:footnoteReference w:id="34"/>
      </w:r>
      <w:r w:rsidRPr="00816669">
        <w:rPr>
          <w:highlight w:val="yellow"/>
        </w:rPr>
        <w:t xml:space="preserve"> study and production region. </w:t>
      </w:r>
    </w:p>
    <w:p w14:paraId="6810A417" w14:textId="77777777" w:rsidR="00B85DAC" w:rsidRPr="00816669" w:rsidRDefault="00B85DAC" w:rsidP="00B85DAC">
      <w:pPr>
        <w:ind w:left="2268"/>
        <w:rPr>
          <w:highlight w:val="yellow"/>
        </w:rPr>
      </w:pPr>
      <w:r w:rsidRPr="00816669">
        <w:rPr>
          <w:highlight w:val="yellow"/>
        </w:rPr>
        <w:t xml:space="preserve">Based on these factors, vehicles can be grouped into clusters (LCA group – production):   </w:t>
      </w:r>
    </w:p>
    <w:p w14:paraId="617405E2" w14:textId="77777777" w:rsidR="00B85DAC" w:rsidRPr="00816669" w:rsidRDefault="00B85DAC" w:rsidP="00B85DAC">
      <w:pPr>
        <w:ind w:left="2835" w:hanging="567"/>
        <w:rPr>
          <w:highlight w:val="yellow"/>
        </w:rPr>
      </w:pPr>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p>
    <w:p w14:paraId="3B128EC9" w14:textId="77777777" w:rsidR="00B85DAC" w:rsidRPr="00816669" w:rsidRDefault="00B85DAC" w:rsidP="00B85DAC">
      <w:pPr>
        <w:ind w:left="3402" w:hanging="567"/>
        <w:rPr>
          <w:highlight w:val="yellow"/>
        </w:rPr>
      </w:pPr>
      <w:proofErr w:type="spellStart"/>
      <w:r w:rsidRPr="00816669">
        <w:rPr>
          <w:highlight w:val="yellow"/>
        </w:rPr>
        <w:t>i</w:t>
      </w:r>
      <w:proofErr w:type="spellEnd"/>
      <w:r w:rsidRPr="00816669">
        <w:rPr>
          <w:highlight w:val="yellow"/>
        </w:rPr>
        <w:t>.</w:t>
      </w:r>
      <w:r w:rsidRPr="00816669">
        <w:rPr>
          <w:highlight w:val="yellow"/>
        </w:rPr>
        <w:tab/>
        <w:t>Mass variation (excluding the traction battery mass) among vehicles within the group should not be greater than [X %]</w:t>
      </w:r>
    </w:p>
    <w:p w14:paraId="51FC8D22" w14:textId="77777777" w:rsidR="00B85DAC" w:rsidRPr="00816669" w:rsidRDefault="00B85DAC" w:rsidP="00B85DAC">
      <w:pPr>
        <w:ind w:left="3402" w:hanging="567"/>
        <w:rPr>
          <w:highlight w:val="yellow"/>
        </w:rPr>
      </w:pPr>
      <w:r w:rsidRPr="00816669">
        <w:rPr>
          <w:highlight w:val="yellow"/>
        </w:rPr>
        <w:t>ii.</w:t>
      </w:r>
      <w:r w:rsidRPr="00816669">
        <w:rPr>
          <w:highlight w:val="yellow"/>
        </w:rPr>
        <w:tab/>
        <w:t>Vehicle with similar material composition of ‘body in white’ (i.e., vehicle frame)</w:t>
      </w:r>
    </w:p>
    <w:p w14:paraId="60BF4291" w14:textId="77777777" w:rsidR="00B85DAC" w:rsidRPr="00816669" w:rsidRDefault="00B85DAC" w:rsidP="00B85DAC">
      <w:pPr>
        <w:ind w:left="3402" w:hanging="567"/>
        <w:rPr>
          <w:highlight w:val="yellow"/>
        </w:rPr>
      </w:pPr>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2469A020" w14:textId="77777777" w:rsidR="00B85DAC" w:rsidRPr="00816669" w:rsidRDefault="00B85DAC" w:rsidP="00B85DAC">
      <w:pPr>
        <w:ind w:left="2835" w:hanging="567"/>
        <w:rPr>
          <w:highlight w:val="yellow"/>
        </w:rPr>
      </w:pPr>
      <w:r w:rsidRPr="00816669">
        <w:rPr>
          <w:highlight w:val="yellow"/>
        </w:rPr>
        <w:t>(b)</w:t>
      </w:r>
      <w:r w:rsidRPr="00816669">
        <w:rPr>
          <w:highlight w:val="yellow"/>
        </w:rPr>
        <w:tab/>
        <w:t>Powertrain (drive System) type: to reflect the impact of the energy storage system/traction system e.g. ICE, OVC-HEV, NOVC-HEV, PEV, FCEV and FCHV.</w:t>
      </w:r>
    </w:p>
    <w:p w14:paraId="0330B13D" w14:textId="77777777" w:rsidR="00B85DAC" w:rsidRPr="000335DD" w:rsidRDefault="00B85DAC" w:rsidP="00B85DAC">
      <w:pPr>
        <w:ind w:left="2835" w:hanging="567"/>
      </w:pPr>
      <w:r w:rsidRPr="00816669">
        <w:rPr>
          <w:highlight w:val="yellow"/>
        </w:rPr>
        <w:t>(c)</w:t>
      </w:r>
      <w:r w:rsidRPr="00816669">
        <w:rPr>
          <w:highlight w:val="yellow"/>
        </w:rPr>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7E0C1AD1" w14:textId="56FBE749"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p>
    <w:p w14:paraId="316DC3D5" w14:textId="471F790E" w:rsidR="00B85DAC" w:rsidRDefault="00B85DAC" w:rsidP="00B85DAC">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r w:rsidR="000F4807">
        <w:t>8</w:t>
      </w:r>
      <w:r>
        <w:t>.2.1.</w:t>
      </w:r>
      <w:r w:rsidRPr="000335DD">
        <w:t xml:space="preserve"> </w:t>
      </w:r>
    </w:p>
    <w:p w14:paraId="5AFE8F2E" w14:textId="77777777" w:rsidR="00B85DAC" w:rsidRPr="00706A6D" w:rsidRDefault="00B85DAC" w:rsidP="00B85DAC">
      <w:pPr>
        <w:ind w:left="2268"/>
      </w:pPr>
      <w:r w:rsidRPr="00706A6D">
        <w:t>To ensure that the pars-pro-toto-approach</w:t>
      </w:r>
      <w:r>
        <w:rPr>
          <w:rStyle w:val="FootnoteReference"/>
        </w:rPr>
        <w:footnoteReference w:id="35"/>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p>
    <w:p w14:paraId="72C7B884" w14:textId="77777777" w:rsidR="00B85DAC" w:rsidRPr="000335DD" w:rsidRDefault="00B85DAC" w:rsidP="00B85DAC"/>
    <w:p w14:paraId="72FE93DD" w14:textId="77777777" w:rsidR="00B85DAC" w:rsidRPr="009201E7" w:rsidRDefault="00B85DAC" w:rsidP="00B85DA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B7B857D" w14:textId="77777777" w:rsidR="00B85DAC" w:rsidRPr="009201E7" w:rsidRDefault="00B85DAC" w:rsidP="00B85DAC">
      <w:pPr>
        <w:numPr>
          <w:ilvl w:val="0"/>
          <w:numId w:val="131"/>
        </w:numPr>
        <w:tabs>
          <w:tab w:val="num" w:pos="720"/>
        </w:tabs>
        <w:ind w:left="2632"/>
        <w:rPr>
          <w:lang w:val="en-US"/>
        </w:rPr>
      </w:pPr>
      <w:r w:rsidRPr="009201E7">
        <w:rPr>
          <w:lang w:val="en-US"/>
        </w:rPr>
        <w:t>Off-road-specific configurations with dedicated equipment,</w:t>
      </w:r>
    </w:p>
    <w:p w14:paraId="3CBCDE28" w14:textId="77777777" w:rsidR="00B85DAC" w:rsidRPr="009201E7" w:rsidRDefault="00B85DAC" w:rsidP="00B85DAC">
      <w:pPr>
        <w:numPr>
          <w:ilvl w:val="0"/>
          <w:numId w:val="131"/>
        </w:numPr>
        <w:tabs>
          <w:tab w:val="num" w:pos="720"/>
        </w:tabs>
        <w:ind w:left="2632"/>
      </w:pPr>
      <w:r w:rsidRPr="009201E7">
        <w:rPr>
          <w:lang w:val="en-US"/>
        </w:rPr>
        <w:t>Special-</w:t>
      </w:r>
      <w:r w:rsidRPr="009201E7">
        <w:t>purpose vehicles (e.g., police, municipal, or emergency vehicles),</w:t>
      </w:r>
    </w:p>
    <w:p w14:paraId="34A384E4" w14:textId="77777777" w:rsidR="00B85DAC" w:rsidRPr="009201E7" w:rsidRDefault="00B85DAC" w:rsidP="00B85DAC">
      <w:pPr>
        <w:numPr>
          <w:ilvl w:val="0"/>
          <w:numId w:val="131"/>
        </w:numPr>
        <w:tabs>
          <w:tab w:val="num" w:pos="720"/>
        </w:tabs>
        <w:ind w:left="2632"/>
      </w:pPr>
      <w:r w:rsidRPr="009201E7">
        <w:t>Editions or customized modifications with significantly altered functions or equipment</w:t>
      </w:r>
    </w:p>
    <w:p w14:paraId="002DE8F0" w14:textId="77777777" w:rsidR="00B85DAC" w:rsidRPr="00B67A6F" w:rsidRDefault="00B85DAC" w:rsidP="00B85DAC">
      <w:pPr>
        <w:ind w:left="2632"/>
        <w:rPr>
          <w:lang w:val="en-US"/>
        </w:rPr>
      </w:pPr>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p>
    <w:p w14:paraId="7C4DE4F3" w14:textId="77777777" w:rsidR="00B85DAC" w:rsidRDefault="00B85DAC" w:rsidP="00B85DAC">
      <w:pPr>
        <w:ind w:left="2268"/>
        <w:rPr>
          <w:lang w:val="en-US"/>
        </w:rPr>
      </w:pPr>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53552D19" w14:textId="77777777" w:rsidR="00B85DAC" w:rsidRPr="009201E7" w:rsidRDefault="00B85DAC" w:rsidP="00B85DAC">
      <w:pPr>
        <w:ind w:left="2268"/>
        <w:rPr>
          <w:lang w:val="en-US"/>
        </w:rPr>
      </w:pPr>
      <w:r w:rsidRPr="00744388">
        <w:t xml:space="preserve">Additionally, equipping the vehicle with options until the maximum vehicle weight is reached secures the usage of a technically clear and conservative vehicle setup. </w:t>
      </w:r>
    </w:p>
    <w:p w14:paraId="05AFF2D3" w14:textId="77777777" w:rsidR="00B85DAC" w:rsidRPr="009201E7" w:rsidRDefault="00B85DAC" w:rsidP="00B85DAC">
      <w:pPr>
        <w:ind w:left="2268"/>
        <w:rPr>
          <w:lang w:val="en-US"/>
        </w:rPr>
      </w:pPr>
      <w:r w:rsidRPr="009201E7">
        <w:rPr>
          <w:lang w:val="en-US"/>
        </w:rPr>
        <w:t>This approach ensures that the RV:</w:t>
      </w:r>
    </w:p>
    <w:p w14:paraId="4A033ADB" w14:textId="77777777" w:rsidR="00B85DAC" w:rsidRPr="009201E7" w:rsidRDefault="00B85DAC" w:rsidP="00B85DA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78F5B1DB"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Covers all relevant powertrain [types] within the </w:t>
      </w:r>
      <w:r>
        <w:rPr>
          <w:lang w:val="en-US"/>
        </w:rPr>
        <w:t>LGP</w:t>
      </w:r>
      <w:r w:rsidRPr="009201E7">
        <w:rPr>
          <w:lang w:val="en-US"/>
        </w:rPr>
        <w:t>,</w:t>
      </w:r>
    </w:p>
    <w:p w14:paraId="04B517A6"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3258DCCC" w14:textId="77777777" w:rsidR="00B85DAC" w:rsidRPr="009201E7" w:rsidRDefault="00B85DAC" w:rsidP="00B85DAC">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161B5F5F" w14:textId="77777777" w:rsidR="00B85DAC" w:rsidRPr="000335DD" w:rsidRDefault="00B85DAC" w:rsidP="00B85DAC">
      <w:pPr>
        <w:ind w:left="2268"/>
      </w:pPr>
      <w:r>
        <w:t>[</w:t>
      </w:r>
      <w:commentRangeStart w:id="683"/>
      <w:r w:rsidRPr="00D23353">
        <w:t xml:space="preserve">For a newly formed </w:t>
      </w:r>
      <w:r>
        <w:t>LGP</w:t>
      </w:r>
      <w:r w:rsidRPr="00D23353">
        <w:t xml:space="preserve"> of multiple vehicles at Start of Production (</w:t>
      </w:r>
      <w:proofErr w:type="spellStart"/>
      <w:r w:rsidRPr="00D23353">
        <w:t>SoP</w:t>
      </w:r>
      <w:proofErr w:type="spellEnd"/>
      <w:r w:rsidRPr="00D23353">
        <w:t xml:space="preserve">),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683"/>
      <w:r w:rsidRPr="00D23353">
        <w:rPr>
          <w:rStyle w:val="CommentReference"/>
          <w:sz w:val="20"/>
          <w:szCs w:val="20"/>
        </w:rPr>
        <w:commentReference w:id="683"/>
      </w:r>
      <w:r w:rsidRPr="00D23353">
        <w:t>.</w:t>
      </w:r>
      <w:r>
        <w:t>]</w:t>
      </w:r>
    </w:p>
    <w:p w14:paraId="33266A26" w14:textId="77777777" w:rsidR="00B85DAC" w:rsidRPr="000335DD" w:rsidRDefault="00B85DAC" w:rsidP="00B85DAC">
      <w:pPr>
        <w:ind w:left="2268"/>
      </w:pPr>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Pr="000335DD">
        <w:rPr>
          <w:cs/>
        </w:rPr>
        <w:t>‎</w:t>
      </w:r>
      <w:r w:rsidRPr="000335DD">
        <w:t>10</w:t>
      </w:r>
      <w:r w:rsidRPr="000335DD">
        <w:fldChar w:fldCharType="end"/>
      </w:r>
      <w:r w:rsidRPr="000335DD">
        <w:t>).</w:t>
      </w:r>
    </w:p>
    <w:p w14:paraId="63C2F4D7" w14:textId="77777777" w:rsidR="00B85DAC" w:rsidRPr="000335DD" w:rsidRDefault="00B85DAC" w:rsidP="00B85DAC">
      <w:pPr>
        <w:ind w:left="2268"/>
      </w:pPr>
      <w:commentRangeStart w:id="684"/>
      <w:r w:rsidRPr="000335DD">
        <w:t>Important Considerations:</w:t>
      </w:r>
      <w:commentRangeEnd w:id="684"/>
      <w:r w:rsidRPr="000335DD">
        <w:rPr>
          <w:rStyle w:val="CommentReference"/>
          <w:sz w:val="20"/>
          <w:szCs w:val="20"/>
        </w:rPr>
        <w:commentReference w:id="684"/>
      </w:r>
    </w:p>
    <w:p w14:paraId="4937CF6B" w14:textId="77777777" w:rsidR="00B85DAC" w:rsidRPr="000335DD" w:rsidRDefault="00B85DAC" w:rsidP="00B85DAC">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7D1D2A9D" w14:textId="77777777" w:rsidR="00B85DAC" w:rsidRDefault="00B85DAC" w:rsidP="00B85DAC">
      <w:pPr>
        <w:ind w:left="2835" w:hanging="567"/>
      </w:pPr>
      <w:r w:rsidRPr="000335DD">
        <w:t>(b)</w:t>
      </w:r>
      <w:r w:rsidRPr="000335DD">
        <w:tab/>
        <w:t>The carbon footprint of the traction battery</w:t>
      </w:r>
      <w:r>
        <w:t xml:space="preserve">, if applicable, </w:t>
      </w:r>
      <w:r w:rsidRPr="000335DD">
        <w:t xml:space="preserve">must be calculated separately. </w:t>
      </w:r>
    </w:p>
    <w:p w14:paraId="62F8B4B5" w14:textId="77777777" w:rsidR="00B85DAC" w:rsidRDefault="00B85DAC" w:rsidP="00B85DAC">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7A395E57" w14:textId="77777777" w:rsidR="00B85DAC" w:rsidRDefault="00B85DAC" w:rsidP="00B85DAC">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05E5209A" w14:textId="77777777" w:rsidR="00B85DAC" w:rsidRDefault="00B85DAC" w:rsidP="00B85DAC">
      <w:pPr>
        <w:pStyle w:val="ListParagraph"/>
        <w:ind w:left="2268" w:hanging="1134"/>
        <w:rPr>
          <w:lang w:val="en-GB"/>
        </w:rPr>
      </w:pPr>
    </w:p>
    <w:p w14:paraId="42206420" w14:textId="19E9A906"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6FADF198" w14:textId="77777777" w:rsidR="00B85DAC" w:rsidRPr="000335DD" w:rsidRDefault="00B85DAC" w:rsidP="00B85DAC">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7F1A497A" w14:textId="77777777" w:rsidR="00B85DAC" w:rsidRDefault="00B85DAC" w:rsidP="00B85DAC">
      <w:pPr>
        <w:ind w:left="2268"/>
      </w:pPr>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64FEC786" w14:textId="322994DC" w:rsidR="008C5907" w:rsidRDefault="008C5907" w:rsidP="00816669">
      <w:pPr>
        <w:spacing w:after="0"/>
        <w:ind w:left="2268"/>
      </w:pPr>
      <w:r w:rsidRPr="00CC1F83">
        <w:t>Figure 3</w:t>
      </w:r>
      <w:r>
        <w:t xml:space="preserve"> </w:t>
      </w:r>
    </w:p>
    <w:p w14:paraId="7D36753F" w14:textId="40A06991" w:rsidR="008C5907" w:rsidRPr="00816669" w:rsidRDefault="008C5907" w:rsidP="00816669">
      <w:pPr>
        <w:spacing w:after="0"/>
        <w:ind w:left="2268"/>
        <w:rPr>
          <w:b/>
          <w:lang w:eastAsia="de-DE"/>
        </w:rPr>
      </w:pPr>
      <w:r w:rsidRPr="00816669">
        <w:rPr>
          <w:b/>
          <w:lang w:eastAsia="de-DE"/>
        </w:rPr>
        <w:t>Explanation of the estimated value for the declared vehicles – production carbon emissions</w:t>
      </w:r>
    </w:p>
    <w:p w14:paraId="5689AF16" w14:textId="77777777" w:rsidR="008C5907" w:rsidRPr="000335DD" w:rsidRDefault="008C5907" w:rsidP="00B85DAC">
      <w:pPr>
        <w:ind w:left="2268"/>
      </w:pPr>
    </w:p>
    <w:p w14:paraId="2E81D7DD" w14:textId="77777777" w:rsidR="00B85DAC" w:rsidRDefault="00B85DAC" w:rsidP="00B85DAC">
      <w:pPr>
        <w:ind w:left="2268"/>
      </w:pPr>
      <w:commentRangeStart w:id="685"/>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685"/>
      <w:r>
        <w:rPr>
          <w:rStyle w:val="CommentReference"/>
          <w:sz w:val="20"/>
          <w:szCs w:val="20"/>
        </w:rPr>
        <w:commentReference w:id="685"/>
      </w:r>
    </w:p>
    <w:p w14:paraId="156CCDDF" w14:textId="77777777" w:rsidR="00B85DAC" w:rsidRPr="009B5926" w:rsidRDefault="00B85DAC" w:rsidP="00B85DAC">
      <w:pPr>
        <w:ind w:left="2268"/>
        <w:rPr>
          <w:strike/>
        </w:rPr>
      </w:pPr>
      <w:r w:rsidRPr="000335DD">
        <w:t xml:space="preserve">The correlation of CFP value according to the ‘RVs’, should be allowed both below and beyond the mass of the RV, </w:t>
      </w:r>
      <w:commentRangeStart w:id="686"/>
      <w:commentRangeEnd w:id="686"/>
      <w:r w:rsidRPr="009B5926">
        <w:rPr>
          <w:rStyle w:val="CommentReference"/>
          <w:strike/>
          <w:sz w:val="20"/>
          <w:szCs w:val="20"/>
        </w:rPr>
        <w:commentReference w:id="686"/>
      </w:r>
    </w:p>
    <w:p w14:paraId="0A229518" w14:textId="77777777" w:rsidR="00B85DAC" w:rsidRPr="000335DD" w:rsidRDefault="00B85DAC" w:rsidP="00B85DAC">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6BBE6C38" w14:textId="77777777" w:rsidR="00B85DAC" w:rsidRPr="000335DD" w:rsidRDefault="00C12738" w:rsidP="00B85DAC">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5</w:t>
      </w:r>
      <w:r w:rsidR="00B85DAC" w:rsidRPr="000335DD">
        <w:fldChar w:fldCharType="end"/>
      </w:r>
      <w:r w:rsidR="00B85DAC" w:rsidRPr="000335DD">
        <w:t>)</w:t>
      </w:r>
    </w:p>
    <w:p w14:paraId="034A8A85" w14:textId="77777777" w:rsidR="00B85DAC" w:rsidRPr="000335DD" w:rsidRDefault="00B85DAC" w:rsidP="00B85DAC">
      <w:pPr>
        <w:ind w:left="2268"/>
      </w:pPr>
      <w:r w:rsidRPr="000335DD">
        <w:t>Where;</w:t>
      </w:r>
    </w:p>
    <w:p w14:paraId="5DB0D2A0" w14:textId="77777777" w:rsidR="00B85DAC" w:rsidRPr="000335DD" w:rsidRDefault="00C12738"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 xml:space="preserve">means the </w:t>
      </w:r>
      <w:r w:rsidR="00B85DAC">
        <w:t>production</w:t>
      </w:r>
      <w:r w:rsidR="00B85DAC" w:rsidRPr="000335DD">
        <w:t xml:space="preserve"> </w:t>
      </w:r>
      <w:r w:rsidR="00B85DAC">
        <w:t xml:space="preserve">stage </w:t>
      </w:r>
      <w:r w:rsidR="00B85DAC" w:rsidRPr="000335DD">
        <w:t>carbon emission of the declared vehicle, [kgCO</w:t>
      </w:r>
      <w:r w:rsidR="00B85DAC" w:rsidRPr="000335DD">
        <w:rPr>
          <w:vertAlign w:val="subscript"/>
        </w:rPr>
        <w:t>2</w:t>
      </w:r>
      <w:r w:rsidR="00B85DAC" w:rsidRPr="000335DD">
        <w:t>eq];</w:t>
      </w:r>
    </w:p>
    <w:p w14:paraId="638D3AD0" w14:textId="77777777" w:rsidR="00B85DAC" w:rsidRDefault="00C12738" w:rsidP="00B85DAC">
      <w:pPr>
        <w:ind w:left="2268"/>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B85DAC" w:rsidRPr="000335DD">
        <w:t xml:space="preserve"> </w:t>
      </w:r>
      <w:r w:rsidR="00B85DAC" w:rsidRPr="000335DD">
        <w:tab/>
        <w:t xml:space="preserve">means the </w:t>
      </w:r>
      <w:r w:rsidR="00B85DAC">
        <w:t xml:space="preserve">production </w:t>
      </w:r>
      <w:r w:rsidR="00B85DAC" w:rsidRPr="000335DD">
        <w:t>emission factor, [kgCO</w:t>
      </w:r>
      <w:r w:rsidR="00B85DAC" w:rsidRPr="000335DD">
        <w:rPr>
          <w:vertAlign w:val="subscript"/>
        </w:rPr>
        <w:t>2</w:t>
      </w:r>
      <w:r w:rsidR="00B85DAC" w:rsidRPr="000335DD">
        <w:t>eq/kg];</w:t>
      </w:r>
      <w:r w:rsidR="00B85DAC" w:rsidRPr="00165C7A">
        <w:t xml:space="preserve"> </w:t>
      </w:r>
    </w:p>
    <w:p w14:paraId="3C16239E" w14:textId="769422BE" w:rsidR="00B85DAC" w:rsidRPr="000335DD" w:rsidRDefault="00B85DAC" w:rsidP="00B85DAC">
      <w:pPr>
        <w:ind w:left="2268"/>
      </w:pPr>
      <w:proofErr w:type="spellStart"/>
      <w:r w:rsidRPr="00F35976">
        <w:t>EF</w:t>
      </w:r>
      <w:r>
        <w:rPr>
          <w:vertAlign w:val="subscript"/>
        </w:rPr>
        <w:t>Prod</w:t>
      </w:r>
      <w:proofErr w:type="spellEnd"/>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r w:rsidR="000F4807">
        <w:t>8</w:t>
      </w:r>
      <w:r>
        <w:t>.2.4</w:t>
      </w:r>
      <w:r w:rsidRPr="000335DD">
        <w:t xml:space="preserve">. </w:t>
      </w:r>
    </w:p>
    <w:p w14:paraId="38612703" w14:textId="77777777" w:rsidR="00B85DAC" w:rsidRPr="000335DD"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022263ED" w14:textId="77777777" w:rsidR="00B85DAC" w:rsidRPr="000335DD" w:rsidRDefault="00B85DAC" w:rsidP="00B85DAC">
      <w:pPr>
        <w:ind w:left="2268"/>
        <w:rPr>
          <w:bCs/>
          <w:lang w:eastAsia="de-DE"/>
        </w:rPr>
      </w:pPr>
      <w:r w:rsidRPr="000335DD">
        <w:t>For vehicles with traction batteries</w:t>
      </w:r>
      <w:r>
        <w:t xml:space="preserve"> </w:t>
      </w:r>
      <w:r w:rsidRPr="00165C7A">
        <w:t>or hydrogen storage vessels</w:t>
      </w:r>
      <w:r w:rsidRPr="000335DD">
        <w:t xml:space="preserve">: </w:t>
      </w:r>
    </w:p>
    <w:p w14:paraId="7C6039A9" w14:textId="77777777" w:rsidR="00B85DAC" w:rsidRPr="000335DD" w:rsidRDefault="00C12738" w:rsidP="00B85DAC">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6</w:t>
      </w:r>
      <w:r w:rsidR="00B85DAC" w:rsidRPr="000335DD">
        <w:fldChar w:fldCharType="end"/>
      </w:r>
      <w:r w:rsidR="00B85DAC" w:rsidRPr="000335DD">
        <w:t>)</w:t>
      </w:r>
    </w:p>
    <w:p w14:paraId="1290FBF0" w14:textId="77777777" w:rsidR="00B85DAC" w:rsidRPr="000335DD" w:rsidRDefault="00B85DAC" w:rsidP="00B85DAC">
      <w:pPr>
        <w:ind w:left="2268"/>
      </w:pPr>
      <w:r w:rsidRPr="000335DD">
        <w:t>Where;</w:t>
      </w:r>
    </w:p>
    <w:p w14:paraId="5F1DF430" w14:textId="77777777" w:rsidR="00B85DAC" w:rsidRPr="000335DD" w:rsidRDefault="00C12738" w:rsidP="00B85DAC">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P,Bat/Ves</m:t>
            </m:r>
          </m:sub>
        </m:sSub>
      </m:oMath>
      <w:r w:rsidR="00B85DAC" w:rsidRPr="000335DD">
        <w:t xml:space="preserve"> </w:t>
      </w:r>
      <w:r w:rsidR="00B85DAC" w:rsidRPr="000335DD">
        <w:tab/>
        <w:t>means the carbon emission of the traction battery</w:t>
      </w:r>
      <w:r w:rsidR="00B85DAC">
        <w:t xml:space="preserve"> </w:t>
      </w:r>
      <w:r w:rsidR="00B85DAC" w:rsidRPr="007E3C13">
        <w:t>or hydrogen storage vessels</w:t>
      </w:r>
      <w:r w:rsidR="00B85DAC" w:rsidRPr="000335DD">
        <w:t>, [kgCO</w:t>
      </w:r>
      <w:r w:rsidR="00B85DAC" w:rsidRPr="000335DD">
        <w:rPr>
          <w:vertAlign w:val="subscript"/>
        </w:rPr>
        <w:t>2</w:t>
      </w:r>
      <w:r w:rsidR="00B85DAC" w:rsidRPr="000335DD">
        <w:t>eq];</w:t>
      </w:r>
    </w:p>
    <w:p w14:paraId="1B2DB2A7" w14:textId="77777777" w:rsidR="00B85DAC" w:rsidRPr="000335DD" w:rsidRDefault="00C12738" w:rsidP="00B85DAC">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432B62A5" w14:textId="32D235E8" w:rsidR="00B85DAC" w:rsidRDefault="00B85DAC" w:rsidP="00B85DAC">
      <w:pPr>
        <w:pStyle w:val="ListParagraph"/>
        <w:ind w:left="2268" w:hanging="1134"/>
        <w:rPr>
          <w:lang w:val="en-GB"/>
        </w:rPr>
      </w:pPr>
      <w:r>
        <w:rPr>
          <w:lang w:val="en-GB"/>
        </w:rPr>
        <w:t>7.</w:t>
      </w:r>
      <w:r w:rsidR="00296991">
        <w:rPr>
          <w:lang w:val="en-GB"/>
        </w:rPr>
        <w:t>8</w:t>
      </w:r>
      <w:r>
        <w:rPr>
          <w:lang w:val="en-GB"/>
        </w:rPr>
        <w:t>.2.4.</w:t>
      </w:r>
      <w:r>
        <w:rPr>
          <w:lang w:val="en-GB"/>
        </w:rPr>
        <w:tab/>
      </w:r>
      <w:r w:rsidRPr="009B5926">
        <w:rPr>
          <w:szCs w:val="20"/>
          <w:lang w:val="en-US" w:eastAsia="fr-FR"/>
        </w:rPr>
        <w:t>Determination of Production Emission factor</w:t>
      </w:r>
      <w:r>
        <w:rPr>
          <w:rStyle w:val="SubtleReference"/>
          <w:lang w:val="en-GB"/>
        </w:rPr>
        <w:t xml:space="preserve">   </w:t>
      </w:r>
    </w:p>
    <w:p w14:paraId="727433B2" w14:textId="77777777" w:rsidR="00B85DAC" w:rsidRDefault="00B85DAC" w:rsidP="00B85DAC">
      <w:pPr>
        <w:ind w:left="2268"/>
      </w:pPr>
      <w:r>
        <w:t xml:space="preserve">In case that CFP values for the vehicles other than the RV need to be declared, the following subchapter will introduce the methodology to estimate the CFP for these vehicles.  </w:t>
      </w:r>
    </w:p>
    <w:p w14:paraId="6EF0391C" w14:textId="77777777" w:rsidR="00B85DAC" w:rsidRDefault="00B85DAC" w:rsidP="00B85DAC">
      <w:pPr>
        <w:ind w:left="2268"/>
      </w:pPr>
      <w:r>
        <w:t>The production emission factor (</w:t>
      </w:r>
      <w:proofErr w:type="spellStart"/>
      <w:r>
        <w:t>EF</w:t>
      </w:r>
      <w:r>
        <w:rPr>
          <w:vertAlign w:val="subscript"/>
        </w:rPr>
        <w:t>Prod</w:t>
      </w:r>
      <w:proofErr w:type="spellEnd"/>
      <w:r>
        <w:t>), shall be calculated as follows:</w:t>
      </w:r>
    </w:p>
    <w:p w14:paraId="10CBD458" w14:textId="77777777" w:rsidR="00B85DAC" w:rsidRDefault="00C12738" w:rsidP="00B85DAC">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1</w:t>
      </w:r>
      <w:r w:rsidR="00B85DAC">
        <w:fldChar w:fldCharType="end"/>
      </w:r>
      <w:r w:rsidR="00B85DAC">
        <w:t>)</w:t>
      </w:r>
    </w:p>
    <w:p w14:paraId="769E0078" w14:textId="77777777" w:rsidR="00B85DAC" w:rsidRDefault="00B85DAC" w:rsidP="00B85DAC">
      <w:pPr>
        <w:ind w:left="2268"/>
      </w:pPr>
      <w:r>
        <w:t>Where;</w:t>
      </w:r>
    </w:p>
    <w:p w14:paraId="2684E6E5" w14:textId="77777777" w:rsidR="00B85DAC" w:rsidRDefault="00B85DAC" w:rsidP="00B85DAC">
      <w:pPr>
        <w:ind w:left="2268"/>
      </w:pPr>
      <w:r>
        <w:tab/>
      </w: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p>
    <w:p w14:paraId="539A96DD" w14:textId="77777777" w:rsidR="00B85DAC" w:rsidRDefault="00C12738"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6C9A748C" w14:textId="77777777" w:rsidR="00B85DAC"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7C761E02" w14:textId="77777777" w:rsidR="00B85DAC" w:rsidRDefault="00B85DAC" w:rsidP="00B85DAC">
      <w:pPr>
        <w:ind w:left="2268"/>
      </w:pPr>
      <w:r>
        <w:t>In case of powertrain using traction battery or hydrogen storage vessels of the RV the emission factor shall be calculated as follows:</w:t>
      </w:r>
    </w:p>
    <w:p w14:paraId="5A6A3C5E" w14:textId="77777777" w:rsidR="00B85DAC" w:rsidRDefault="00C12738" w:rsidP="00B85DAC">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2</w:t>
      </w:r>
      <w:r w:rsidR="00B85DAC">
        <w:fldChar w:fldCharType="end"/>
      </w:r>
      <w:r w:rsidR="00B85DAC">
        <w:t>)</w:t>
      </w:r>
    </w:p>
    <w:p w14:paraId="389AD5EA" w14:textId="77777777" w:rsidR="00B85DAC" w:rsidRDefault="00B85DAC" w:rsidP="00B85DAC">
      <w:pPr>
        <w:ind w:left="2268"/>
      </w:pPr>
      <w:r>
        <w:t>Where;</w:t>
      </w:r>
    </w:p>
    <w:p w14:paraId="270D3DD6" w14:textId="77777777" w:rsidR="00B85DAC" w:rsidRDefault="00C12738"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420A0DB0" w14:textId="77777777" w:rsidR="00B85DAC" w:rsidRDefault="00C12738"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Bat/Ves</m:t>
            </m:r>
          </m:sub>
        </m:sSub>
      </m:oMath>
      <w:r w:rsidR="00B85DAC">
        <w:t xml:space="preserve"> </w:t>
      </w:r>
      <w:r w:rsidR="00B85DAC">
        <w:tab/>
        <w:t xml:space="preserve">means the production carbon emission of the traction battery </w:t>
      </w:r>
      <w:r w:rsidR="00B85DAC" w:rsidRPr="00EB1DD8">
        <w:t xml:space="preserve">or hydrogen storage vessels </w:t>
      </w:r>
      <w:r w:rsidR="00B85DAC">
        <w:t>of the RV, [kgCO</w:t>
      </w:r>
      <w:r w:rsidR="00B85DAC">
        <w:rPr>
          <w:vertAlign w:val="subscript"/>
        </w:rPr>
        <w:t>2</w:t>
      </w:r>
      <w:r w:rsidR="00B85DAC">
        <w:t>eq];</w:t>
      </w:r>
    </w:p>
    <w:p w14:paraId="16BBF5B4" w14:textId="77777777" w:rsidR="00B85DAC"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3CDA8EC" w14:textId="77777777" w:rsidR="00B85DAC" w:rsidRDefault="00C12738"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
    <w:p w14:paraId="43D637DB"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0C29A966" w14:textId="77777777" w:rsidR="00B85DAC" w:rsidRDefault="00B85DAC" w:rsidP="00B85DAC">
      <w:pPr>
        <w:ind w:left="2268"/>
      </w:pPr>
      <w:r>
        <w:t xml:space="preserve">The </w:t>
      </w:r>
      <w:proofErr w:type="spellStart"/>
      <w:r>
        <w:t>EF</w:t>
      </w:r>
      <w:r>
        <w:rPr>
          <w:vertAlign w:val="subscript"/>
        </w:rPr>
        <w:t>Prod</w:t>
      </w:r>
      <w:proofErr w:type="spellEnd"/>
      <w:r>
        <w:t xml:space="preserve"> shall be included in all relevant test reports. </w:t>
      </w:r>
    </w:p>
    <w:p w14:paraId="3554638E" w14:textId="77777777" w:rsidR="00B85DAC" w:rsidRPr="004E5643" w:rsidRDefault="00B85DAC" w:rsidP="00B85DAC">
      <w:pPr>
        <w:ind w:left="2268"/>
      </w:pPr>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p>
    <w:p w14:paraId="017C0C97" w14:textId="77777777" w:rsidR="00B85DAC" w:rsidRDefault="00B85DAC" w:rsidP="00B85DAC">
      <w:pPr>
        <w:pStyle w:val="ListParagraph"/>
        <w:ind w:left="2268" w:hanging="1134"/>
        <w:rPr>
          <w:lang w:val="en-GB"/>
        </w:rPr>
      </w:pPr>
    </w:p>
    <w:p w14:paraId="0EFBB3B5" w14:textId="15E1824E"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SubtleReference"/>
          <w:smallCaps w:val="0"/>
          <w:color w:val="auto"/>
          <w:lang w:val="en-GB"/>
        </w:rPr>
        <w:t>Emission</w:t>
      </w:r>
    </w:p>
    <w:p w14:paraId="6929D8BB" w14:textId="77777777" w:rsidR="00B85DAC" w:rsidRPr="000335DD" w:rsidRDefault="00B85DAC" w:rsidP="00B85DAC">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Pr="000335DD">
        <w:rPr>
          <w:cs/>
        </w:rPr>
        <w:t>‎</w:t>
      </w:r>
      <w:r w:rsidRPr="000335DD">
        <w:t>8.3</w:t>
      </w:r>
      <w:r w:rsidRPr="000335DD">
        <w:fldChar w:fldCharType="end"/>
      </w:r>
      <w:r w:rsidRPr="000335DD">
        <w:t>. These emissions are typically derived from certified fuel consumption and energy consumption data, which are included in official homologation documents and regulatory certifications.</w:t>
      </w:r>
    </w:p>
    <w:p w14:paraId="056C6933" w14:textId="36A66457"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p>
    <w:p w14:paraId="2B0C6A7F" w14:textId="77777777" w:rsidR="00B85DAC" w:rsidRPr="000335DD" w:rsidRDefault="00B85DAC" w:rsidP="00B85DAC">
      <w:pPr>
        <w:ind w:left="2268"/>
      </w:pPr>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r w:rsidRPr="000335DD">
        <w:rPr>
          <w:cs/>
        </w:rPr>
        <w:t>‎</w:t>
      </w:r>
      <w:r w:rsidRPr="000335DD">
        <w:t>8.3</w:t>
      </w:r>
      <w:r w:rsidRPr="000335DD">
        <w:fldChar w:fldCharType="end"/>
      </w:r>
      <w:r w:rsidRPr="000335DD">
        <w:t xml:space="preserve">). In case of WLTP it is defined in UN GTR 15 / UN Regulation No. 154. </w:t>
      </w:r>
    </w:p>
    <w:p w14:paraId="165E60FB" w14:textId="75CFD4A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3</w:t>
      </w:r>
      <w:r w:rsidRPr="000335DD">
        <w:rPr>
          <w:rStyle w:val="SubtleReference"/>
          <w:smallCaps w:val="0"/>
          <w:color w:val="auto"/>
          <w:lang w:val="en-GB"/>
        </w:rPr>
        <w:t>.</w:t>
      </w:r>
      <w:r>
        <w:rPr>
          <w:rStyle w:val="SubtleReference"/>
          <w:smallCaps w:val="0"/>
          <w:color w:val="auto"/>
          <w:lang w:val="en-GB"/>
        </w:rPr>
        <w:t>2</w:t>
      </w:r>
      <w:r w:rsidRPr="000335DD">
        <w:rPr>
          <w:rStyle w:val="SubtleReference"/>
          <w:smallCaps w:val="0"/>
          <w:color w:val="auto"/>
          <w:lang w:val="en-GB"/>
        </w:rPr>
        <w:t>.</w:t>
      </w:r>
      <w:r w:rsidRPr="000335DD">
        <w:rPr>
          <w:rStyle w:val="SubtleReference"/>
          <w:smallCaps w:val="0"/>
          <w:color w:val="auto"/>
          <w:lang w:val="en-GB"/>
        </w:rPr>
        <w:tab/>
      </w:r>
      <w:r w:rsidRPr="009201E7">
        <w:rPr>
          <w:lang w:val="en-GB"/>
        </w:rPr>
        <w:t xml:space="preserve">Use </w:t>
      </w:r>
      <w:r>
        <w:rPr>
          <w:lang w:val="en-GB"/>
        </w:rPr>
        <w:t>stage GHG emission</w:t>
      </w:r>
      <w:r>
        <w:rPr>
          <w:rStyle w:val="SubtleReference"/>
          <w:smallCaps w:val="0"/>
          <w:color w:val="auto"/>
          <w:lang w:val="en-GB"/>
        </w:rPr>
        <w:t xml:space="preserve">: Energy consumption </w:t>
      </w:r>
    </w:p>
    <w:p w14:paraId="3DBB44AA" w14:textId="77777777" w:rsidR="00B85DAC" w:rsidRPr="000335DD" w:rsidRDefault="00B85DAC" w:rsidP="00B85DAC">
      <w:pPr>
        <w:ind w:left="2268"/>
      </w:pPr>
      <w:r w:rsidRPr="000335DD">
        <w:tab/>
        <w:t>Each individual vehicle has an ‘energy consumption’ value provided in official documentation (e.g., Certificate of Conformity). Two common approaches to determine downstream emissions are:</w:t>
      </w:r>
    </w:p>
    <w:p w14:paraId="54461289" w14:textId="77777777" w:rsidR="00B85DAC" w:rsidRPr="000335DD" w:rsidRDefault="00B85DAC" w:rsidP="00B85DAC">
      <w:pPr>
        <w:ind w:left="2268"/>
      </w:pPr>
      <w:r w:rsidRPr="000335DD">
        <w:t>(a)</w:t>
      </w:r>
      <w:r w:rsidRPr="000335DD">
        <w:tab/>
        <w:t>Interpolation</w:t>
      </w:r>
    </w:p>
    <w:p w14:paraId="1F41F760" w14:textId="77777777" w:rsidR="00B85DAC" w:rsidRPr="000335DD" w:rsidRDefault="00B85DAC" w:rsidP="00B85DAC">
      <w:pPr>
        <w:ind w:left="2835" w:hanging="567"/>
      </w:pPr>
      <w:r w:rsidRPr="000335DD">
        <w:t>(b)</w:t>
      </w:r>
      <w:r w:rsidRPr="000335DD">
        <w:tab/>
        <w:t>Inertia Class</w:t>
      </w:r>
    </w:p>
    <w:p w14:paraId="40BBDD0A" w14:textId="77777777" w:rsidR="00B85DAC" w:rsidRPr="000335DD" w:rsidRDefault="00B85DAC" w:rsidP="00B85DAC">
      <w:pPr>
        <w:ind w:left="2268"/>
      </w:pPr>
      <w:r w:rsidRPr="000335DD">
        <w:t xml:space="preserve">For representative mass, inertia class defined in the regional fuel consumption regulation must be considered. </w:t>
      </w:r>
    </w:p>
    <w:p w14:paraId="021BA732" w14:textId="77777777" w:rsidR="00B85DAC" w:rsidRPr="000335DD" w:rsidRDefault="00B85DAC" w:rsidP="00B85DAC">
      <w:pPr>
        <w:pStyle w:val="Caption"/>
        <w:ind w:left="1134" w:firstLine="0"/>
        <w:jc w:val="left"/>
      </w:pPr>
      <w:r w:rsidRPr="000335DD">
        <w:t>Figure 4</w:t>
      </w:r>
      <w:r w:rsidRPr="000335DD">
        <w:br/>
      </w:r>
      <w:r w:rsidRPr="000335DD">
        <w:rPr>
          <w:b/>
          <w:bCs w:val="0"/>
        </w:rPr>
        <w:t xml:space="preserve">Explanation of interpolation and inertia approach </w:t>
      </w:r>
    </w:p>
    <w:p w14:paraId="79E9E57A" w14:textId="77777777" w:rsidR="00B85DAC" w:rsidRPr="000335DD" w:rsidDel="000C4690" w:rsidRDefault="00B85DAC" w:rsidP="00B85DAC">
      <w:pPr>
        <w:pStyle w:val="Caption"/>
        <w:jc w:val="left"/>
      </w:pPr>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1D1581FF" w14:textId="77777777" w:rsidR="00B85DAC" w:rsidRPr="000335DD" w:rsidRDefault="00B85DAC" w:rsidP="00B85DAC">
      <w:pPr>
        <w:ind w:left="2268"/>
      </w:pPr>
      <w:r w:rsidRPr="000335DD">
        <w:t xml:space="preserve">The carbon footprint of a particular type of powertrain and vehicle configuration (mass, aerodynamic, tyre etc.) should be reflected in the selected representative or declared vehicle: </w:t>
      </w:r>
    </w:p>
    <w:p w14:paraId="5D28C3D0" w14:textId="77777777" w:rsidR="00B85DAC" w:rsidRPr="009B5926" w:rsidRDefault="00B85DAC" w:rsidP="00B85DAC">
      <w:pPr>
        <w:pStyle w:val="ListParagraph"/>
        <w:numPr>
          <w:ilvl w:val="0"/>
          <w:numId w:val="134"/>
        </w:numPr>
        <w:rPr>
          <w:lang w:val="en-US"/>
        </w:rPr>
      </w:pPr>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Of Conformity document for that vehicle</w:t>
      </w:r>
      <w:r>
        <w:rPr>
          <w:lang w:val="en-US"/>
        </w:rPr>
        <w:t>.</w:t>
      </w:r>
    </w:p>
    <w:p w14:paraId="7FECFAE5" w14:textId="77777777" w:rsidR="00B85DAC" w:rsidRPr="009B5926" w:rsidRDefault="00B85DAC" w:rsidP="00B85DAC">
      <w:pPr>
        <w:pStyle w:val="ListParagraph"/>
        <w:numPr>
          <w:ilvl w:val="0"/>
          <w:numId w:val="134"/>
        </w:numPr>
        <w:rPr>
          <w:lang w:val="en-US"/>
        </w:rPr>
      </w:pPr>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Of Conformity document for that vehicle</w:t>
      </w:r>
    </w:p>
    <w:p w14:paraId="41621874" w14:textId="526AAB9A"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p>
    <w:p w14:paraId="6B50FE51" w14:textId="77777777" w:rsidR="00B85DAC" w:rsidRPr="000335DD" w:rsidRDefault="00B85DAC" w:rsidP="00B85DAC">
      <w:pPr>
        <w:ind w:left="2268"/>
      </w:pPr>
      <w:r w:rsidRPr="000335DD">
        <w:t xml:space="preserve">The carbon footprint during the maintenance and leakage does not vary in each powertrain family and hence it is recommended to determine this value for the selected RV of the powertrain family.   </w:t>
      </w:r>
    </w:p>
    <w:p w14:paraId="1D396403" w14:textId="69FB2883"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w:t>
      </w:r>
      <w:r w:rsidRPr="000335DD">
        <w:rPr>
          <w:rStyle w:val="SubtleReference"/>
          <w:smallCaps w:val="0"/>
          <w:color w:val="auto"/>
          <w:lang w:val="en-GB"/>
        </w:rPr>
        <w:tab/>
      </w:r>
      <w:r w:rsidRPr="009201E7">
        <w:rPr>
          <w:lang w:val="en-GB"/>
        </w:rPr>
        <w:t>EoL</w:t>
      </w:r>
      <w:r w:rsidRPr="009201E7">
        <w:rPr>
          <w:rStyle w:val="SubtleReference"/>
          <w:smallCaps w:val="0"/>
          <w:color w:val="auto"/>
          <w:lang w:val="en-GB"/>
        </w:rPr>
        <w:t xml:space="preserve"> </w:t>
      </w:r>
      <w:r>
        <w:rPr>
          <w:rStyle w:val="SubtleReference"/>
          <w:smallCaps w:val="0"/>
          <w:color w:val="auto"/>
          <w:lang w:val="en-GB"/>
        </w:rPr>
        <w:t xml:space="preserve">stage GHG </w:t>
      </w:r>
      <w:r w:rsidRPr="009201E7">
        <w:rPr>
          <w:rStyle w:val="SubtleReference"/>
          <w:smallCaps w:val="0"/>
          <w:color w:val="auto"/>
          <w:lang w:val="en-GB"/>
        </w:rPr>
        <w:t xml:space="preserve">Emission  </w:t>
      </w:r>
    </w:p>
    <w:p w14:paraId="3DBE80DC" w14:textId="77777777" w:rsidR="00B85DAC" w:rsidRPr="004E5643" w:rsidRDefault="00B85DAC" w:rsidP="00B85DA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guidelines defined in paragraph 8.4. </w:t>
      </w:r>
      <w:r>
        <w:t xml:space="preserve"> </w:t>
      </w:r>
    </w:p>
    <w:p w14:paraId="5062537C" w14:textId="4976E6B8" w:rsidR="00B85DAC" w:rsidRPr="004E5643" w:rsidRDefault="00B85DAC" w:rsidP="00B85DAC">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7.</w:t>
      </w:r>
      <w:r w:rsidR="000F4807">
        <w:t>8</w:t>
      </w:r>
      <w:r w:rsidRPr="004E5643">
        <w:t>.</w:t>
      </w:r>
      <w:r>
        <w:t>4</w:t>
      </w:r>
      <w:r w:rsidRPr="004E5643">
        <w:t>.</w:t>
      </w:r>
      <w:r>
        <w:t>3</w:t>
      </w:r>
      <w:r w:rsidRPr="004E5643">
        <w:t>.</w:t>
      </w:r>
    </w:p>
    <w:p w14:paraId="67299489" w14:textId="2FE62218" w:rsidR="00B85DAC" w:rsidRPr="004E5643" w:rsidRDefault="00B85DAC" w:rsidP="00B85DAC">
      <w:pPr>
        <w:ind w:left="2268"/>
      </w:pPr>
      <w:r w:rsidRPr="004E5643">
        <w:t>The procedure to identify the RV from the LP</w:t>
      </w:r>
      <w:r>
        <w:t>E</w:t>
      </w:r>
      <w:r w:rsidRPr="004E5643">
        <w:t xml:space="preserve"> is described in paragraph 7.</w:t>
      </w:r>
      <w:r w:rsidR="000F4807">
        <w:t>8</w:t>
      </w:r>
      <w:r w:rsidRPr="004E5643">
        <w:t>.</w:t>
      </w:r>
      <w:r>
        <w:t>4</w:t>
      </w:r>
      <w:r w:rsidRPr="004E5643">
        <w:t>.2.</w:t>
      </w:r>
    </w:p>
    <w:p w14:paraId="41343977" w14:textId="7B15931E" w:rsidR="00B85DAC" w:rsidRDefault="00B85DAC" w:rsidP="00B85DAC">
      <w:pPr>
        <w:ind w:left="2268"/>
      </w:pPr>
      <w:r w:rsidRPr="004E5643">
        <w:t>The criteria that define the LG</w:t>
      </w:r>
      <w:r>
        <w:t>E</w:t>
      </w:r>
      <w:r w:rsidRPr="004E5643">
        <w:t xml:space="preserve"> are detailed in paragraph 7.</w:t>
      </w:r>
      <w:r w:rsidR="000F4807">
        <w:t>8</w:t>
      </w:r>
      <w:r w:rsidRPr="004E5643">
        <w:t>.</w:t>
      </w:r>
      <w:r>
        <w:t>4</w:t>
      </w:r>
      <w:r w:rsidRPr="004E5643">
        <w:t>.1.</w:t>
      </w:r>
    </w:p>
    <w:p w14:paraId="0B8D6113" w14:textId="2D88702A" w:rsidR="00B85DAC" w:rsidRPr="009201E7" w:rsidRDefault="00B85DAC" w:rsidP="00B85DAC">
      <w:pPr>
        <w:pStyle w:val="ListParagraph"/>
        <w:ind w:left="2268" w:hanging="1134"/>
        <w:rPr>
          <w:rStyle w:val="SubtleReference"/>
          <w:smallCaps w:val="0"/>
          <w:color w:val="auto"/>
          <w:lang w:val="en-GB"/>
        </w:rPr>
      </w:pPr>
      <w:r w:rsidRPr="000335DD">
        <w:rPr>
          <w:rStyle w:val="SubtleReference"/>
          <w:smallCaps w:val="0"/>
          <w:color w:val="auto"/>
          <w:lang w:val="en-GB"/>
        </w:rPr>
        <w:t>7.</w:t>
      </w:r>
      <w:r w:rsidR="00296991">
        <w:rPr>
          <w:rStyle w:val="SubtleReference"/>
          <w:smallCaps w:val="0"/>
          <w:color w:val="auto"/>
          <w:lang w:val="en-GB"/>
        </w:rPr>
        <w:t>8</w:t>
      </w:r>
      <w:r w:rsidRPr="000335DD">
        <w:rPr>
          <w:rStyle w:val="SubtleReference"/>
          <w:smallCaps w:val="0"/>
          <w:color w:val="auto"/>
          <w:lang w:val="en-GB"/>
        </w:rPr>
        <w:t>.</w:t>
      </w:r>
      <w:r>
        <w:rPr>
          <w:rStyle w:val="SubtleReference"/>
          <w:smallCaps w:val="0"/>
          <w:color w:val="auto"/>
          <w:lang w:val="en-GB"/>
        </w:rPr>
        <w:t>4.1.</w:t>
      </w:r>
      <w:r w:rsidRPr="000335DD">
        <w:rPr>
          <w:rStyle w:val="SubtleReference"/>
          <w:smallCaps w:val="0"/>
          <w:color w:val="auto"/>
          <w:lang w:val="en-GB"/>
        </w:rPr>
        <w:tab/>
      </w:r>
      <w:r>
        <w:rPr>
          <w:rStyle w:val="SubtleReference"/>
          <w:smallCaps w:val="0"/>
          <w:color w:val="auto"/>
          <w:lang w:val="en-GB"/>
        </w:rPr>
        <w:t>[</w:t>
      </w:r>
      <w:r w:rsidRPr="009201E7">
        <w:rPr>
          <w:rStyle w:val="SubtleReference"/>
          <w:smallCaps w:val="0"/>
          <w:color w:val="auto"/>
          <w:lang w:val="en-GB"/>
        </w:rPr>
        <w:t>Definition of LCA group</w:t>
      </w:r>
      <w:r>
        <w:rPr>
          <w:rStyle w:val="SubtleReference"/>
          <w:smallCaps w:val="0"/>
          <w:color w:val="auto"/>
          <w:lang w:val="en-GB"/>
        </w:rPr>
        <w:t xml:space="preserve"> </w:t>
      </w:r>
      <w:r w:rsidRPr="009201E7">
        <w:rPr>
          <w:rStyle w:val="SubtleReference"/>
          <w:smallCaps w:val="0"/>
          <w:color w:val="auto"/>
          <w:lang w:val="en-GB"/>
        </w:rPr>
        <w:t>EoL</w:t>
      </w:r>
      <w:r>
        <w:rPr>
          <w:rStyle w:val="SubtleReference"/>
          <w:smallCaps w:val="0"/>
          <w:color w:val="auto"/>
          <w:lang w:val="en-GB"/>
        </w:rPr>
        <w:t xml:space="preserve"> stage</w:t>
      </w:r>
    </w:p>
    <w:p w14:paraId="49D1DD62" w14:textId="77777777" w:rsidR="00B85DAC" w:rsidRDefault="00B85DAC" w:rsidP="00B85DAC">
      <w:pPr>
        <w:ind w:left="2268"/>
      </w:pPr>
      <w:commentRangeStart w:id="687"/>
      <w:r w:rsidRPr="00816669">
        <w:rPr>
          <w:highlight w:val="yellow"/>
        </w:rPr>
        <w:t>[RESERVED]</w:t>
      </w:r>
      <w:commentRangeEnd w:id="687"/>
      <w:r>
        <w:rPr>
          <w:rStyle w:val="CommentReference"/>
          <w:sz w:val="20"/>
          <w:szCs w:val="20"/>
        </w:rPr>
        <w:commentReference w:id="687"/>
      </w:r>
    </w:p>
    <w:p w14:paraId="1326DD62" w14:textId="77777777" w:rsidR="00B85DAC" w:rsidRPr="00816669" w:rsidRDefault="00B85DAC" w:rsidP="00B85DAC">
      <w:pPr>
        <w:ind w:left="2268"/>
        <w:rPr>
          <w:highlight w:val="yellow"/>
        </w:rPr>
      </w:pPr>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5507B7D7" w14:textId="38CE67D5" w:rsidR="00B85DAC" w:rsidRPr="00816669" w:rsidRDefault="00B85DAC" w:rsidP="00B85DAC">
      <w:pPr>
        <w:ind w:left="2835" w:hanging="567"/>
        <w:rPr>
          <w:highlight w:val="yellow"/>
        </w:rPr>
      </w:pPr>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816669">
        <w:rPr>
          <w:highlight w:val="yellow"/>
        </w:rPr>
      </w:r>
      <w:r w:rsidRPr="00816669">
        <w:rPr>
          <w:highlight w:val="yellow"/>
        </w:rPr>
        <w:fldChar w:fldCharType="separate"/>
      </w:r>
      <w:r w:rsidRPr="00816669">
        <w:rPr>
          <w:highlight w:val="yellow"/>
          <w:cs/>
        </w:rPr>
        <w:t>‎</w:t>
      </w:r>
      <w:r w:rsidRPr="00816669">
        <w:rPr>
          <w:highlight w:val="yellow"/>
        </w:rPr>
        <w:t>7.</w:t>
      </w:r>
      <w:r w:rsidR="000F4807" w:rsidRPr="00816669">
        <w:rPr>
          <w:highlight w:val="yellow"/>
        </w:rPr>
        <w:t>8</w:t>
      </w:r>
      <w:r w:rsidRPr="00816669">
        <w:rPr>
          <w:highlight w:val="yellow"/>
        </w:rPr>
        <w:t>.2.1</w:t>
      </w:r>
      <w:r w:rsidRPr="00816669">
        <w:rPr>
          <w:highlight w:val="yellow"/>
        </w:rPr>
        <w:fldChar w:fldCharType="end"/>
      </w:r>
      <w:r w:rsidRPr="00816669">
        <w:rPr>
          <w:highlight w:val="yellow"/>
        </w:rPr>
        <w:t>)</w:t>
      </w:r>
    </w:p>
    <w:p w14:paraId="242498A3" w14:textId="77777777" w:rsidR="00B85DAC" w:rsidRPr="000335DD" w:rsidRDefault="00B85DAC" w:rsidP="00B85DAC">
      <w:pPr>
        <w:ind w:left="2835" w:hanging="567"/>
      </w:pPr>
      <w:r w:rsidRPr="00816669">
        <w:rPr>
          <w:szCs w:val="22"/>
          <w:highlight w:val="yellow"/>
          <w:lang w:val="en-US" w:eastAsia="nl-BE"/>
        </w:rPr>
        <w:t>(b)</w:t>
      </w:r>
      <w:r w:rsidRPr="00816669">
        <w:rPr>
          <w:szCs w:val="22"/>
          <w:highlight w:val="yellow"/>
          <w:lang w:val="en-US" w:eastAsia="nl-BE"/>
        </w:rPr>
        <w:tab/>
      </w:r>
      <w:r w:rsidRPr="00816669">
        <w:rPr>
          <w:highlight w:val="yellow"/>
        </w:rPr>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r w:rsidRPr="000335DD">
        <w:t xml:space="preserve"> </w:t>
      </w:r>
    </w:p>
    <w:p w14:paraId="2B005D6A" w14:textId="4DC30544" w:rsidR="00B85DAC" w:rsidRPr="000335DD" w:rsidRDefault="00B85DAC" w:rsidP="00B85DAC">
      <w:pPr>
        <w:ind w:firstLine="397"/>
        <w:rPr>
          <w:rStyle w:val="SubtleReference"/>
          <w:smallCaps w:val="0"/>
          <w:color w:val="auto"/>
        </w:rPr>
      </w:pPr>
      <w:r w:rsidRPr="000335DD">
        <w:rPr>
          <w:rStyle w:val="SubtleReference"/>
          <w:smallCaps w:val="0"/>
          <w:color w:val="auto"/>
        </w:rPr>
        <w:t>7.</w:t>
      </w:r>
      <w:r w:rsidR="00296991">
        <w:rPr>
          <w:rStyle w:val="SubtleReference"/>
          <w:smallCaps w:val="0"/>
          <w:color w:val="auto"/>
        </w:rPr>
        <w:t>8</w:t>
      </w:r>
      <w:r w:rsidRPr="000335DD">
        <w:rPr>
          <w:rStyle w:val="SubtleReference"/>
          <w:smallCaps w:val="0"/>
          <w:color w:val="auto"/>
        </w:rPr>
        <w:t>.</w:t>
      </w:r>
      <w:r>
        <w:rPr>
          <w:rStyle w:val="SubtleReference"/>
          <w:smallCaps w:val="0"/>
          <w:color w:val="auto"/>
        </w:rPr>
        <w:t>4</w:t>
      </w:r>
      <w:r w:rsidRPr="000335DD">
        <w:rPr>
          <w:rStyle w:val="SubtleReference"/>
          <w:smallCaps w:val="0"/>
          <w:color w:val="auto"/>
        </w:rPr>
        <w:t>.2.</w:t>
      </w:r>
      <w:r w:rsidRPr="000335DD">
        <w:rPr>
          <w:rStyle w:val="SubtleReference"/>
          <w:smallCaps w:val="0"/>
          <w:color w:val="auto"/>
        </w:rPr>
        <w:tab/>
        <w:t>EoL</w:t>
      </w:r>
      <w:r>
        <w:rPr>
          <w:rStyle w:val="SubtleReference"/>
          <w:smallCaps w:val="0"/>
          <w:color w:val="auto"/>
        </w:rPr>
        <w:t xml:space="preserve"> stage</w:t>
      </w:r>
      <w:r w:rsidRPr="000335DD">
        <w:rPr>
          <w:rStyle w:val="SubtleReference"/>
          <w:smallCaps w:val="0"/>
          <w:color w:val="auto"/>
        </w:rPr>
        <w:t xml:space="preserve"> </w:t>
      </w:r>
      <w:r>
        <w:rPr>
          <w:rStyle w:val="SubtleReference"/>
          <w:smallCaps w:val="0"/>
          <w:color w:val="auto"/>
        </w:rPr>
        <w:t xml:space="preserve">representative vehicle selection </w:t>
      </w:r>
      <w:r w:rsidRPr="000335DD">
        <w:rPr>
          <w:rStyle w:val="SubtleReference"/>
          <w:smallCaps w:val="0"/>
          <w:color w:val="auto"/>
        </w:rPr>
        <w:t xml:space="preserve">   </w:t>
      </w:r>
    </w:p>
    <w:p w14:paraId="480C67D3" w14:textId="5C4A80DB" w:rsidR="00B85DAC" w:rsidRDefault="00B85DAC" w:rsidP="00B85DAC">
      <w:r w:rsidRPr="000335DD">
        <w:tab/>
      </w:r>
      <w:r>
        <w:tab/>
      </w:r>
      <w:r>
        <w:tab/>
        <w:t>Refer to 7.</w:t>
      </w:r>
      <w:r w:rsidR="000F4807">
        <w:t>8</w:t>
      </w:r>
      <w:r>
        <w:t>.2.2 for EoL stage representative vehicle selection.</w:t>
      </w:r>
    </w:p>
    <w:p w14:paraId="1EF7EBF6" w14:textId="77777777" w:rsidR="00B85DAC" w:rsidRDefault="00B85DAC" w:rsidP="00B85DAC"/>
    <w:p w14:paraId="2823FBD5" w14:textId="0CCBA131" w:rsidR="00B85DAC" w:rsidRPr="000335DD" w:rsidRDefault="00B85DAC" w:rsidP="00B85DAC">
      <w:pPr>
        <w:pStyle w:val="ListParagraph"/>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4.3</w:t>
      </w:r>
      <w:r w:rsidRPr="000335DD">
        <w:rPr>
          <w:smallCaps/>
          <w:lang w:val="en-GB"/>
        </w:rPr>
        <w:t>.</w:t>
      </w:r>
      <w:r w:rsidRPr="000335DD">
        <w:rPr>
          <w:smallCaps/>
          <w:lang w:val="en-GB"/>
        </w:rPr>
        <w:tab/>
      </w:r>
      <w:r>
        <w:rPr>
          <w:smallCaps/>
          <w:lang w:val="en-GB"/>
        </w:rPr>
        <w:t xml:space="preserve">EoL </w:t>
      </w:r>
      <w:r w:rsidRPr="009B5926">
        <w:rPr>
          <w:lang w:val="en-GB"/>
        </w:rPr>
        <w:t>stage</w:t>
      </w:r>
      <w:r>
        <w:rPr>
          <w:smallCaps/>
          <w:lang w:val="en-GB"/>
        </w:rPr>
        <w:t xml:space="preserve">: </w:t>
      </w:r>
      <w:r w:rsidRPr="000335DD">
        <w:rPr>
          <w:rStyle w:val="SubtleReference"/>
          <w:smallCaps w:val="0"/>
          <w:color w:val="auto"/>
          <w:lang w:val="en-GB"/>
        </w:rPr>
        <w:t>Estimated</w:t>
      </w:r>
      <w:r w:rsidRPr="000335DD">
        <w:rPr>
          <w:smallCaps/>
          <w:lang w:val="en-GB"/>
        </w:rPr>
        <w:t xml:space="preserve"> </w:t>
      </w:r>
      <w:r w:rsidRPr="000335DD">
        <w:rPr>
          <w:lang w:val="en-GB"/>
        </w:rPr>
        <w:t>value for the declared vehicles</w:t>
      </w:r>
    </w:p>
    <w:p w14:paraId="0780EE74" w14:textId="77777777" w:rsidR="00B85DAC" w:rsidRPr="00D042FC" w:rsidRDefault="00B85DAC" w:rsidP="00B85DAC">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784883F8" w14:textId="77777777" w:rsidR="00B85DAC" w:rsidRDefault="00B85DAC" w:rsidP="00B85DAC">
      <w:pPr>
        <w:ind w:left="2268"/>
      </w:pPr>
      <w:r w:rsidRPr="00D042FC">
        <w:t xml:space="preserve">The </w:t>
      </w:r>
      <w:r>
        <w:t>EoL</w:t>
      </w:r>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4DB1F812" w14:textId="77777777" w:rsidR="00053505" w:rsidRDefault="00053505" w:rsidP="00816669">
      <w:pPr>
        <w:spacing w:after="0"/>
        <w:ind w:left="2268"/>
      </w:pPr>
      <w:commentRangeStart w:id="688"/>
      <w:r w:rsidRPr="00ED78FF">
        <w:t xml:space="preserve">Figure 5: </w:t>
      </w:r>
      <w:commentRangeEnd w:id="688"/>
      <w:r>
        <w:rPr>
          <w:rStyle w:val="CommentReference"/>
          <w:sz w:val="20"/>
          <w:szCs w:val="20"/>
        </w:rPr>
        <w:commentReference w:id="688"/>
      </w:r>
    </w:p>
    <w:p w14:paraId="120A9B64" w14:textId="27DFBF13" w:rsidR="00053505" w:rsidRPr="00816669" w:rsidRDefault="00053505" w:rsidP="00816669">
      <w:pPr>
        <w:spacing w:after="0"/>
        <w:ind w:left="2268"/>
        <w:rPr>
          <w:b/>
          <w:lang w:eastAsia="de-DE"/>
        </w:rPr>
      </w:pPr>
      <w:r w:rsidRPr="00816669">
        <w:rPr>
          <w:b/>
          <w:lang w:eastAsia="de-DE"/>
        </w:rPr>
        <w:t>Explanation of the estimated value for the declared vehicles – EoL carbon emissions</w:t>
      </w:r>
    </w:p>
    <w:p w14:paraId="00760B5E" w14:textId="77777777" w:rsidR="00053505" w:rsidRDefault="00053505" w:rsidP="00B85DAC">
      <w:pPr>
        <w:ind w:left="2268"/>
      </w:pPr>
    </w:p>
    <w:p w14:paraId="10FBCB44" w14:textId="77777777" w:rsidR="00B85DAC" w:rsidRPr="00D042FC" w:rsidRDefault="00B85DAC" w:rsidP="00B85DAC">
      <w:pPr>
        <w:ind w:left="2268"/>
      </w:pPr>
      <w:commentRangeStart w:id="689"/>
      <w:r w:rsidRPr="00D042FC">
        <w:rPr>
          <w:noProof/>
        </w:rPr>
        <w:drawing>
          <wp:inline distT="0" distB="0" distL="0" distR="0" wp14:anchorId="7BAA4CF6" wp14:editId="4F5766E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689"/>
      <w:r w:rsidRPr="00D042FC">
        <w:rPr>
          <w:rStyle w:val="CommentReference"/>
          <w:sz w:val="20"/>
          <w:szCs w:val="20"/>
        </w:rPr>
        <w:commentReference w:id="689"/>
      </w:r>
    </w:p>
    <w:p w14:paraId="077D7102" w14:textId="77777777" w:rsidR="00B85DAC" w:rsidRDefault="00B85DAC" w:rsidP="00B85DAC">
      <w:pPr>
        <w:ind w:left="2268"/>
      </w:pPr>
      <w:r w:rsidRPr="000335DD">
        <w:t xml:space="preserve">The correlation of CFP value according to the ‘RVs’, should be allowed both below and beyond the mass of the RV, </w:t>
      </w:r>
    </w:p>
    <w:p w14:paraId="72650D0D" w14:textId="77777777" w:rsidR="00B85DAC" w:rsidRPr="001A5072" w:rsidRDefault="00B85DAC" w:rsidP="00B85DAC">
      <w:pPr>
        <w:ind w:left="0"/>
      </w:pPr>
    </w:p>
    <w:p w14:paraId="29B295D3" w14:textId="77777777" w:rsidR="00B85DAC" w:rsidRPr="000335DD" w:rsidRDefault="00B85DAC" w:rsidP="00B85DAC">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432A7AEC" w14:textId="77777777" w:rsidR="00B85DAC" w:rsidRPr="000335DD" w:rsidRDefault="00C12738" w:rsidP="00B85DAC">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7</w:t>
      </w:r>
      <w:r w:rsidR="00B85DAC" w:rsidRPr="000335DD">
        <w:fldChar w:fldCharType="end"/>
      </w:r>
      <w:r w:rsidR="00B85DAC" w:rsidRPr="000335DD">
        <w:t>)</w:t>
      </w:r>
    </w:p>
    <w:p w14:paraId="4FBA7D36" w14:textId="77777777" w:rsidR="00B85DAC" w:rsidRPr="000335DD" w:rsidRDefault="00B85DAC" w:rsidP="00B85DAC">
      <w:pPr>
        <w:ind w:left="2268"/>
      </w:pPr>
      <w:r w:rsidRPr="000335DD">
        <w:t>Where;</w:t>
      </w:r>
    </w:p>
    <w:p w14:paraId="4062536A" w14:textId="77777777" w:rsidR="00B85DAC" w:rsidRPr="000335DD" w:rsidRDefault="00C12738"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means the EoL carbon emission of the declared vehicle, [kgCO</w:t>
      </w:r>
      <w:r w:rsidR="00B85DAC" w:rsidRPr="000335DD">
        <w:rPr>
          <w:vertAlign w:val="subscript"/>
        </w:rPr>
        <w:t>2</w:t>
      </w:r>
      <w:r w:rsidR="00B85DAC" w:rsidRPr="000335DD">
        <w:t>eq];</w:t>
      </w:r>
    </w:p>
    <w:p w14:paraId="1726D856" w14:textId="77777777" w:rsidR="00B85DAC" w:rsidRDefault="00C12738" w:rsidP="00B85DAC">
      <w:pPr>
        <w:ind w:left="3402" w:hanging="1134"/>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B85DAC" w:rsidRPr="000335DD">
        <w:t xml:space="preserve"> </w:t>
      </w:r>
      <w:r w:rsidR="00B85DAC" w:rsidRPr="000335DD">
        <w:tab/>
      </w:r>
      <w:r w:rsidR="00B85DAC" w:rsidRPr="000335DD">
        <w:tab/>
        <w:t>means the EoL emission factor, [kgCO</w:t>
      </w:r>
      <w:r w:rsidR="00B85DAC" w:rsidRPr="000335DD">
        <w:rPr>
          <w:vertAlign w:val="subscript"/>
        </w:rPr>
        <w:t>2</w:t>
      </w:r>
      <w:r w:rsidR="00B85DAC" w:rsidRPr="000335DD">
        <w:t>eq/kg];</w:t>
      </w:r>
    </w:p>
    <w:p w14:paraId="48461204" w14:textId="695F722C" w:rsidR="00B85DAC" w:rsidRPr="000335DD" w:rsidRDefault="00B85DAC" w:rsidP="00B85DAC">
      <w:pPr>
        <w:ind w:left="2268"/>
      </w:pPr>
      <w:proofErr w:type="spellStart"/>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defined below in 7.</w:t>
      </w:r>
      <w:r w:rsidR="000F4807">
        <w:t>8</w:t>
      </w:r>
      <w:r w:rsidRPr="00D042FC">
        <w:t>.</w:t>
      </w:r>
      <w:r>
        <w:t>4</w:t>
      </w:r>
      <w:r w:rsidRPr="00D042FC">
        <w:t xml:space="preserve">.4. </w:t>
      </w:r>
    </w:p>
    <w:p w14:paraId="432DF4D3" w14:textId="77777777" w:rsidR="00B85DAC" w:rsidRPr="000335DD"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55162688" w14:textId="77777777" w:rsidR="00B85DAC" w:rsidRPr="000335DD" w:rsidRDefault="00B85DAC" w:rsidP="00B85DAC">
      <w:pPr>
        <w:ind w:left="2268"/>
      </w:pPr>
      <w:r w:rsidRPr="000335DD">
        <w:t>For vehicles with traction batteries</w:t>
      </w:r>
      <w:r>
        <w:t xml:space="preserve"> </w:t>
      </w:r>
      <w:r w:rsidRPr="007E3C13">
        <w:t>or hydrogen storage vessels</w:t>
      </w:r>
      <w:r w:rsidRPr="000335DD">
        <w:t xml:space="preserve">: </w:t>
      </w:r>
    </w:p>
    <w:p w14:paraId="4DD10E1D" w14:textId="77777777" w:rsidR="00B85DAC" w:rsidRPr="000335DD" w:rsidRDefault="00C12738" w:rsidP="00B85DAC">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8</w:t>
      </w:r>
      <w:r w:rsidR="00B85DAC" w:rsidRPr="000335DD">
        <w:fldChar w:fldCharType="end"/>
      </w:r>
      <w:r w:rsidR="00B85DAC" w:rsidRPr="000335DD">
        <w:t>)</w:t>
      </w:r>
    </w:p>
    <w:p w14:paraId="68175F26" w14:textId="77777777" w:rsidR="00B85DAC" w:rsidRPr="000335DD" w:rsidRDefault="00B85DAC" w:rsidP="00B85DAC">
      <w:pPr>
        <w:ind w:left="2268"/>
      </w:pPr>
      <w:r w:rsidRPr="000335DD">
        <w:t>Where;</w:t>
      </w:r>
    </w:p>
    <w:p w14:paraId="63AA353B" w14:textId="77777777" w:rsidR="00B85DAC" w:rsidRPr="000335DD" w:rsidRDefault="00C12738"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rsidRPr="000335DD">
        <w:t xml:space="preserve"> </w:t>
      </w:r>
      <w:r w:rsidR="00B85DAC" w:rsidRPr="000335DD">
        <w:tab/>
        <w:t>means the EoL carbon emission of the traction battery</w:t>
      </w:r>
      <w:r w:rsidR="00B85DAC">
        <w:t xml:space="preserve"> </w:t>
      </w:r>
      <w:r w:rsidR="00B85DAC" w:rsidRPr="007E3C13">
        <w:t>or hydrogen storage vessels</w:t>
      </w:r>
      <w:r w:rsidR="00B85DAC" w:rsidRPr="000335DD">
        <w:t>, CO</w:t>
      </w:r>
      <w:r w:rsidR="00B85DAC" w:rsidRPr="000335DD">
        <w:rPr>
          <w:vertAlign w:val="subscript"/>
        </w:rPr>
        <w:t>2</w:t>
      </w:r>
      <w:r w:rsidR="00B85DAC" w:rsidRPr="000335DD">
        <w:t>eq, [kg];</w:t>
      </w:r>
    </w:p>
    <w:p w14:paraId="13C8FF03" w14:textId="77777777" w:rsidR="00B85DAC" w:rsidRPr="000335DD" w:rsidRDefault="00C12738"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20EBE31E" w14:textId="21DAA6BE" w:rsidR="00B85DAC" w:rsidRPr="009B5926" w:rsidRDefault="00B85DAC" w:rsidP="00B85DAC">
      <w:pPr>
        <w:ind w:left="1276"/>
        <w:rPr>
          <w:rStyle w:val="SubtleReference"/>
          <w:smallCaps w:val="0"/>
          <w:color w:val="auto"/>
        </w:rPr>
      </w:pPr>
      <w:r w:rsidRPr="009B5926">
        <w:rPr>
          <w:rStyle w:val="SubtleReference"/>
          <w:color w:val="auto"/>
        </w:rPr>
        <w:t>7.</w:t>
      </w:r>
      <w:r w:rsidR="00296991">
        <w:rPr>
          <w:rStyle w:val="SubtleReference"/>
          <w:color w:val="auto"/>
        </w:rPr>
        <w:t>8</w:t>
      </w:r>
      <w:r w:rsidRPr="009B5926">
        <w:rPr>
          <w:rStyle w:val="SubtleReference"/>
          <w:color w:val="auto"/>
        </w:rPr>
        <w:t>.4.4.</w:t>
      </w:r>
      <w:r w:rsidRPr="009B5926">
        <w:rPr>
          <w:rStyle w:val="SubtleReference"/>
          <w:color w:val="auto"/>
        </w:rPr>
        <w:tab/>
      </w:r>
      <w:r w:rsidRPr="009B5926">
        <w:rPr>
          <w:rStyle w:val="SubtleReference"/>
          <w:smallCaps w:val="0"/>
          <w:color w:val="auto"/>
        </w:rPr>
        <w:t xml:space="preserve">Determination of EoL stage Emission factor   </w:t>
      </w:r>
    </w:p>
    <w:p w14:paraId="1474C540" w14:textId="77777777" w:rsidR="00B85DAC" w:rsidRDefault="00B85DAC" w:rsidP="00B85DAC">
      <w:pPr>
        <w:ind w:left="2268"/>
      </w:pPr>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p>
    <w:p w14:paraId="5EBFE970" w14:textId="77777777" w:rsidR="00B85DAC" w:rsidRDefault="00C12738" w:rsidP="00B85DAC">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3</w:t>
      </w:r>
      <w:r w:rsidR="00B85DAC">
        <w:fldChar w:fldCharType="end"/>
      </w:r>
      <w:r w:rsidR="00B85DAC">
        <w:t>)</w:t>
      </w:r>
    </w:p>
    <w:p w14:paraId="036B4894" w14:textId="77777777" w:rsidR="00B85DAC" w:rsidRDefault="00B85DAC" w:rsidP="00B85DAC">
      <w:pPr>
        <w:ind w:left="2268"/>
      </w:pPr>
      <w:r>
        <w:t>Where;</w:t>
      </w:r>
    </w:p>
    <w:p w14:paraId="45CC15E7" w14:textId="77777777" w:rsidR="00B85DAC" w:rsidRDefault="00B85DAC" w:rsidP="00B85DAC">
      <w:pPr>
        <w:ind w:left="2268"/>
      </w:pPr>
      <w:r>
        <w:tab/>
      </w:r>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
    <w:p w14:paraId="41712B57" w14:textId="77777777" w:rsidR="00B85DAC" w:rsidRDefault="00C12738"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D987C14" w14:textId="77777777" w:rsidR="00B85DAC"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DDCCC14" w14:textId="77777777" w:rsidR="00B85DAC" w:rsidRDefault="00B85DAC" w:rsidP="00B85DAC">
      <w:pPr>
        <w:ind w:left="2268"/>
      </w:pPr>
      <w:r>
        <w:t>In case of powertrain using traction battery or hydrogen storage vessels of the RV the emission factor shall be calculated as follows:</w:t>
      </w:r>
    </w:p>
    <w:p w14:paraId="2A8DF9AD" w14:textId="77777777" w:rsidR="00B85DAC" w:rsidRDefault="00C12738" w:rsidP="00B85DAC">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4</w:t>
      </w:r>
      <w:r w:rsidR="00B85DAC">
        <w:fldChar w:fldCharType="end"/>
      </w:r>
      <w:r w:rsidR="00B85DAC">
        <w:t>)</w:t>
      </w:r>
    </w:p>
    <w:p w14:paraId="23B03698" w14:textId="77777777" w:rsidR="00B85DAC" w:rsidRDefault="00B85DAC" w:rsidP="00B85DAC">
      <w:pPr>
        <w:ind w:left="2268"/>
      </w:pPr>
      <w:r>
        <w:t>Where;</w:t>
      </w:r>
    </w:p>
    <w:p w14:paraId="3A2B2967" w14:textId="77777777" w:rsidR="00B85DAC" w:rsidRDefault="00C12738"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4E03980" w14:textId="77777777" w:rsidR="00B85DAC" w:rsidRDefault="00C12738"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t xml:space="preserve"> </w:t>
      </w:r>
      <w:r w:rsidR="00B85DAC">
        <w:tab/>
        <w:t>means the EoL carbon emission of the traction battery or hydrogen storage vessels of the RV, [kgCO</w:t>
      </w:r>
      <w:r w:rsidR="00B85DAC">
        <w:rPr>
          <w:vertAlign w:val="subscript"/>
        </w:rPr>
        <w:t>2</w:t>
      </w:r>
      <w:r w:rsidR="00B85DAC">
        <w:t>eq];</w:t>
      </w:r>
    </w:p>
    <w:p w14:paraId="490A9840" w14:textId="77777777" w:rsidR="00B85DAC" w:rsidRDefault="00C12738"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367FA44B" w14:textId="77777777" w:rsidR="00B85DAC" w:rsidRDefault="00C12738"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
    <w:p w14:paraId="59CEB14E"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6974D1EE" w14:textId="77777777" w:rsidR="00B85DAC" w:rsidRDefault="00B85DAC" w:rsidP="00B85DAC">
      <w:pPr>
        <w:ind w:left="2268"/>
      </w:pPr>
      <w:r>
        <w:t xml:space="preserve">The </w:t>
      </w:r>
      <w:proofErr w:type="spellStart"/>
      <w:r>
        <w:t>EF</w:t>
      </w:r>
      <w:r>
        <w:rPr>
          <w:vertAlign w:val="subscript"/>
        </w:rPr>
        <w:t>EoL</w:t>
      </w:r>
      <w:proofErr w:type="spellEnd"/>
      <w:r>
        <w:t xml:space="preserve"> shall be included in all relevant test reports. </w:t>
      </w:r>
    </w:p>
    <w:p w14:paraId="41A67413" w14:textId="77777777" w:rsidR="00B85DAC" w:rsidRPr="00620470" w:rsidRDefault="00B85DAC" w:rsidP="00B85DAC">
      <w:pPr>
        <w:ind w:left="2268"/>
      </w:pPr>
      <w:r>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p>
    <w:p w14:paraId="29BFC3DC" w14:textId="77777777" w:rsidR="00B85DAC" w:rsidRDefault="00B85DAC" w:rsidP="00B85DAC">
      <w:pPr>
        <w:pStyle w:val="ListParagraph"/>
        <w:ind w:left="2268" w:hanging="1134"/>
        <w:rPr>
          <w:lang w:val="en-GB"/>
        </w:rPr>
      </w:pPr>
    </w:p>
    <w:p w14:paraId="3CC9A949" w14:textId="32A4E515" w:rsidR="00B85DAC" w:rsidRPr="009201E7"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p>
    <w:p w14:paraId="1F70319C" w14:textId="77777777" w:rsidR="00B85DAC" w:rsidRPr="000335DD" w:rsidRDefault="00B85DAC" w:rsidP="00B85DAC">
      <w:pPr>
        <w:ind w:left="2268"/>
      </w:pPr>
      <w:r w:rsidRPr="000335DD">
        <w:t>The total carbon footprint of a vehicle is the sum of:</w:t>
      </w:r>
    </w:p>
    <w:p w14:paraId="2E2BEA37" w14:textId="3C2CB275" w:rsidR="00B85DAC" w:rsidRPr="000335DD" w:rsidRDefault="00B85DAC" w:rsidP="00B85DAC">
      <w:pPr>
        <w:ind w:left="2268"/>
      </w:pPr>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r w:rsidRPr="000335DD">
        <w:rPr>
          <w:cs/>
        </w:rPr>
        <w:t>‎</w:t>
      </w:r>
      <w:r w:rsidRPr="000335DD">
        <w:t>7.</w:t>
      </w:r>
      <w:r w:rsidR="000F4807">
        <w:t>8</w:t>
      </w:r>
      <w:r w:rsidRPr="000335DD">
        <w:t>.</w:t>
      </w:r>
      <w:r w:rsidRPr="000335DD">
        <w:fldChar w:fldCharType="end"/>
      </w:r>
      <w:r>
        <w:t>2.</w:t>
      </w:r>
      <w:r w:rsidRPr="000335DD">
        <w:t>)</w:t>
      </w:r>
    </w:p>
    <w:p w14:paraId="65C510D3" w14:textId="77777777" w:rsidR="00B85DAC" w:rsidRPr="000335DD" w:rsidRDefault="00B85DAC" w:rsidP="00B85DAC">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54236E7B" w14:textId="52708685" w:rsidR="00B85DAC" w:rsidRPr="000335DD" w:rsidRDefault="00B85DAC" w:rsidP="00B85DAC">
      <w:pPr>
        <w:ind w:left="2835" w:hanging="567"/>
      </w:pPr>
      <w:r w:rsidRPr="000335DD">
        <w:t>(c)</w:t>
      </w:r>
      <w:r w:rsidRPr="000335DD">
        <w:tab/>
      </w:r>
      <w:r>
        <w:t>Use stage</w:t>
      </w:r>
      <w:r w:rsidRPr="000335DD">
        <w:t xml:space="preserve"> Emissions: energy consumption and maintenance (see paragraph </w:t>
      </w:r>
      <w:r>
        <w:t>7.</w:t>
      </w:r>
      <w:r w:rsidR="000F4807">
        <w:t>8</w:t>
      </w:r>
      <w:r>
        <w:t>.3.</w:t>
      </w:r>
      <w:r w:rsidRPr="000335DD">
        <w:t>)</w:t>
      </w:r>
    </w:p>
    <w:p w14:paraId="6E5239E0" w14:textId="15EB5496" w:rsidR="00B85DAC" w:rsidRPr="000335DD" w:rsidRDefault="00B85DAC" w:rsidP="00B85DAC">
      <w:pPr>
        <w:ind w:left="2835" w:hanging="567"/>
      </w:pPr>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r w:rsidRPr="000335DD">
        <w:rPr>
          <w:cs/>
        </w:rPr>
        <w:t>‎</w:t>
      </w:r>
      <w:r w:rsidRPr="000335DD">
        <w:t>7.</w:t>
      </w:r>
      <w:r w:rsidR="000F4807">
        <w:t>8</w:t>
      </w:r>
      <w:r w:rsidRPr="000335DD">
        <w:t>.</w:t>
      </w:r>
      <w:r>
        <w:t>4.</w:t>
      </w:r>
      <w:r w:rsidRPr="000335DD">
        <w:fldChar w:fldCharType="end"/>
      </w:r>
      <w:r w:rsidRPr="000335DD">
        <w:t>)</w:t>
      </w:r>
    </w:p>
    <w:p w14:paraId="6383345E" w14:textId="77777777" w:rsidR="00B85DAC" w:rsidRPr="000335DD" w:rsidRDefault="00B85DAC" w:rsidP="00B85DAC">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3B7CECDD" w14:textId="18BF0614" w:rsidR="00B85DAC" w:rsidRPr="000335DD" w:rsidRDefault="00B85DAC" w:rsidP="00B85DAC">
      <w:pPr>
        <w:pStyle w:val="ListParagraph"/>
        <w:ind w:left="2268" w:hanging="1134"/>
        <w:rPr>
          <w:lang w:val="en-GB"/>
        </w:rPr>
      </w:pPr>
      <w:r w:rsidRPr="000335DD">
        <w:rPr>
          <w:lang w:val="en-GB"/>
        </w:rPr>
        <w:t>7.</w:t>
      </w:r>
      <w:r w:rsidR="00296991">
        <w:rPr>
          <w:lang w:val="en-GB"/>
        </w:rPr>
        <w:t>8</w:t>
      </w:r>
      <w:r w:rsidRPr="000335DD">
        <w:rPr>
          <w:lang w:val="en-GB"/>
        </w:rPr>
        <w:t>.</w:t>
      </w:r>
      <w:r>
        <w:rPr>
          <w:lang w:val="en-GB"/>
        </w:rPr>
        <w:t>5.1</w:t>
      </w:r>
      <w:r w:rsidRPr="000335DD">
        <w:rPr>
          <w:lang w:val="en-GB"/>
        </w:rPr>
        <w:t>.</w:t>
      </w:r>
      <w:r w:rsidRPr="000335DD">
        <w:rPr>
          <w:lang w:val="en-GB"/>
        </w:rPr>
        <w:tab/>
        <w:t xml:space="preserve">Steps to </w:t>
      </w:r>
      <w:r w:rsidRPr="000335DD">
        <w:rPr>
          <w:rStyle w:val="SubtleReference"/>
          <w:smallCaps w:val="0"/>
          <w:color w:val="auto"/>
          <w:lang w:val="en-GB"/>
        </w:rPr>
        <w:t>determine</w:t>
      </w:r>
      <w:r w:rsidRPr="000335DD">
        <w:rPr>
          <w:lang w:val="en-GB"/>
        </w:rPr>
        <w:t xml:space="preserve"> carbon footprint value of the ‘declared vehicle’</w:t>
      </w:r>
    </w:p>
    <w:p w14:paraId="4297B7A5"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1 : </w:t>
      </w:r>
      <w:r>
        <w:rPr>
          <w:lang w:val="en-GB"/>
        </w:rPr>
        <w:t>Production</w:t>
      </w:r>
      <w:r w:rsidRPr="00D26DA7">
        <w:rPr>
          <w:lang w:val="en-GB"/>
        </w:rPr>
        <w:t xml:space="preserve"> carbon footprint (depend on mass)</w:t>
      </w:r>
      <w:r w:rsidRPr="000335DD">
        <w:rPr>
          <w:lang w:val="en-GB"/>
        </w:rPr>
        <w:t xml:space="preserve"> </w:t>
      </w:r>
    </w:p>
    <w:p w14:paraId="516D1B38" w14:textId="09C5839C" w:rsidR="00B85DAC" w:rsidRPr="000335DD" w:rsidRDefault="00B85DAC" w:rsidP="00B85DAC">
      <w:pPr>
        <w:ind w:left="2835" w:hanging="567"/>
      </w:pPr>
      <w:r w:rsidRPr="000335DD">
        <w:t>(a)</w:t>
      </w:r>
      <w:r w:rsidRPr="000335DD">
        <w:tab/>
        <w:t>Step 1.1: Define the ‘LCA Group</w:t>
      </w:r>
      <w:r>
        <w:t xml:space="preserve"> – Production (LGP)</w:t>
      </w:r>
      <w:r w:rsidRPr="000335DD">
        <w:t xml:space="preserve">’ (paragraph </w:t>
      </w:r>
      <w:r>
        <w:t>7.</w:t>
      </w:r>
      <w:r w:rsidR="000F4807">
        <w:t>8</w:t>
      </w:r>
      <w:r>
        <w:t>.2.1</w:t>
      </w:r>
      <w:r w:rsidRPr="000335DD">
        <w:t>.)</w:t>
      </w:r>
    </w:p>
    <w:p w14:paraId="61BA0ADC" w14:textId="6722EA4E" w:rsidR="00B85DAC" w:rsidRPr="000335DD" w:rsidRDefault="00B85DAC" w:rsidP="00B85DAC">
      <w:pPr>
        <w:ind w:left="2835" w:hanging="567"/>
      </w:pPr>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r w:rsidRPr="000335DD">
        <w:rPr>
          <w:cs/>
        </w:rPr>
        <w:t>‎</w:t>
      </w:r>
      <w:r w:rsidRPr="000335DD">
        <w:t>7.</w:t>
      </w:r>
      <w:r w:rsidR="000F4807">
        <w:t>8</w:t>
      </w:r>
      <w:r w:rsidRPr="000335DD">
        <w:t>.2</w:t>
      </w:r>
      <w:r w:rsidRPr="000335DD">
        <w:fldChar w:fldCharType="end"/>
      </w:r>
      <w:r w:rsidRPr="000335DD">
        <w:t>.</w:t>
      </w:r>
      <w:r>
        <w:t>2.</w:t>
      </w:r>
      <w:r w:rsidRPr="000335DD">
        <w:t>)</w:t>
      </w:r>
    </w:p>
    <w:p w14:paraId="393F79C2" w14:textId="77777777" w:rsidR="00B85DAC" w:rsidRPr="000335DD" w:rsidRDefault="00B85DAC" w:rsidP="00B85DAC">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532EC72A" w14:textId="26DC83D3" w:rsidR="00B85DAC" w:rsidRPr="000335DD" w:rsidRDefault="00B85DAC" w:rsidP="00B85DAC">
      <w:pPr>
        <w:ind w:left="2835" w:hanging="567"/>
      </w:pPr>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4</w:t>
      </w:r>
      <w:r w:rsidRPr="000335DD">
        <w:t>.)</w:t>
      </w:r>
    </w:p>
    <w:p w14:paraId="449B7F3B" w14:textId="338B5111" w:rsidR="00B85DAC" w:rsidRPr="000335DD" w:rsidRDefault="00B85DAC" w:rsidP="00B85DAC">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3.</w:t>
      </w:r>
      <w:r w:rsidRPr="000335DD">
        <w:t>)</w:t>
      </w:r>
      <w:r>
        <w:t xml:space="preserve"> </w:t>
      </w:r>
    </w:p>
    <w:p w14:paraId="1C6CE6A2" w14:textId="77777777" w:rsidR="00B85DAC" w:rsidRPr="000335DD" w:rsidRDefault="00B85DAC" w:rsidP="00B85DAC">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8D8936B"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p>
    <w:p w14:paraId="479C3D0C" w14:textId="41BEEE9C" w:rsidR="00B85DAC" w:rsidRDefault="00B85DAC" w:rsidP="00B85DAC">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r w:rsidR="000F4807">
        <w:t>8</w:t>
      </w:r>
      <w:r>
        <w:t>.3</w:t>
      </w:r>
      <w:r w:rsidRPr="00852E4B">
        <w:t xml:space="preserve">.). </w:t>
      </w:r>
    </w:p>
    <w:p w14:paraId="4FDED2A5" w14:textId="77777777" w:rsidR="00B85DAC" w:rsidRPr="000335DD" w:rsidRDefault="00B85DAC" w:rsidP="00B85DAC">
      <w:pPr>
        <w:ind w:left="2835"/>
      </w:pPr>
      <w:r w:rsidRPr="00852E4B">
        <w:t>These emissions are typically derived from certified fuel consumption and energy consumption data, which are included in official homologation documents and regulatory certifications.</w:t>
      </w:r>
    </w:p>
    <w:p w14:paraId="3243E340" w14:textId="77777777" w:rsidR="00B85DAC" w:rsidRPr="000335DD" w:rsidRDefault="00B85DAC" w:rsidP="00B85DAC">
      <w:pPr>
        <w:pStyle w:val="ListParagraph"/>
        <w:tabs>
          <w:tab w:val="left" w:pos="2410"/>
        </w:tabs>
        <w:ind w:left="2268" w:hanging="1134"/>
        <w:rPr>
          <w:lang w:val="en-GB"/>
        </w:rPr>
      </w:pPr>
      <w:r w:rsidRPr="000335DD">
        <w:rPr>
          <w:lang w:val="en-GB"/>
        </w:rPr>
        <w:tab/>
        <w:t>Step 3: EoL carbon footprint (depend on mass)</w:t>
      </w:r>
    </w:p>
    <w:p w14:paraId="7171E9E2" w14:textId="5CC105DB" w:rsidR="00B85DAC" w:rsidRPr="000335DD" w:rsidRDefault="00B85DAC" w:rsidP="00B85DAC">
      <w:pPr>
        <w:ind w:left="2835" w:hanging="567"/>
      </w:pPr>
      <w:r w:rsidRPr="000335DD">
        <w:t>(a)</w:t>
      </w:r>
      <w:r w:rsidRPr="000335DD">
        <w:tab/>
        <w:t>Step 3.1: Define the ‘</w:t>
      </w:r>
      <w:proofErr w:type="spellStart"/>
      <w:r w:rsidRPr="000335DD">
        <w:t>EoL</w:t>
      </w:r>
      <w:proofErr w:type="spellEnd"/>
      <w:r w:rsidRPr="000335DD">
        <w:t xml:space="preserve">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r w:rsidRPr="000335DD">
        <w:rPr>
          <w:cs/>
        </w:rPr>
        <w:t>‎</w:t>
      </w:r>
      <w:r w:rsidRPr="000335DD">
        <w:t>7.</w:t>
      </w:r>
      <w:r w:rsidR="000F4807">
        <w:t>8</w:t>
      </w:r>
      <w:r w:rsidRPr="000335DD">
        <w:t>.</w:t>
      </w:r>
      <w:r>
        <w:t>4</w:t>
      </w:r>
      <w:r w:rsidRPr="000335DD">
        <w:t>.1</w:t>
      </w:r>
      <w:r w:rsidRPr="000335DD">
        <w:fldChar w:fldCharType="end"/>
      </w:r>
      <w:r w:rsidRPr="000335DD">
        <w:t>.)</w:t>
      </w:r>
    </w:p>
    <w:p w14:paraId="3A2688ED" w14:textId="24C16854" w:rsidR="00B85DAC" w:rsidRDefault="00B85DAC" w:rsidP="00B85DAC">
      <w:pPr>
        <w:ind w:left="2835" w:hanging="567"/>
      </w:pPr>
      <w:r w:rsidRPr="000335DD">
        <w:t>(b)</w:t>
      </w:r>
      <w:r w:rsidRPr="000335DD">
        <w:tab/>
      </w:r>
      <w:r w:rsidRPr="00D26DA7">
        <w:t xml:space="preserve">Step </w:t>
      </w:r>
      <w:r>
        <w:t>3</w:t>
      </w:r>
      <w:r w:rsidRPr="00D26DA7">
        <w:t>.2: Define an RV out of the LG</w:t>
      </w:r>
      <w:r>
        <w:t>E</w:t>
      </w:r>
      <w:r w:rsidRPr="00D26DA7">
        <w:t xml:space="preserve"> (paragraph </w:t>
      </w:r>
      <w:r>
        <w:t>7.</w:t>
      </w:r>
      <w:r w:rsidR="000F4807">
        <w:t>8</w:t>
      </w:r>
      <w:r>
        <w:t>.4</w:t>
      </w:r>
      <w:r w:rsidRPr="00D26DA7">
        <w:t>.2.)</w:t>
      </w:r>
    </w:p>
    <w:p w14:paraId="735FAF75" w14:textId="77777777" w:rsidR="00B85DAC" w:rsidRPr="000335DD" w:rsidRDefault="00B85DAC" w:rsidP="00B85DAC">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38DB00A8" w14:textId="0C19FE47" w:rsidR="00B85DAC" w:rsidRDefault="00B85DAC" w:rsidP="00B85DAC">
      <w:pPr>
        <w:ind w:left="2835" w:hanging="567"/>
      </w:pPr>
      <w:r w:rsidRPr="000335DD">
        <w:t>(</w:t>
      </w:r>
      <w:r>
        <w:t>d</w:t>
      </w:r>
      <w:r w:rsidRPr="000335DD">
        <w:t>)</w:t>
      </w:r>
      <w:r w:rsidRPr="000335DD">
        <w:tab/>
        <w:t>Step 3.</w:t>
      </w:r>
      <w:r>
        <w:t>4</w:t>
      </w:r>
      <w:r w:rsidRPr="000335DD">
        <w:t>: Calculate the EoL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r>
        <w:t>7.</w:t>
      </w:r>
      <w:r w:rsidR="000F4807">
        <w:t>8</w:t>
      </w:r>
      <w:r>
        <w:t>.4.4</w:t>
      </w:r>
      <w:r w:rsidRPr="000335DD">
        <w:t>.)</w:t>
      </w:r>
    </w:p>
    <w:p w14:paraId="44B50F43" w14:textId="13CDA794" w:rsidR="00B85DAC" w:rsidRPr="00A56589" w:rsidRDefault="00B85DAC" w:rsidP="00B85DAC">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r w:rsidRPr="00A56589">
        <w:rPr>
          <w:rFonts w:hint="cs"/>
        </w:rPr>
        <w:t>‎</w:t>
      </w:r>
      <w:r w:rsidRPr="00A56589">
        <w:t>7.</w:t>
      </w:r>
      <w:r w:rsidR="000F4807">
        <w:t>8</w:t>
      </w:r>
      <w:r w:rsidRPr="00A56589">
        <w:t>.</w:t>
      </w:r>
      <w:r>
        <w:t>4</w:t>
      </w:r>
      <w:r w:rsidRPr="00A56589">
        <w:t>.</w:t>
      </w:r>
      <w:r w:rsidRPr="00A56589">
        <w:fldChar w:fldCharType="end"/>
      </w:r>
      <w:r w:rsidRPr="00A56589">
        <w:t xml:space="preserve">3.) </w:t>
      </w:r>
    </w:p>
    <w:p w14:paraId="71175C32" w14:textId="77777777" w:rsidR="00B85DAC" w:rsidRDefault="00B85DAC" w:rsidP="00B85DAC">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2838E8B8" w14:textId="77777777" w:rsidR="00B85DAC" w:rsidRPr="000335DD" w:rsidRDefault="00B85DAC" w:rsidP="00B85DAC">
      <w:pPr>
        <w:ind w:left="2835" w:hanging="567"/>
      </w:pPr>
    </w:p>
    <w:p w14:paraId="2A44ACBE" w14:textId="77777777" w:rsidR="00B85DAC" w:rsidRPr="000335DD" w:rsidRDefault="00B85DAC" w:rsidP="00B85DAC">
      <w:pPr>
        <w:pStyle w:val="ListParagraph"/>
        <w:tabs>
          <w:tab w:val="left" w:pos="2410"/>
        </w:tabs>
        <w:ind w:left="2268" w:hanging="1134"/>
        <w:rPr>
          <w:lang w:val="en-GB"/>
        </w:rPr>
      </w:pPr>
      <w:r w:rsidRPr="000335DD">
        <w:rPr>
          <w:lang w:val="en-GB"/>
        </w:rPr>
        <w:tab/>
        <w:t xml:space="preserve">Step 4: total carbon footprint </w:t>
      </w:r>
    </w:p>
    <w:p w14:paraId="1D6AC994" w14:textId="13D374B1" w:rsidR="00911F18" w:rsidRPr="000335DD" w:rsidRDefault="00B85DAC" w:rsidP="003C3F83">
      <w:pPr>
        <w:ind w:left="2268"/>
      </w:pPr>
      <w:r w:rsidRPr="000335DD">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EoL </w:t>
      </w:r>
      <w:r>
        <w:t xml:space="preserve">stage </w:t>
      </w:r>
      <w:r w:rsidRPr="000335DD">
        <w:t xml:space="preserve">carbon footprint </w:t>
      </w:r>
    </w:p>
    <w:p w14:paraId="1CEBA693" w14:textId="77777777" w:rsidR="00911F18" w:rsidRPr="000335DD" w:rsidRDefault="00911F18" w:rsidP="003C3F83">
      <w:pPr>
        <w:ind w:left="2268"/>
      </w:pPr>
    </w:p>
    <w:p w14:paraId="664562BE" w14:textId="44DF7736" w:rsidR="00962A97" w:rsidRPr="000335DD" w:rsidDel="00911F18" w:rsidRDefault="00962A97" w:rsidP="003C3F83">
      <w:pPr>
        <w:ind w:left="2268"/>
        <w:rPr>
          <w:del w:id="690" w:author="MIR Caroline" w:date="2025-11-03T19:05:00Z" w16du:dateUtc="2025-11-03T18:05:00Z"/>
        </w:rPr>
      </w:pPr>
      <w:del w:id="691"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692"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693"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694" w:author="MIR Caroline" w:date="2025-11-03T17:40:00Z" w16du:dateUtc="2025-11-03T16:40:00Z"/>
        </w:rPr>
      </w:pPr>
      <w:commentRangeStart w:id="695"/>
      <w:del w:id="696"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697" w:author="MIR Caroline" w:date="2025-11-03T17:40:00Z" w16du:dateUtc="2025-11-03T16:40:00Z"/>
        </w:rPr>
      </w:pPr>
      <w:del w:id="698"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699" w:author="MIR Caroline" w:date="2025-11-03T17:40:00Z" w16du:dateUtc="2025-11-03T16:40:00Z"/>
        </w:rPr>
      </w:pPr>
      <w:del w:id="700"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701" w:author="MIR Caroline" w:date="2025-11-03T17:40:00Z" w16du:dateUtc="2025-11-03T16:40:00Z"/>
        </w:rPr>
      </w:pPr>
      <w:del w:id="702"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703" w:author="MIR Caroline" w:date="2025-11-03T17:40:00Z" w16du:dateUtc="2025-11-03T16:40:00Z"/>
        </w:rPr>
      </w:pPr>
      <w:del w:id="704"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705" w:author="MIR Caroline" w:date="2025-11-03T17:40:00Z" w16du:dateUtc="2025-11-03T16:40:00Z"/>
        </w:rPr>
      </w:pPr>
      <w:del w:id="706"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695"/>
        <w:r w:rsidR="00F65F16" w:rsidRPr="000335DD" w:rsidDel="00F65F16">
          <w:rPr>
            <w:rStyle w:val="CommentReference"/>
            <w:sz w:val="20"/>
            <w:szCs w:val="20"/>
          </w:rPr>
          <w:commentReference w:id="695"/>
        </w:r>
      </w:del>
    </w:p>
    <w:p w14:paraId="02BAC790" w14:textId="2E5DB07E" w:rsidR="00962A97" w:rsidRPr="000335DD" w:rsidDel="00911F18" w:rsidRDefault="00962A97" w:rsidP="003C3F83">
      <w:pPr>
        <w:ind w:left="2268"/>
        <w:rPr>
          <w:del w:id="707" w:author="MIR Caroline" w:date="2025-11-03T19:05:00Z" w16du:dateUtc="2025-11-03T18:05:00Z"/>
        </w:rPr>
      </w:pPr>
      <w:del w:id="708" w:author="MIR Caroline" w:date="2025-11-03T17:40:00Z" w16du:dateUtc="2025-11-03T16:40:00Z">
        <w:r w:rsidRPr="000335DD" w:rsidDel="00F65F16">
          <w:delText>Accordingly, c</w:delText>
        </w:r>
      </w:del>
      <w:del w:id="709"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710"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711" w:author="MIR Caroline" w:date="2025-11-03T19:05:00Z" w16du:dateUtc="2025-11-03T18:05:00Z"/>
        </w:rPr>
      </w:pPr>
      <w:del w:id="712"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713"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714" w:author="MIR Caroline" w:date="2025-11-03T17:41:00Z" w16du:dateUtc="2025-11-03T16:41:00Z"/>
        </w:rPr>
      </w:pPr>
      <w:del w:id="715"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716" w:author="MIR Caroline" w:date="2025-11-03T17:41:00Z" w16du:dateUtc="2025-11-03T16:41:00Z">
        <w:r w:rsidRPr="000335DD" w:rsidDel="00500913">
          <w:delText xml:space="preserve">the </w:delText>
        </w:r>
        <w:r w:rsidR="00575C0E" w:rsidRPr="000335DD" w:rsidDel="00500913">
          <w:delText>RV</w:delText>
        </w:r>
      </w:del>
      <w:del w:id="717" w:author="MIR Caroline" w:date="2025-11-03T19:05:00Z" w16du:dateUtc="2025-11-03T18:05:00Z">
        <w:r w:rsidRPr="000335DD" w:rsidDel="00911F18">
          <w:delText xml:space="preserve"> ensures that the </w:delText>
        </w:r>
      </w:del>
      <w:del w:id="718" w:author="MIR Caroline" w:date="2025-11-03T17:41:00Z" w16du:dateUtc="2025-11-03T16:41:00Z">
        <w:r w:rsidRPr="000335DD" w:rsidDel="00D36B99">
          <w:delText xml:space="preserve">selected </w:delText>
        </w:r>
      </w:del>
      <w:del w:id="719" w:author="MIR Caroline" w:date="2025-11-03T19:05:00Z" w16du:dateUtc="2025-11-03T18:05:00Z">
        <w:r w:rsidRPr="000335DD" w:rsidDel="00911F18">
          <w:delText xml:space="preserve">vehicle accurately reflects the characteristics and impacts of the entire group of vehicles, which is clearly defined. </w:delText>
        </w:r>
      </w:del>
      <w:del w:id="720"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721" w:author="MIR Caroline" w:date="2025-11-03T19:05:00Z" w16du:dateUtc="2025-11-03T18:05:00Z"/>
        </w:rPr>
      </w:pPr>
      <w:del w:id="722"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723" w:author="MIR Caroline" w:date="2025-11-03T19:05:00Z" w16du:dateUtc="2025-11-03T18:05:00Z"/>
        </w:rPr>
      </w:pPr>
      <w:del w:id="724" w:author="MIR Caroline" w:date="2025-11-03T19:05:00Z" w16du:dateUtc="2025-11-03T18:05:00Z">
        <w:r w:rsidRPr="000335DD" w:rsidDel="00911F18">
          <w:delText xml:space="preserve">This is in line with the terms of </w:delText>
        </w:r>
      </w:del>
      <w:del w:id="725" w:author="MIR Caroline" w:date="2025-11-03T17:41:00Z" w16du:dateUtc="2025-11-03T16:41:00Z">
        <w:r w:rsidRPr="000335DD" w:rsidDel="00F77875">
          <w:delText xml:space="preserve">representative </w:delText>
        </w:r>
      </w:del>
      <w:del w:id="726"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727" w:author="MIR Caroline" w:date="2025-11-03T19:05:00Z" w16du:dateUtc="2025-11-03T18:05:00Z"/>
        </w:rPr>
      </w:pPr>
      <w:del w:id="728"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729"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730"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731" w:author="MIR Caroline" w:date="2025-11-03T17:42:00Z" w16du:dateUtc="2025-11-03T16:42:00Z"/>
        </w:rPr>
      </w:pPr>
      <w:del w:id="732" w:author="MIR Caroline" w:date="2025-11-03T17:42:00Z" w16du:dateUtc="2025-11-03T16:42:00Z">
        <w:r w:rsidRPr="000335DD" w:rsidDel="00B06AD6">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ListParagraph"/>
        <w:ind w:left="2268" w:hanging="1134"/>
        <w:rPr>
          <w:del w:id="733" w:author="MIR Caroline" w:date="2025-11-03T19:05:00Z" w16du:dateUtc="2025-11-03T18:05:00Z"/>
          <w:lang w:val="en-GB"/>
        </w:rPr>
      </w:pPr>
      <w:bookmarkStart w:id="734" w:name="_Toc199059027"/>
      <w:bookmarkStart w:id="735" w:name="_Toc202861406"/>
      <w:bookmarkStart w:id="736" w:name="_Toc203063282"/>
      <w:bookmarkStart w:id="737" w:name="_Toc203568926"/>
      <w:bookmarkStart w:id="738" w:name="_Toc203577179"/>
      <w:bookmarkStart w:id="739" w:name="_Toc203578535"/>
      <w:bookmarkStart w:id="740" w:name="_Toc203637247"/>
      <w:bookmarkStart w:id="741" w:name="_Toc203638599"/>
      <w:bookmarkStart w:id="742" w:name="_Toc203656843"/>
      <w:bookmarkStart w:id="743" w:name="_Toc203660795"/>
      <w:bookmarkStart w:id="744" w:name="_Toc199059028"/>
      <w:bookmarkStart w:id="745" w:name="_Toc202861407"/>
      <w:bookmarkStart w:id="746" w:name="_Toc203063283"/>
      <w:bookmarkStart w:id="747" w:name="_Toc203568927"/>
      <w:bookmarkStart w:id="748" w:name="_Toc203577180"/>
      <w:bookmarkStart w:id="749" w:name="_Toc203578536"/>
      <w:bookmarkStart w:id="750" w:name="_Toc203637248"/>
      <w:bookmarkStart w:id="751" w:name="_Toc203638600"/>
      <w:bookmarkStart w:id="752" w:name="_Toc203656844"/>
      <w:bookmarkStart w:id="753" w:name="_Toc203660796"/>
      <w:bookmarkStart w:id="754" w:name="_Toc199059029"/>
      <w:bookmarkStart w:id="755" w:name="_Toc202861408"/>
      <w:bookmarkStart w:id="756" w:name="_Toc203063284"/>
      <w:bookmarkStart w:id="757" w:name="_Toc203568928"/>
      <w:bookmarkStart w:id="758" w:name="_Toc203577181"/>
      <w:bookmarkStart w:id="759" w:name="_Toc203578537"/>
      <w:bookmarkStart w:id="760" w:name="_Toc203637249"/>
      <w:bookmarkStart w:id="761" w:name="_Toc203638601"/>
      <w:bookmarkStart w:id="762" w:name="_Toc203656845"/>
      <w:bookmarkStart w:id="763" w:name="_Toc203660797"/>
      <w:bookmarkStart w:id="764" w:name="_Toc199059030"/>
      <w:bookmarkStart w:id="765" w:name="_Toc202861409"/>
      <w:bookmarkStart w:id="766" w:name="_Toc203063285"/>
      <w:bookmarkStart w:id="767" w:name="_Toc203568929"/>
      <w:bookmarkStart w:id="768" w:name="_Toc203577182"/>
      <w:bookmarkStart w:id="769" w:name="_Toc203578538"/>
      <w:bookmarkStart w:id="770" w:name="_Toc203637250"/>
      <w:bookmarkStart w:id="771" w:name="_Toc203638602"/>
      <w:bookmarkStart w:id="772" w:name="_Toc203656846"/>
      <w:bookmarkStart w:id="773" w:name="_Toc203660798"/>
      <w:bookmarkStart w:id="774" w:name="_Toc199059031"/>
      <w:bookmarkStart w:id="775" w:name="_Toc202861410"/>
      <w:bookmarkStart w:id="776" w:name="_Toc203063286"/>
      <w:bookmarkStart w:id="777" w:name="_Toc203568930"/>
      <w:bookmarkStart w:id="778" w:name="_Toc203577183"/>
      <w:bookmarkStart w:id="779" w:name="_Toc203578539"/>
      <w:bookmarkStart w:id="780" w:name="_Toc203637251"/>
      <w:bookmarkStart w:id="781" w:name="_Toc203638603"/>
      <w:bookmarkStart w:id="782" w:name="_Toc203656847"/>
      <w:bookmarkStart w:id="783" w:name="_Toc203660799"/>
      <w:bookmarkStart w:id="784" w:name="_Toc199059032"/>
      <w:bookmarkStart w:id="785" w:name="_Toc202861411"/>
      <w:bookmarkStart w:id="786" w:name="_Toc203063287"/>
      <w:bookmarkStart w:id="787" w:name="_Toc203568931"/>
      <w:bookmarkStart w:id="788" w:name="_Toc203577184"/>
      <w:bookmarkStart w:id="789" w:name="_Toc203578540"/>
      <w:bookmarkStart w:id="790" w:name="_Toc203637252"/>
      <w:bookmarkStart w:id="791" w:name="_Toc203638604"/>
      <w:bookmarkStart w:id="792" w:name="_Toc203656848"/>
      <w:bookmarkStart w:id="793" w:name="_Toc203660800"/>
      <w:bookmarkStart w:id="794" w:name="_Toc199059033"/>
      <w:bookmarkStart w:id="795" w:name="_Toc202861412"/>
      <w:bookmarkStart w:id="796" w:name="_Toc203063288"/>
      <w:bookmarkStart w:id="797" w:name="_Toc203568932"/>
      <w:bookmarkStart w:id="798" w:name="_Toc203577185"/>
      <w:bookmarkStart w:id="799" w:name="_Toc203578541"/>
      <w:bookmarkStart w:id="800" w:name="_Toc203637253"/>
      <w:bookmarkStart w:id="801" w:name="_Toc203638605"/>
      <w:bookmarkStart w:id="802" w:name="_Toc203656849"/>
      <w:bookmarkStart w:id="803" w:name="_Toc203660801"/>
      <w:bookmarkStart w:id="804" w:name="_Toc199059034"/>
      <w:bookmarkStart w:id="805" w:name="_Toc202861413"/>
      <w:bookmarkStart w:id="806" w:name="_Toc203063289"/>
      <w:bookmarkStart w:id="807" w:name="_Toc203568933"/>
      <w:bookmarkStart w:id="808" w:name="_Toc203577186"/>
      <w:bookmarkStart w:id="809" w:name="_Toc203578542"/>
      <w:bookmarkStart w:id="810" w:name="_Toc203637254"/>
      <w:bookmarkStart w:id="811" w:name="_Toc203638606"/>
      <w:bookmarkStart w:id="812" w:name="_Toc203656850"/>
      <w:bookmarkStart w:id="813" w:name="_Toc203660802"/>
      <w:bookmarkStart w:id="814" w:name="_Toc199059035"/>
      <w:bookmarkStart w:id="815" w:name="_Toc202861414"/>
      <w:bookmarkStart w:id="816" w:name="_Toc203063290"/>
      <w:bookmarkStart w:id="817" w:name="_Toc203568934"/>
      <w:bookmarkStart w:id="818" w:name="_Toc203577187"/>
      <w:bookmarkStart w:id="819" w:name="_Toc203578543"/>
      <w:bookmarkStart w:id="820" w:name="_Toc203637255"/>
      <w:bookmarkStart w:id="821" w:name="_Toc203638607"/>
      <w:bookmarkStart w:id="822" w:name="_Toc203656851"/>
      <w:bookmarkStart w:id="823" w:name="_Toc203660803"/>
      <w:bookmarkStart w:id="824" w:name="_Toc199059036"/>
      <w:bookmarkStart w:id="825" w:name="_Toc202861415"/>
      <w:bookmarkStart w:id="826" w:name="_Toc203063291"/>
      <w:bookmarkStart w:id="827" w:name="_Toc203568935"/>
      <w:bookmarkStart w:id="828" w:name="_Toc203577188"/>
      <w:bookmarkStart w:id="829" w:name="_Toc203578544"/>
      <w:bookmarkStart w:id="830" w:name="_Toc203637256"/>
      <w:bookmarkStart w:id="831" w:name="_Toc203638608"/>
      <w:bookmarkStart w:id="832" w:name="_Toc203656852"/>
      <w:bookmarkStart w:id="833" w:name="_Toc203660804"/>
      <w:bookmarkStart w:id="834" w:name="_Toc199059037"/>
      <w:bookmarkStart w:id="835" w:name="_Toc202861416"/>
      <w:bookmarkStart w:id="836" w:name="_Toc203063292"/>
      <w:bookmarkStart w:id="837" w:name="_Toc203568936"/>
      <w:bookmarkStart w:id="838" w:name="_Toc203577189"/>
      <w:bookmarkStart w:id="839" w:name="_Toc203578545"/>
      <w:bookmarkStart w:id="840" w:name="_Toc203637257"/>
      <w:bookmarkStart w:id="841" w:name="_Toc203638609"/>
      <w:bookmarkStart w:id="842" w:name="_Toc203656853"/>
      <w:bookmarkStart w:id="843" w:name="_Toc203660805"/>
      <w:bookmarkStart w:id="844" w:name="_Toc199059038"/>
      <w:bookmarkStart w:id="845" w:name="_Toc202861417"/>
      <w:bookmarkStart w:id="846" w:name="_Toc203063293"/>
      <w:bookmarkStart w:id="847" w:name="_Toc203568937"/>
      <w:bookmarkStart w:id="848" w:name="_Toc203577190"/>
      <w:bookmarkStart w:id="849" w:name="_Toc203578546"/>
      <w:bookmarkStart w:id="850" w:name="_Toc203637258"/>
      <w:bookmarkStart w:id="851" w:name="_Toc203638610"/>
      <w:bookmarkStart w:id="852" w:name="_Toc203656854"/>
      <w:bookmarkStart w:id="853" w:name="_Toc203660806"/>
      <w:bookmarkStart w:id="854" w:name="_Toc199059039"/>
      <w:bookmarkStart w:id="855" w:name="_Toc202861418"/>
      <w:bookmarkStart w:id="856" w:name="_Toc203063294"/>
      <w:bookmarkStart w:id="857" w:name="_Toc203568938"/>
      <w:bookmarkStart w:id="858" w:name="_Toc203577191"/>
      <w:bookmarkStart w:id="859" w:name="_Toc203578547"/>
      <w:bookmarkStart w:id="860" w:name="_Toc203637259"/>
      <w:bookmarkStart w:id="861" w:name="_Toc203638611"/>
      <w:bookmarkStart w:id="862" w:name="_Toc203656855"/>
      <w:bookmarkStart w:id="863" w:name="_Toc203660807"/>
      <w:bookmarkStart w:id="864" w:name="_Toc199059040"/>
      <w:bookmarkStart w:id="865" w:name="_Toc202861419"/>
      <w:bookmarkStart w:id="866" w:name="_Toc203063295"/>
      <w:bookmarkStart w:id="867" w:name="_Toc203568939"/>
      <w:bookmarkStart w:id="868" w:name="_Toc203577192"/>
      <w:bookmarkStart w:id="869" w:name="_Toc203578548"/>
      <w:bookmarkStart w:id="870" w:name="_Toc203637260"/>
      <w:bookmarkStart w:id="871" w:name="_Toc203638612"/>
      <w:bookmarkStart w:id="872" w:name="_Toc203656856"/>
      <w:bookmarkStart w:id="873" w:name="_Toc203660808"/>
      <w:bookmarkStart w:id="874" w:name="_Toc199059041"/>
      <w:bookmarkStart w:id="875" w:name="_Toc202861420"/>
      <w:bookmarkStart w:id="876" w:name="_Toc203063296"/>
      <w:bookmarkStart w:id="877" w:name="_Toc203568940"/>
      <w:bookmarkStart w:id="878" w:name="_Toc203577193"/>
      <w:bookmarkStart w:id="879" w:name="_Toc203578549"/>
      <w:bookmarkStart w:id="880" w:name="_Toc203637261"/>
      <w:bookmarkStart w:id="881" w:name="_Toc203638613"/>
      <w:bookmarkStart w:id="882" w:name="_Toc203656857"/>
      <w:bookmarkStart w:id="883" w:name="_Toc203660809"/>
      <w:bookmarkStart w:id="884" w:name="_Toc199059042"/>
      <w:bookmarkStart w:id="885" w:name="_Toc202861421"/>
      <w:bookmarkStart w:id="886" w:name="_Toc203063297"/>
      <w:bookmarkStart w:id="887" w:name="_Toc203568941"/>
      <w:bookmarkStart w:id="888" w:name="_Toc203577194"/>
      <w:bookmarkStart w:id="889" w:name="_Toc203578550"/>
      <w:bookmarkStart w:id="890" w:name="_Toc203637262"/>
      <w:bookmarkStart w:id="891" w:name="_Toc203638614"/>
      <w:bookmarkStart w:id="892" w:name="_Toc203656858"/>
      <w:bookmarkStart w:id="893" w:name="_Toc203660810"/>
      <w:bookmarkStart w:id="894" w:name="_Toc199059043"/>
      <w:bookmarkStart w:id="895" w:name="_Toc202861422"/>
      <w:bookmarkStart w:id="896" w:name="_Toc203063298"/>
      <w:bookmarkStart w:id="897" w:name="_Toc203568942"/>
      <w:bookmarkStart w:id="898" w:name="_Toc203577195"/>
      <w:bookmarkStart w:id="899" w:name="_Toc203578551"/>
      <w:bookmarkStart w:id="900" w:name="_Toc203637263"/>
      <w:bookmarkStart w:id="901" w:name="_Toc203638615"/>
      <w:bookmarkStart w:id="902" w:name="_Toc203656859"/>
      <w:bookmarkStart w:id="903" w:name="_Toc203660811"/>
      <w:bookmarkStart w:id="904" w:name="_Toc199059044"/>
      <w:bookmarkStart w:id="905" w:name="_Toc202861423"/>
      <w:bookmarkStart w:id="906" w:name="_Toc203063299"/>
      <w:bookmarkStart w:id="907" w:name="_Toc203568943"/>
      <w:bookmarkStart w:id="908" w:name="_Toc203577196"/>
      <w:bookmarkStart w:id="909" w:name="_Toc203578552"/>
      <w:bookmarkStart w:id="910" w:name="_Toc203637264"/>
      <w:bookmarkStart w:id="911" w:name="_Toc203638616"/>
      <w:bookmarkStart w:id="912" w:name="_Toc203656860"/>
      <w:bookmarkStart w:id="913" w:name="_Toc203660812"/>
      <w:bookmarkStart w:id="914" w:name="_Toc199059045"/>
      <w:bookmarkStart w:id="915" w:name="_Toc202861424"/>
      <w:bookmarkStart w:id="916" w:name="_Toc203063300"/>
      <w:bookmarkStart w:id="917" w:name="_Toc203568944"/>
      <w:bookmarkStart w:id="918" w:name="_Toc203577197"/>
      <w:bookmarkStart w:id="919" w:name="_Toc203578553"/>
      <w:bookmarkStart w:id="920" w:name="_Toc203637265"/>
      <w:bookmarkStart w:id="921" w:name="_Toc203638617"/>
      <w:bookmarkStart w:id="922" w:name="_Toc203656861"/>
      <w:bookmarkStart w:id="923" w:name="_Toc203660813"/>
      <w:bookmarkStart w:id="924" w:name="_Toc196201387"/>
      <w:bookmarkStart w:id="925" w:name="_Toc196372595"/>
      <w:bookmarkStart w:id="926" w:name="_Toc196374195"/>
      <w:bookmarkStart w:id="927" w:name="_Toc199055373"/>
      <w:bookmarkStart w:id="928" w:name="_Toc199059046"/>
      <w:bookmarkStart w:id="929" w:name="_Toc202861425"/>
      <w:bookmarkStart w:id="930" w:name="_Toc203063301"/>
      <w:bookmarkStart w:id="931" w:name="_Toc203568945"/>
      <w:bookmarkStart w:id="932" w:name="_Toc203577198"/>
      <w:bookmarkStart w:id="933" w:name="_Toc203578554"/>
      <w:bookmarkStart w:id="934" w:name="_Toc203637266"/>
      <w:bookmarkStart w:id="935" w:name="_Toc203638618"/>
      <w:bookmarkStart w:id="936" w:name="_Toc203656862"/>
      <w:bookmarkStart w:id="937" w:name="_Toc203660814"/>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del w:id="938" w:author="MIR Caroline" w:date="2025-11-03T19:05:00Z" w16du:dateUtc="2025-11-03T18:05:00Z">
        <w:r w:rsidRPr="000335DD" w:rsidDel="00911F18">
          <w:rPr>
            <w:lang w:val="en-GB"/>
          </w:rPr>
          <w:delText>7.9.1.</w:delText>
        </w:r>
        <w:r w:rsidRPr="000335DD" w:rsidDel="00911F18">
          <w:rPr>
            <w:lang w:val="en-GB"/>
          </w:rPr>
          <w:tab/>
        </w:r>
      </w:del>
      <w:del w:id="939"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940"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941" w:author="MIR Caroline" w:date="2025-11-03T19:05:00Z" w16du:dateUtc="2025-11-03T18:05:00Z"/>
        </w:rPr>
      </w:pPr>
      <w:del w:id="942" w:author="MIR Caroline" w:date="2025-11-03T19:05:00Z" w16du:dateUtc="2025-11-03T18:05:00Z">
        <w:r w:rsidRPr="000335DD" w:rsidDel="00911F18">
          <w:delText xml:space="preserve">Given the complexity of vehicle production and use, a ‘modular approach’ is </w:delText>
        </w:r>
      </w:del>
      <w:del w:id="943" w:author="MIR Caroline" w:date="2025-11-03T17:42:00Z" w16du:dateUtc="2025-11-03T16:42:00Z">
        <w:r w:rsidRPr="000335DD" w:rsidDel="00B06AD6">
          <w:delText xml:space="preserve">adopted </w:delText>
        </w:r>
      </w:del>
      <w:del w:id="944"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945" w:author="MIR Caroline" w:date="2025-11-03T19:05:00Z" w16du:dateUtc="2025-11-03T18:05:00Z"/>
        </w:rPr>
      </w:pPr>
      <w:del w:id="946"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947" w:author="MIR Caroline" w:date="2025-11-03T17:43:00Z" w16du:dateUtc="2025-11-03T16:43:00Z">
        <w:r w:rsidR="00FE5845" w:rsidRPr="000335DD" w:rsidDel="00334746">
          <w:delText xml:space="preserve">Upstream </w:delText>
        </w:r>
      </w:del>
      <w:del w:id="948" w:author="MIR Caroline" w:date="2025-11-03T19:05:00Z" w16du:dateUtc="2025-11-03T18:05:00Z">
        <w:r w:rsidR="00FE5845" w:rsidRPr="000335DD" w:rsidDel="00911F18">
          <w:delText xml:space="preserve">Emissions: These emissions are associated with production, </w:delText>
        </w:r>
      </w:del>
      <w:del w:id="949" w:author="MIR Caroline" w:date="2025-11-03T17:43:00Z" w16du:dateUtc="2025-11-03T16:43:00Z">
        <w:r w:rsidR="00FE5845" w:rsidRPr="000335DD" w:rsidDel="000B3E18">
          <w:delText xml:space="preserve">raw </w:delText>
        </w:r>
      </w:del>
      <w:del w:id="950" w:author="MIR Caroline" w:date="2025-11-03T19:05:00Z" w16du:dateUtc="2025-11-03T18:05:00Z">
        <w:r w:rsidR="00FE5845" w:rsidRPr="000335DD" w:rsidDel="00911F18">
          <w:delText xml:space="preserve">material </w:delText>
        </w:r>
      </w:del>
      <w:del w:id="951"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952"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953" w:author="MIR Caroline" w:date="2025-11-03T19:05:00Z" w16du:dateUtc="2025-11-03T18:05:00Z"/>
        </w:rPr>
      </w:pPr>
      <w:del w:id="954"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955" w:author="MIR Caroline" w:date="2025-11-03T17:44:00Z" w16du:dateUtc="2025-11-03T16:44:00Z">
        <w:r w:rsidR="00FE5845" w:rsidRPr="000335DD" w:rsidDel="0065557E">
          <w:delText xml:space="preserve">Downstream </w:delText>
        </w:r>
      </w:del>
      <w:del w:id="956"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957" w:author="MIR Caroline" w:date="2025-11-03T19:05:00Z" w16du:dateUtc="2025-11-03T18:05:00Z"/>
        </w:rPr>
      </w:pPr>
      <w:del w:id="958"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ListParagraph"/>
        <w:ind w:left="2268" w:hanging="1134"/>
        <w:rPr>
          <w:del w:id="959" w:author="MIR Caroline" w:date="2025-11-03T19:05:00Z" w16du:dateUtc="2025-11-03T18:05:00Z"/>
          <w:lang w:val="en-GB"/>
        </w:rPr>
      </w:pPr>
      <w:bookmarkStart w:id="960" w:name="_Toc196201389"/>
      <w:bookmarkStart w:id="961" w:name="_Toc196372597"/>
      <w:bookmarkStart w:id="962" w:name="_Toc196374197"/>
      <w:bookmarkStart w:id="963" w:name="_Toc199055375"/>
      <w:bookmarkStart w:id="964" w:name="_Toc199059048"/>
      <w:bookmarkStart w:id="965" w:name="_Toc202861427"/>
      <w:bookmarkStart w:id="966" w:name="_Toc203063303"/>
      <w:bookmarkStart w:id="967" w:name="_Toc203568947"/>
      <w:bookmarkStart w:id="968" w:name="_Toc203577200"/>
      <w:bookmarkStart w:id="969" w:name="_Toc203578556"/>
      <w:bookmarkStart w:id="970" w:name="_Toc203637268"/>
      <w:bookmarkStart w:id="971" w:name="_Toc203638620"/>
      <w:bookmarkStart w:id="972" w:name="_Toc203656864"/>
      <w:bookmarkStart w:id="973" w:name="_Toc203660816"/>
      <w:bookmarkStart w:id="974" w:name="_Toc195718122"/>
      <w:bookmarkStart w:id="975" w:name="_Toc196201390"/>
      <w:bookmarkStart w:id="976" w:name="_Toc196372598"/>
      <w:bookmarkStart w:id="977" w:name="_Toc196374198"/>
      <w:bookmarkStart w:id="978" w:name="_Toc199055376"/>
      <w:bookmarkStart w:id="979" w:name="_Toc199059049"/>
      <w:bookmarkStart w:id="980" w:name="_Toc202861428"/>
      <w:bookmarkStart w:id="981" w:name="_Toc203063304"/>
      <w:bookmarkStart w:id="982" w:name="_Toc203568948"/>
      <w:bookmarkStart w:id="983" w:name="_Toc203577201"/>
      <w:bookmarkStart w:id="984" w:name="_Toc203578557"/>
      <w:bookmarkStart w:id="985" w:name="_Toc203637269"/>
      <w:bookmarkStart w:id="986" w:name="_Toc203638621"/>
      <w:bookmarkStart w:id="987" w:name="_Toc203656865"/>
      <w:bookmarkStart w:id="988" w:name="_Toc203660817"/>
      <w:bookmarkStart w:id="989" w:name="_Toc195718123"/>
      <w:bookmarkStart w:id="990" w:name="_Toc196201391"/>
      <w:bookmarkStart w:id="991" w:name="_Toc196372599"/>
      <w:bookmarkStart w:id="992" w:name="_Toc196374199"/>
      <w:bookmarkStart w:id="993" w:name="_Toc199055377"/>
      <w:bookmarkStart w:id="994" w:name="_Toc199059050"/>
      <w:bookmarkStart w:id="995" w:name="_Toc202861429"/>
      <w:bookmarkStart w:id="996" w:name="_Toc203063305"/>
      <w:bookmarkStart w:id="997" w:name="_Toc203568949"/>
      <w:bookmarkStart w:id="998" w:name="_Toc203577202"/>
      <w:bookmarkStart w:id="999" w:name="_Toc203578558"/>
      <w:bookmarkStart w:id="1000" w:name="_Toc203637270"/>
      <w:bookmarkStart w:id="1001" w:name="_Toc203638622"/>
      <w:bookmarkStart w:id="1002" w:name="_Toc203656866"/>
      <w:bookmarkStart w:id="1003" w:name="_Toc203660818"/>
      <w:bookmarkStart w:id="1004" w:name="_Toc199059051"/>
      <w:bookmarkStart w:id="1005" w:name="_Toc202861430"/>
      <w:bookmarkStart w:id="1006" w:name="_Toc203063306"/>
      <w:bookmarkStart w:id="1007" w:name="_Toc203568950"/>
      <w:bookmarkStart w:id="1008" w:name="_Toc203577203"/>
      <w:bookmarkStart w:id="1009" w:name="_Toc203578559"/>
      <w:bookmarkStart w:id="1010" w:name="_Toc203637271"/>
      <w:bookmarkStart w:id="1011" w:name="_Toc203638623"/>
      <w:bookmarkStart w:id="1012" w:name="_Toc203656867"/>
      <w:bookmarkStart w:id="1013" w:name="_Toc203660819"/>
      <w:bookmarkStart w:id="1014" w:name="_Toc199059052"/>
      <w:bookmarkStart w:id="1015" w:name="_Toc202861431"/>
      <w:bookmarkStart w:id="1016" w:name="_Toc203063307"/>
      <w:bookmarkStart w:id="1017" w:name="_Toc203568951"/>
      <w:bookmarkStart w:id="1018" w:name="_Toc203577204"/>
      <w:bookmarkStart w:id="1019" w:name="_Toc203578560"/>
      <w:bookmarkStart w:id="1020" w:name="_Toc203637272"/>
      <w:bookmarkStart w:id="1021" w:name="_Toc203638624"/>
      <w:bookmarkStart w:id="1022" w:name="_Toc203656868"/>
      <w:bookmarkStart w:id="1023" w:name="_Toc203660820"/>
      <w:bookmarkStart w:id="1024" w:name="_Toc199059053"/>
      <w:bookmarkStart w:id="1025" w:name="_Toc202861432"/>
      <w:bookmarkStart w:id="1026" w:name="_Toc203063308"/>
      <w:bookmarkStart w:id="1027" w:name="_Toc203568952"/>
      <w:bookmarkStart w:id="1028" w:name="_Toc203577205"/>
      <w:bookmarkStart w:id="1029" w:name="_Toc203578561"/>
      <w:bookmarkStart w:id="1030" w:name="_Toc203637273"/>
      <w:bookmarkStart w:id="1031" w:name="_Toc203638625"/>
      <w:bookmarkStart w:id="1032" w:name="_Toc203656869"/>
      <w:bookmarkStart w:id="1033" w:name="_Toc203660821"/>
      <w:bookmarkStart w:id="1034" w:name="_Toc199059054"/>
      <w:bookmarkStart w:id="1035" w:name="_Toc202861433"/>
      <w:bookmarkStart w:id="1036" w:name="_Toc203063309"/>
      <w:bookmarkStart w:id="1037" w:name="_Toc203568953"/>
      <w:bookmarkStart w:id="1038" w:name="_Toc203577206"/>
      <w:bookmarkStart w:id="1039" w:name="_Toc203578562"/>
      <w:bookmarkStart w:id="1040" w:name="_Toc203637274"/>
      <w:bookmarkStart w:id="1041" w:name="_Toc203638626"/>
      <w:bookmarkStart w:id="1042" w:name="_Toc203656870"/>
      <w:bookmarkStart w:id="1043" w:name="_Toc203660822"/>
      <w:bookmarkStart w:id="1044" w:name="_Toc199059055"/>
      <w:bookmarkStart w:id="1045" w:name="_Toc202861434"/>
      <w:bookmarkStart w:id="1046" w:name="_Toc203063310"/>
      <w:bookmarkStart w:id="1047" w:name="_Toc203568954"/>
      <w:bookmarkStart w:id="1048" w:name="_Toc203577207"/>
      <w:bookmarkStart w:id="1049" w:name="_Toc203578563"/>
      <w:bookmarkStart w:id="1050" w:name="_Toc203637275"/>
      <w:bookmarkStart w:id="1051" w:name="_Toc203638627"/>
      <w:bookmarkStart w:id="1052" w:name="_Toc203656871"/>
      <w:bookmarkStart w:id="1053" w:name="_Toc203660823"/>
      <w:bookmarkStart w:id="1054" w:name="_Toc199059056"/>
      <w:bookmarkStart w:id="1055" w:name="_Toc202861435"/>
      <w:bookmarkStart w:id="1056" w:name="_Toc203063311"/>
      <w:bookmarkStart w:id="1057" w:name="_Toc203568955"/>
      <w:bookmarkStart w:id="1058" w:name="_Toc203577208"/>
      <w:bookmarkStart w:id="1059" w:name="_Toc203578564"/>
      <w:bookmarkStart w:id="1060" w:name="_Toc203637276"/>
      <w:bookmarkStart w:id="1061" w:name="_Toc203638628"/>
      <w:bookmarkStart w:id="1062" w:name="_Toc203656872"/>
      <w:bookmarkStart w:id="1063" w:name="_Toc203660824"/>
      <w:bookmarkStart w:id="1064" w:name="_Toc199059057"/>
      <w:bookmarkStart w:id="1065" w:name="_Toc202861436"/>
      <w:bookmarkStart w:id="1066" w:name="_Toc203063312"/>
      <w:bookmarkStart w:id="1067" w:name="_Toc203568956"/>
      <w:bookmarkStart w:id="1068" w:name="_Toc203577209"/>
      <w:bookmarkStart w:id="1069" w:name="_Toc203578565"/>
      <w:bookmarkStart w:id="1070" w:name="_Toc203637277"/>
      <w:bookmarkStart w:id="1071" w:name="_Toc203638629"/>
      <w:bookmarkStart w:id="1072" w:name="_Toc203656873"/>
      <w:bookmarkStart w:id="1073" w:name="_Toc203660825"/>
      <w:bookmarkStart w:id="1074" w:name="_Toc196201393"/>
      <w:bookmarkStart w:id="1075" w:name="_Toc196372601"/>
      <w:bookmarkStart w:id="1076" w:name="_Toc196374201"/>
      <w:bookmarkStart w:id="1077" w:name="_Toc199055379"/>
      <w:bookmarkStart w:id="1078" w:name="_Toc199059058"/>
      <w:bookmarkStart w:id="1079" w:name="_Toc202861437"/>
      <w:bookmarkStart w:id="1080" w:name="_Toc203063313"/>
      <w:bookmarkStart w:id="1081" w:name="_Toc203568957"/>
      <w:bookmarkStart w:id="1082" w:name="_Toc203577210"/>
      <w:bookmarkStart w:id="1083" w:name="_Toc203578566"/>
      <w:bookmarkStart w:id="1084" w:name="_Toc203637278"/>
      <w:bookmarkStart w:id="1085" w:name="_Toc203638630"/>
      <w:bookmarkStart w:id="1086" w:name="_Toc203656874"/>
      <w:bookmarkStart w:id="1087" w:name="_Toc203660826"/>
      <w:bookmarkStart w:id="1088" w:name="_Toc199059059"/>
      <w:bookmarkStart w:id="1089" w:name="_Toc202861438"/>
      <w:bookmarkStart w:id="1090" w:name="_Toc203063314"/>
      <w:bookmarkStart w:id="1091" w:name="_Toc203568958"/>
      <w:bookmarkStart w:id="1092" w:name="_Toc203577211"/>
      <w:bookmarkStart w:id="1093" w:name="_Toc203578567"/>
      <w:bookmarkStart w:id="1094" w:name="_Toc203637279"/>
      <w:bookmarkStart w:id="1095" w:name="_Toc203638631"/>
      <w:bookmarkStart w:id="1096" w:name="_Toc203656875"/>
      <w:bookmarkStart w:id="1097" w:name="_Toc203660827"/>
      <w:bookmarkStart w:id="1098" w:name="_Toc199059060"/>
      <w:bookmarkStart w:id="1099" w:name="_Toc202861439"/>
      <w:bookmarkStart w:id="1100" w:name="_Toc203063315"/>
      <w:bookmarkStart w:id="1101" w:name="_Toc203568959"/>
      <w:bookmarkStart w:id="1102" w:name="_Toc203577212"/>
      <w:bookmarkStart w:id="1103" w:name="_Toc203578568"/>
      <w:bookmarkStart w:id="1104" w:name="_Toc203637280"/>
      <w:bookmarkStart w:id="1105" w:name="_Toc203638632"/>
      <w:bookmarkStart w:id="1106" w:name="_Toc203656876"/>
      <w:bookmarkStart w:id="1107" w:name="_Toc203660828"/>
      <w:bookmarkStart w:id="1108" w:name="_Toc199059061"/>
      <w:bookmarkStart w:id="1109" w:name="_Toc202861440"/>
      <w:bookmarkStart w:id="1110" w:name="_Toc203063316"/>
      <w:bookmarkStart w:id="1111" w:name="_Toc203568960"/>
      <w:bookmarkStart w:id="1112" w:name="_Toc203577213"/>
      <w:bookmarkStart w:id="1113" w:name="_Toc203578569"/>
      <w:bookmarkStart w:id="1114" w:name="_Toc203637281"/>
      <w:bookmarkStart w:id="1115" w:name="_Toc203638633"/>
      <w:bookmarkStart w:id="1116" w:name="_Toc203656877"/>
      <w:bookmarkStart w:id="1117" w:name="_Toc203660829"/>
      <w:bookmarkStart w:id="1118" w:name="_Toc199059062"/>
      <w:bookmarkStart w:id="1119" w:name="_Toc202861441"/>
      <w:bookmarkStart w:id="1120" w:name="_Toc203063317"/>
      <w:bookmarkStart w:id="1121" w:name="_Toc203568961"/>
      <w:bookmarkStart w:id="1122" w:name="_Toc203577214"/>
      <w:bookmarkStart w:id="1123" w:name="_Toc203578570"/>
      <w:bookmarkStart w:id="1124" w:name="_Toc203637282"/>
      <w:bookmarkStart w:id="1125" w:name="_Toc203638634"/>
      <w:bookmarkStart w:id="1126" w:name="_Toc203656878"/>
      <w:bookmarkStart w:id="1127" w:name="_Toc203660830"/>
      <w:bookmarkStart w:id="1128" w:name="_Toc199059063"/>
      <w:bookmarkStart w:id="1129" w:name="_Toc202861442"/>
      <w:bookmarkStart w:id="1130" w:name="_Toc203063318"/>
      <w:bookmarkStart w:id="1131" w:name="_Toc203568962"/>
      <w:bookmarkStart w:id="1132" w:name="_Toc203577215"/>
      <w:bookmarkStart w:id="1133" w:name="_Toc203578571"/>
      <w:bookmarkStart w:id="1134" w:name="_Toc203637283"/>
      <w:bookmarkStart w:id="1135" w:name="_Toc203638635"/>
      <w:bookmarkStart w:id="1136" w:name="_Toc203656879"/>
      <w:bookmarkStart w:id="1137" w:name="_Toc203660831"/>
      <w:bookmarkStart w:id="1138" w:name="_Toc199059064"/>
      <w:bookmarkStart w:id="1139" w:name="_Toc202861443"/>
      <w:bookmarkStart w:id="1140" w:name="_Toc203063319"/>
      <w:bookmarkStart w:id="1141" w:name="_Toc203568963"/>
      <w:bookmarkStart w:id="1142" w:name="_Toc203577216"/>
      <w:bookmarkStart w:id="1143" w:name="_Toc203578572"/>
      <w:bookmarkStart w:id="1144" w:name="_Toc203637284"/>
      <w:bookmarkStart w:id="1145" w:name="_Toc203638636"/>
      <w:bookmarkStart w:id="1146" w:name="_Toc203656880"/>
      <w:bookmarkStart w:id="1147" w:name="_Toc203660832"/>
      <w:bookmarkStart w:id="1148" w:name="_Toc199059065"/>
      <w:bookmarkStart w:id="1149" w:name="_Toc202861444"/>
      <w:bookmarkStart w:id="1150" w:name="_Toc203063320"/>
      <w:bookmarkStart w:id="1151" w:name="_Toc203568964"/>
      <w:bookmarkStart w:id="1152" w:name="_Toc203577217"/>
      <w:bookmarkStart w:id="1153" w:name="_Toc203578573"/>
      <w:bookmarkStart w:id="1154" w:name="_Toc203637285"/>
      <w:bookmarkStart w:id="1155" w:name="_Toc203638637"/>
      <w:bookmarkStart w:id="1156" w:name="_Toc203656881"/>
      <w:bookmarkStart w:id="1157" w:name="_Toc203660833"/>
      <w:bookmarkStart w:id="1158" w:name="_Toc199059066"/>
      <w:bookmarkStart w:id="1159" w:name="_Toc202861445"/>
      <w:bookmarkStart w:id="1160" w:name="_Toc203063321"/>
      <w:bookmarkStart w:id="1161" w:name="_Toc203568965"/>
      <w:bookmarkStart w:id="1162" w:name="_Toc203577218"/>
      <w:bookmarkStart w:id="1163" w:name="_Toc203578574"/>
      <w:bookmarkStart w:id="1164" w:name="_Toc203637286"/>
      <w:bookmarkStart w:id="1165" w:name="_Toc203638638"/>
      <w:bookmarkStart w:id="1166" w:name="_Toc203656882"/>
      <w:bookmarkStart w:id="1167" w:name="_Toc203660834"/>
      <w:bookmarkStart w:id="1168" w:name="_Toc196201395"/>
      <w:bookmarkStart w:id="1169" w:name="_Toc196372603"/>
      <w:bookmarkStart w:id="1170" w:name="_Toc196374203"/>
      <w:bookmarkStart w:id="1171" w:name="_Toc199055381"/>
      <w:bookmarkStart w:id="1172" w:name="_Toc199059067"/>
      <w:bookmarkStart w:id="1173" w:name="_Toc202861446"/>
      <w:bookmarkStart w:id="1174" w:name="_Toc203063322"/>
      <w:bookmarkStart w:id="1175" w:name="_Toc203568966"/>
      <w:bookmarkStart w:id="1176" w:name="_Toc203577219"/>
      <w:bookmarkStart w:id="1177" w:name="_Toc203578575"/>
      <w:bookmarkStart w:id="1178" w:name="_Toc203637287"/>
      <w:bookmarkStart w:id="1179" w:name="_Toc203638639"/>
      <w:bookmarkStart w:id="1180" w:name="_Toc203656883"/>
      <w:bookmarkStart w:id="1181" w:name="_Toc203660835"/>
      <w:bookmarkStart w:id="1182" w:name="_Toc199059068"/>
      <w:bookmarkStart w:id="1183" w:name="_Toc202861447"/>
      <w:bookmarkStart w:id="1184" w:name="_Toc203063323"/>
      <w:bookmarkStart w:id="1185" w:name="_Toc203568967"/>
      <w:bookmarkStart w:id="1186" w:name="_Toc203577220"/>
      <w:bookmarkStart w:id="1187" w:name="_Toc203578576"/>
      <w:bookmarkStart w:id="1188" w:name="_Toc203637288"/>
      <w:bookmarkStart w:id="1189" w:name="_Toc203638640"/>
      <w:bookmarkStart w:id="1190" w:name="_Toc203656884"/>
      <w:bookmarkStart w:id="1191" w:name="_Toc203660836"/>
      <w:bookmarkStart w:id="1192" w:name="_Toc199059069"/>
      <w:bookmarkStart w:id="1193" w:name="_Toc202861448"/>
      <w:bookmarkStart w:id="1194" w:name="_Toc203063324"/>
      <w:bookmarkStart w:id="1195" w:name="_Toc203568968"/>
      <w:bookmarkStart w:id="1196" w:name="_Toc203577221"/>
      <w:bookmarkStart w:id="1197" w:name="_Toc203578577"/>
      <w:bookmarkStart w:id="1198" w:name="_Toc203637289"/>
      <w:bookmarkStart w:id="1199" w:name="_Toc203638641"/>
      <w:bookmarkStart w:id="1200" w:name="_Toc203656885"/>
      <w:bookmarkStart w:id="1201" w:name="_Toc203660837"/>
      <w:bookmarkStart w:id="1202" w:name="_Toc199059070"/>
      <w:bookmarkStart w:id="1203" w:name="_Toc202861449"/>
      <w:bookmarkStart w:id="1204" w:name="_Toc203063325"/>
      <w:bookmarkStart w:id="1205" w:name="_Toc203568969"/>
      <w:bookmarkStart w:id="1206" w:name="_Toc203577222"/>
      <w:bookmarkStart w:id="1207" w:name="_Toc203578578"/>
      <w:bookmarkStart w:id="1208" w:name="_Toc203637290"/>
      <w:bookmarkStart w:id="1209" w:name="_Toc203638642"/>
      <w:bookmarkStart w:id="1210" w:name="_Toc203656886"/>
      <w:bookmarkStart w:id="1211" w:name="_Toc203660838"/>
      <w:bookmarkStart w:id="1212" w:name="_Toc199059071"/>
      <w:bookmarkStart w:id="1213" w:name="_Toc202861450"/>
      <w:bookmarkStart w:id="1214" w:name="_Toc203063326"/>
      <w:bookmarkStart w:id="1215" w:name="_Toc203568970"/>
      <w:bookmarkStart w:id="1216" w:name="_Toc203577223"/>
      <w:bookmarkStart w:id="1217" w:name="_Toc203578579"/>
      <w:bookmarkStart w:id="1218" w:name="_Toc203637291"/>
      <w:bookmarkStart w:id="1219" w:name="_Toc203638643"/>
      <w:bookmarkStart w:id="1220" w:name="_Toc203656887"/>
      <w:bookmarkStart w:id="1221" w:name="_Toc203660839"/>
      <w:bookmarkStart w:id="1222" w:name="_Toc199059072"/>
      <w:bookmarkStart w:id="1223" w:name="_Toc202861451"/>
      <w:bookmarkStart w:id="1224" w:name="_Toc203063327"/>
      <w:bookmarkStart w:id="1225" w:name="_Toc203568971"/>
      <w:bookmarkStart w:id="1226" w:name="_Toc203577224"/>
      <w:bookmarkStart w:id="1227" w:name="_Toc203578580"/>
      <w:bookmarkStart w:id="1228" w:name="_Toc203637292"/>
      <w:bookmarkStart w:id="1229" w:name="_Toc203638644"/>
      <w:bookmarkStart w:id="1230" w:name="_Toc203656888"/>
      <w:bookmarkStart w:id="1231" w:name="_Toc203660840"/>
      <w:bookmarkStart w:id="1232" w:name="_Toc199059073"/>
      <w:bookmarkStart w:id="1233" w:name="_Toc202861452"/>
      <w:bookmarkStart w:id="1234" w:name="_Toc203063328"/>
      <w:bookmarkStart w:id="1235" w:name="_Toc203568972"/>
      <w:bookmarkStart w:id="1236" w:name="_Toc203577225"/>
      <w:bookmarkStart w:id="1237" w:name="_Toc203578581"/>
      <w:bookmarkStart w:id="1238" w:name="_Toc203637293"/>
      <w:bookmarkStart w:id="1239" w:name="_Toc203638645"/>
      <w:bookmarkStart w:id="1240" w:name="_Toc203656889"/>
      <w:bookmarkStart w:id="1241" w:name="_Toc203660841"/>
      <w:bookmarkStart w:id="1242" w:name="_Toc199059074"/>
      <w:bookmarkStart w:id="1243" w:name="_Toc202861453"/>
      <w:bookmarkStart w:id="1244" w:name="_Toc203063329"/>
      <w:bookmarkStart w:id="1245" w:name="_Toc203568973"/>
      <w:bookmarkStart w:id="1246" w:name="_Toc203577226"/>
      <w:bookmarkStart w:id="1247" w:name="_Toc203578582"/>
      <w:bookmarkStart w:id="1248" w:name="_Toc203637294"/>
      <w:bookmarkStart w:id="1249" w:name="_Toc203638646"/>
      <w:bookmarkStart w:id="1250" w:name="_Toc203656890"/>
      <w:bookmarkStart w:id="1251" w:name="_Toc203660842"/>
      <w:bookmarkStart w:id="1252" w:name="_Toc199059075"/>
      <w:bookmarkStart w:id="1253" w:name="_Toc202861454"/>
      <w:bookmarkStart w:id="1254" w:name="_Toc203063330"/>
      <w:bookmarkStart w:id="1255" w:name="_Toc203568974"/>
      <w:bookmarkStart w:id="1256" w:name="_Toc203577227"/>
      <w:bookmarkStart w:id="1257" w:name="_Toc203578583"/>
      <w:bookmarkStart w:id="1258" w:name="_Toc203637295"/>
      <w:bookmarkStart w:id="1259" w:name="_Toc203638647"/>
      <w:bookmarkStart w:id="1260" w:name="_Toc203656891"/>
      <w:bookmarkStart w:id="1261" w:name="_Toc203660843"/>
      <w:bookmarkStart w:id="1262" w:name="_Toc199059076"/>
      <w:bookmarkStart w:id="1263" w:name="_Toc202861455"/>
      <w:bookmarkStart w:id="1264" w:name="_Toc203063331"/>
      <w:bookmarkStart w:id="1265" w:name="_Toc203568975"/>
      <w:bookmarkStart w:id="1266" w:name="_Toc203577228"/>
      <w:bookmarkStart w:id="1267" w:name="_Toc203578584"/>
      <w:bookmarkStart w:id="1268" w:name="_Toc203637296"/>
      <w:bookmarkStart w:id="1269" w:name="_Toc203638648"/>
      <w:bookmarkStart w:id="1270" w:name="_Toc203656892"/>
      <w:bookmarkStart w:id="1271" w:name="_Toc203660844"/>
      <w:bookmarkStart w:id="1272" w:name="_Toc199059077"/>
      <w:bookmarkStart w:id="1273" w:name="_Toc202861456"/>
      <w:bookmarkStart w:id="1274" w:name="_Toc203063332"/>
      <w:bookmarkStart w:id="1275" w:name="_Toc203568976"/>
      <w:bookmarkStart w:id="1276" w:name="_Toc203577229"/>
      <w:bookmarkStart w:id="1277" w:name="_Toc203578585"/>
      <w:bookmarkStart w:id="1278" w:name="_Toc203637297"/>
      <w:bookmarkStart w:id="1279" w:name="_Toc203638649"/>
      <w:bookmarkStart w:id="1280" w:name="_Toc203656893"/>
      <w:bookmarkStart w:id="1281" w:name="_Toc203660845"/>
      <w:bookmarkStart w:id="1282" w:name="_Toc196201397"/>
      <w:bookmarkStart w:id="1283" w:name="_Toc196372605"/>
      <w:bookmarkStart w:id="1284" w:name="_Toc196374205"/>
      <w:bookmarkStart w:id="1285" w:name="_Toc199055383"/>
      <w:bookmarkStart w:id="1286" w:name="_Toc199059078"/>
      <w:bookmarkStart w:id="1287" w:name="_Toc202861457"/>
      <w:bookmarkStart w:id="1288" w:name="_Toc203063333"/>
      <w:bookmarkStart w:id="1289" w:name="_Toc203568977"/>
      <w:bookmarkStart w:id="1290" w:name="_Toc203577230"/>
      <w:bookmarkStart w:id="1291" w:name="_Toc203578586"/>
      <w:bookmarkStart w:id="1292" w:name="_Toc203637298"/>
      <w:bookmarkStart w:id="1293" w:name="_Toc203638650"/>
      <w:bookmarkStart w:id="1294" w:name="_Toc203656894"/>
      <w:bookmarkStart w:id="1295" w:name="_Toc203660846"/>
      <w:bookmarkStart w:id="1296" w:name="_Toc199059079"/>
      <w:bookmarkStart w:id="1297" w:name="_Toc202861458"/>
      <w:bookmarkStart w:id="1298" w:name="_Toc203063334"/>
      <w:bookmarkStart w:id="1299" w:name="_Toc203568978"/>
      <w:bookmarkStart w:id="1300" w:name="_Toc203577231"/>
      <w:bookmarkStart w:id="1301" w:name="_Toc203578587"/>
      <w:bookmarkStart w:id="1302" w:name="_Toc203637299"/>
      <w:bookmarkStart w:id="1303" w:name="_Toc203638651"/>
      <w:bookmarkStart w:id="1304" w:name="_Toc203656895"/>
      <w:bookmarkStart w:id="1305" w:name="_Toc203660847"/>
      <w:bookmarkStart w:id="1306" w:name="_Toc199059080"/>
      <w:bookmarkStart w:id="1307" w:name="_Toc202861459"/>
      <w:bookmarkStart w:id="1308" w:name="_Toc203063335"/>
      <w:bookmarkStart w:id="1309" w:name="_Toc203568979"/>
      <w:bookmarkStart w:id="1310" w:name="_Toc203577232"/>
      <w:bookmarkStart w:id="1311" w:name="_Toc203578588"/>
      <w:bookmarkStart w:id="1312" w:name="_Toc203637300"/>
      <w:bookmarkStart w:id="1313" w:name="_Toc203638652"/>
      <w:bookmarkStart w:id="1314" w:name="_Toc203656896"/>
      <w:bookmarkStart w:id="1315" w:name="_Toc203660848"/>
      <w:bookmarkStart w:id="1316" w:name="_Toc199059081"/>
      <w:bookmarkStart w:id="1317" w:name="_Toc202861460"/>
      <w:bookmarkStart w:id="1318" w:name="_Toc203063336"/>
      <w:bookmarkStart w:id="1319" w:name="_Toc203568980"/>
      <w:bookmarkStart w:id="1320" w:name="_Toc203577233"/>
      <w:bookmarkStart w:id="1321" w:name="_Toc203578589"/>
      <w:bookmarkStart w:id="1322" w:name="_Toc203637301"/>
      <w:bookmarkStart w:id="1323" w:name="_Toc203638653"/>
      <w:bookmarkStart w:id="1324" w:name="_Toc203656897"/>
      <w:bookmarkStart w:id="1325" w:name="_Toc203660849"/>
      <w:bookmarkStart w:id="1326" w:name="_Toc199059082"/>
      <w:bookmarkStart w:id="1327" w:name="_Toc202861461"/>
      <w:bookmarkStart w:id="1328" w:name="_Toc203063337"/>
      <w:bookmarkStart w:id="1329" w:name="_Toc203568981"/>
      <w:bookmarkStart w:id="1330" w:name="_Toc203577234"/>
      <w:bookmarkStart w:id="1331" w:name="_Toc203578590"/>
      <w:bookmarkStart w:id="1332" w:name="_Toc203637302"/>
      <w:bookmarkStart w:id="1333" w:name="_Toc203638654"/>
      <w:bookmarkStart w:id="1334" w:name="_Toc203656898"/>
      <w:bookmarkStart w:id="1335" w:name="_Toc203660850"/>
      <w:bookmarkStart w:id="1336" w:name="_Toc199059083"/>
      <w:bookmarkStart w:id="1337" w:name="_Toc202861462"/>
      <w:bookmarkStart w:id="1338" w:name="_Toc203063338"/>
      <w:bookmarkStart w:id="1339" w:name="_Toc203568982"/>
      <w:bookmarkStart w:id="1340" w:name="_Toc203577235"/>
      <w:bookmarkStart w:id="1341" w:name="_Toc203578591"/>
      <w:bookmarkStart w:id="1342" w:name="_Toc203637303"/>
      <w:bookmarkStart w:id="1343" w:name="_Toc203638655"/>
      <w:bookmarkStart w:id="1344" w:name="_Toc203656899"/>
      <w:bookmarkStart w:id="1345" w:name="_Toc203660851"/>
      <w:bookmarkStart w:id="1346" w:name="_Toc199059084"/>
      <w:bookmarkStart w:id="1347" w:name="_Toc202861463"/>
      <w:bookmarkStart w:id="1348" w:name="_Toc203063339"/>
      <w:bookmarkStart w:id="1349" w:name="_Toc203568983"/>
      <w:bookmarkStart w:id="1350" w:name="_Toc203577236"/>
      <w:bookmarkStart w:id="1351" w:name="_Toc203578592"/>
      <w:bookmarkStart w:id="1352" w:name="_Toc203637304"/>
      <w:bookmarkStart w:id="1353" w:name="_Toc203638656"/>
      <w:bookmarkStart w:id="1354" w:name="_Toc203656900"/>
      <w:bookmarkStart w:id="1355" w:name="_Toc203660852"/>
      <w:bookmarkStart w:id="1356" w:name="_Toc199059085"/>
      <w:bookmarkStart w:id="1357" w:name="_Toc202861464"/>
      <w:bookmarkStart w:id="1358" w:name="_Toc203063340"/>
      <w:bookmarkStart w:id="1359" w:name="_Toc203568984"/>
      <w:bookmarkStart w:id="1360" w:name="_Toc203577237"/>
      <w:bookmarkStart w:id="1361" w:name="_Toc203578593"/>
      <w:bookmarkStart w:id="1362" w:name="_Toc203637305"/>
      <w:bookmarkStart w:id="1363" w:name="_Toc203638657"/>
      <w:bookmarkStart w:id="1364" w:name="_Toc203656901"/>
      <w:bookmarkStart w:id="1365" w:name="_Toc203660853"/>
      <w:bookmarkStart w:id="1366" w:name="_Toc199059086"/>
      <w:bookmarkStart w:id="1367" w:name="_Toc202861465"/>
      <w:bookmarkStart w:id="1368" w:name="_Toc203063341"/>
      <w:bookmarkStart w:id="1369" w:name="_Toc203568985"/>
      <w:bookmarkStart w:id="1370" w:name="_Toc203577238"/>
      <w:bookmarkStart w:id="1371" w:name="_Toc203578594"/>
      <w:bookmarkStart w:id="1372" w:name="_Toc203637306"/>
      <w:bookmarkStart w:id="1373" w:name="_Toc203638658"/>
      <w:bookmarkStart w:id="1374" w:name="_Toc203656902"/>
      <w:bookmarkStart w:id="1375" w:name="_Toc203660854"/>
      <w:bookmarkStart w:id="1376" w:name="_Toc199059087"/>
      <w:bookmarkStart w:id="1377" w:name="_Toc202861466"/>
      <w:bookmarkStart w:id="1378" w:name="_Toc203063342"/>
      <w:bookmarkStart w:id="1379" w:name="_Toc203568986"/>
      <w:bookmarkStart w:id="1380" w:name="_Toc203577239"/>
      <w:bookmarkStart w:id="1381" w:name="_Toc203578595"/>
      <w:bookmarkStart w:id="1382" w:name="_Toc203637307"/>
      <w:bookmarkStart w:id="1383" w:name="_Toc203638659"/>
      <w:bookmarkStart w:id="1384" w:name="_Toc203656903"/>
      <w:bookmarkStart w:id="1385" w:name="_Toc203660855"/>
      <w:bookmarkStart w:id="1386" w:name="_Toc199059088"/>
      <w:bookmarkStart w:id="1387" w:name="_Toc202861467"/>
      <w:bookmarkStart w:id="1388" w:name="_Toc203063343"/>
      <w:bookmarkStart w:id="1389" w:name="_Toc203568987"/>
      <w:bookmarkStart w:id="1390" w:name="_Toc203577240"/>
      <w:bookmarkStart w:id="1391" w:name="_Toc203578596"/>
      <w:bookmarkStart w:id="1392" w:name="_Toc203637308"/>
      <w:bookmarkStart w:id="1393" w:name="_Toc203638660"/>
      <w:bookmarkStart w:id="1394" w:name="_Toc203656904"/>
      <w:bookmarkStart w:id="1395" w:name="_Toc203660856"/>
      <w:bookmarkStart w:id="1396" w:name="_Toc199059089"/>
      <w:bookmarkStart w:id="1397" w:name="_Toc202861468"/>
      <w:bookmarkStart w:id="1398" w:name="_Toc203063344"/>
      <w:bookmarkStart w:id="1399" w:name="_Toc203568988"/>
      <w:bookmarkStart w:id="1400" w:name="_Toc203577241"/>
      <w:bookmarkStart w:id="1401" w:name="_Toc203578597"/>
      <w:bookmarkStart w:id="1402" w:name="_Toc203637309"/>
      <w:bookmarkStart w:id="1403" w:name="_Toc203638661"/>
      <w:bookmarkStart w:id="1404" w:name="_Toc203656905"/>
      <w:bookmarkStart w:id="1405" w:name="_Toc203660857"/>
      <w:bookmarkStart w:id="1406" w:name="_Toc199059090"/>
      <w:bookmarkStart w:id="1407" w:name="_Toc202861469"/>
      <w:bookmarkStart w:id="1408" w:name="_Toc203063345"/>
      <w:bookmarkStart w:id="1409" w:name="_Toc203568989"/>
      <w:bookmarkStart w:id="1410" w:name="_Toc203577242"/>
      <w:bookmarkStart w:id="1411" w:name="_Toc203578598"/>
      <w:bookmarkStart w:id="1412" w:name="_Toc203637310"/>
      <w:bookmarkStart w:id="1413" w:name="_Toc203638662"/>
      <w:bookmarkStart w:id="1414" w:name="_Toc203656906"/>
      <w:bookmarkStart w:id="1415" w:name="_Toc203660858"/>
      <w:bookmarkStart w:id="1416" w:name="_Toc199059091"/>
      <w:bookmarkStart w:id="1417" w:name="_Toc202861470"/>
      <w:bookmarkStart w:id="1418" w:name="_Toc203063346"/>
      <w:bookmarkStart w:id="1419" w:name="_Toc203568990"/>
      <w:bookmarkStart w:id="1420" w:name="_Toc203577243"/>
      <w:bookmarkStart w:id="1421" w:name="_Toc203578599"/>
      <w:bookmarkStart w:id="1422" w:name="_Toc203637311"/>
      <w:bookmarkStart w:id="1423" w:name="_Toc203638663"/>
      <w:bookmarkStart w:id="1424" w:name="_Toc203656907"/>
      <w:bookmarkStart w:id="1425" w:name="_Toc203660859"/>
      <w:bookmarkStart w:id="1426" w:name="_Toc199059092"/>
      <w:bookmarkStart w:id="1427" w:name="_Toc202861471"/>
      <w:bookmarkStart w:id="1428" w:name="_Toc203063347"/>
      <w:bookmarkStart w:id="1429" w:name="_Toc203568991"/>
      <w:bookmarkStart w:id="1430" w:name="_Toc203577244"/>
      <w:bookmarkStart w:id="1431" w:name="_Toc203578600"/>
      <w:bookmarkStart w:id="1432" w:name="_Toc203637312"/>
      <w:bookmarkStart w:id="1433" w:name="_Toc203638664"/>
      <w:bookmarkStart w:id="1434" w:name="_Toc203656908"/>
      <w:bookmarkStart w:id="1435" w:name="_Toc203660860"/>
      <w:bookmarkStart w:id="1436" w:name="_Toc199059093"/>
      <w:bookmarkStart w:id="1437" w:name="_Toc202861472"/>
      <w:bookmarkStart w:id="1438" w:name="_Toc203063348"/>
      <w:bookmarkStart w:id="1439" w:name="_Toc203568992"/>
      <w:bookmarkStart w:id="1440" w:name="_Toc203577245"/>
      <w:bookmarkStart w:id="1441" w:name="_Toc203578601"/>
      <w:bookmarkStart w:id="1442" w:name="_Toc203637313"/>
      <w:bookmarkStart w:id="1443" w:name="_Toc203638665"/>
      <w:bookmarkStart w:id="1444" w:name="_Toc203656909"/>
      <w:bookmarkStart w:id="1445" w:name="_Toc203660861"/>
      <w:bookmarkStart w:id="1446" w:name="_Toc199059094"/>
      <w:bookmarkStart w:id="1447" w:name="_Toc202861473"/>
      <w:bookmarkStart w:id="1448" w:name="_Toc203063349"/>
      <w:bookmarkStart w:id="1449" w:name="_Toc203568993"/>
      <w:bookmarkStart w:id="1450" w:name="_Toc203577246"/>
      <w:bookmarkStart w:id="1451" w:name="_Toc203578602"/>
      <w:bookmarkStart w:id="1452" w:name="_Toc203637314"/>
      <w:bookmarkStart w:id="1453" w:name="_Toc203638666"/>
      <w:bookmarkStart w:id="1454" w:name="_Toc203656910"/>
      <w:bookmarkStart w:id="1455" w:name="_Toc203660862"/>
      <w:bookmarkStart w:id="1456" w:name="_Toc199059095"/>
      <w:bookmarkStart w:id="1457" w:name="_Toc202861474"/>
      <w:bookmarkStart w:id="1458" w:name="_Toc203063350"/>
      <w:bookmarkStart w:id="1459" w:name="_Toc203568994"/>
      <w:bookmarkStart w:id="1460" w:name="_Toc203577247"/>
      <w:bookmarkStart w:id="1461" w:name="_Toc203578603"/>
      <w:bookmarkStart w:id="1462" w:name="_Toc203637315"/>
      <w:bookmarkStart w:id="1463" w:name="_Toc203638667"/>
      <w:bookmarkStart w:id="1464" w:name="_Toc203656911"/>
      <w:bookmarkStart w:id="1465" w:name="_Toc203660863"/>
      <w:bookmarkStart w:id="1466" w:name="_Toc199059096"/>
      <w:bookmarkStart w:id="1467" w:name="_Toc202861475"/>
      <w:bookmarkStart w:id="1468" w:name="_Toc203063351"/>
      <w:bookmarkStart w:id="1469" w:name="_Toc203568995"/>
      <w:bookmarkStart w:id="1470" w:name="_Toc203577248"/>
      <w:bookmarkStart w:id="1471" w:name="_Toc203578604"/>
      <w:bookmarkStart w:id="1472" w:name="_Toc203637316"/>
      <w:bookmarkStart w:id="1473" w:name="_Toc203638668"/>
      <w:bookmarkStart w:id="1474" w:name="_Toc203656912"/>
      <w:bookmarkStart w:id="1475" w:name="_Toc203660864"/>
      <w:bookmarkStart w:id="1476" w:name="_Toc199059097"/>
      <w:bookmarkStart w:id="1477" w:name="_Toc202861476"/>
      <w:bookmarkStart w:id="1478" w:name="_Toc203063352"/>
      <w:bookmarkStart w:id="1479" w:name="_Toc203568996"/>
      <w:bookmarkStart w:id="1480" w:name="_Toc203577249"/>
      <w:bookmarkStart w:id="1481" w:name="_Toc203578605"/>
      <w:bookmarkStart w:id="1482" w:name="_Toc203637317"/>
      <w:bookmarkStart w:id="1483" w:name="_Toc203638669"/>
      <w:bookmarkStart w:id="1484" w:name="_Toc203656913"/>
      <w:bookmarkStart w:id="1485" w:name="_Toc203660865"/>
      <w:bookmarkStart w:id="1486" w:name="_Toc199059098"/>
      <w:bookmarkStart w:id="1487" w:name="_Toc202861477"/>
      <w:bookmarkStart w:id="1488" w:name="_Toc203063353"/>
      <w:bookmarkStart w:id="1489" w:name="_Toc203568997"/>
      <w:bookmarkStart w:id="1490" w:name="_Toc203577250"/>
      <w:bookmarkStart w:id="1491" w:name="_Toc203578606"/>
      <w:bookmarkStart w:id="1492" w:name="_Toc203637318"/>
      <w:bookmarkStart w:id="1493" w:name="_Toc203638670"/>
      <w:bookmarkStart w:id="1494" w:name="_Toc203656914"/>
      <w:bookmarkStart w:id="1495" w:name="_Toc203660866"/>
      <w:bookmarkStart w:id="1496" w:name="_Toc199059099"/>
      <w:bookmarkStart w:id="1497" w:name="_Toc202861478"/>
      <w:bookmarkStart w:id="1498" w:name="_Toc203063354"/>
      <w:bookmarkStart w:id="1499" w:name="_Toc203568998"/>
      <w:bookmarkStart w:id="1500" w:name="_Toc203577251"/>
      <w:bookmarkStart w:id="1501" w:name="_Toc203578607"/>
      <w:bookmarkStart w:id="1502" w:name="_Toc203637319"/>
      <w:bookmarkStart w:id="1503" w:name="_Toc203638671"/>
      <w:bookmarkStart w:id="1504" w:name="_Toc203656915"/>
      <w:bookmarkStart w:id="1505" w:name="_Toc203660867"/>
      <w:bookmarkStart w:id="1506" w:name="_Toc199059100"/>
      <w:bookmarkStart w:id="1507" w:name="_Toc202861479"/>
      <w:bookmarkStart w:id="1508" w:name="_Toc203063355"/>
      <w:bookmarkStart w:id="1509" w:name="_Toc203568999"/>
      <w:bookmarkStart w:id="1510" w:name="_Toc203577252"/>
      <w:bookmarkStart w:id="1511" w:name="_Toc203578608"/>
      <w:bookmarkStart w:id="1512" w:name="_Toc203637320"/>
      <w:bookmarkStart w:id="1513" w:name="_Toc203638672"/>
      <w:bookmarkStart w:id="1514" w:name="_Toc203656916"/>
      <w:bookmarkStart w:id="1515" w:name="_Toc203660868"/>
      <w:bookmarkStart w:id="1516" w:name="_Toc199059101"/>
      <w:bookmarkStart w:id="1517" w:name="_Toc202861480"/>
      <w:bookmarkStart w:id="1518" w:name="_Toc203063356"/>
      <w:bookmarkStart w:id="1519" w:name="_Toc203569000"/>
      <w:bookmarkStart w:id="1520" w:name="_Toc203577253"/>
      <w:bookmarkStart w:id="1521" w:name="_Toc203578609"/>
      <w:bookmarkStart w:id="1522" w:name="_Toc203637321"/>
      <w:bookmarkStart w:id="1523" w:name="_Toc203638673"/>
      <w:bookmarkStart w:id="1524" w:name="_Toc203656917"/>
      <w:bookmarkStart w:id="1525" w:name="_Toc203660869"/>
      <w:bookmarkStart w:id="1526" w:name="_Toc199059102"/>
      <w:bookmarkStart w:id="1527" w:name="_Toc202861481"/>
      <w:bookmarkStart w:id="1528" w:name="_Toc203063357"/>
      <w:bookmarkStart w:id="1529" w:name="_Toc203569001"/>
      <w:bookmarkStart w:id="1530" w:name="_Toc203577254"/>
      <w:bookmarkStart w:id="1531" w:name="_Toc203578610"/>
      <w:bookmarkStart w:id="1532" w:name="_Toc203637322"/>
      <w:bookmarkStart w:id="1533" w:name="_Toc203638674"/>
      <w:bookmarkStart w:id="1534" w:name="_Toc203656918"/>
      <w:bookmarkStart w:id="1535" w:name="_Toc203660870"/>
      <w:bookmarkStart w:id="1536" w:name="_Toc199059103"/>
      <w:bookmarkStart w:id="1537" w:name="_Toc202861482"/>
      <w:bookmarkStart w:id="1538" w:name="_Toc203063358"/>
      <w:bookmarkStart w:id="1539" w:name="_Toc203569002"/>
      <w:bookmarkStart w:id="1540" w:name="_Toc203577255"/>
      <w:bookmarkStart w:id="1541" w:name="_Toc203578611"/>
      <w:bookmarkStart w:id="1542" w:name="_Toc203637323"/>
      <w:bookmarkStart w:id="1543" w:name="_Toc203638675"/>
      <w:bookmarkStart w:id="1544" w:name="_Toc203656919"/>
      <w:bookmarkStart w:id="1545" w:name="_Toc203660871"/>
      <w:bookmarkStart w:id="1546" w:name="_Toc199059104"/>
      <w:bookmarkStart w:id="1547" w:name="_Toc202861483"/>
      <w:bookmarkStart w:id="1548" w:name="_Toc203063359"/>
      <w:bookmarkStart w:id="1549" w:name="_Toc203569003"/>
      <w:bookmarkStart w:id="1550" w:name="_Toc203577256"/>
      <w:bookmarkStart w:id="1551" w:name="_Toc203578612"/>
      <w:bookmarkStart w:id="1552" w:name="_Toc203637324"/>
      <w:bookmarkStart w:id="1553" w:name="_Toc203638676"/>
      <w:bookmarkStart w:id="1554" w:name="_Toc203656920"/>
      <w:bookmarkStart w:id="1555" w:name="_Toc203660872"/>
      <w:bookmarkStart w:id="1556" w:name="_Toc199059105"/>
      <w:bookmarkStart w:id="1557" w:name="_Toc202861484"/>
      <w:bookmarkStart w:id="1558" w:name="_Toc203063360"/>
      <w:bookmarkStart w:id="1559" w:name="_Toc203569004"/>
      <w:bookmarkStart w:id="1560" w:name="_Toc203577257"/>
      <w:bookmarkStart w:id="1561" w:name="_Toc203578613"/>
      <w:bookmarkStart w:id="1562" w:name="_Toc203637325"/>
      <w:bookmarkStart w:id="1563" w:name="_Toc203638677"/>
      <w:bookmarkStart w:id="1564" w:name="_Toc203656921"/>
      <w:bookmarkStart w:id="1565" w:name="_Toc203660873"/>
      <w:bookmarkStart w:id="1566" w:name="_Toc199059106"/>
      <w:bookmarkStart w:id="1567" w:name="_Toc202861485"/>
      <w:bookmarkStart w:id="1568" w:name="_Toc203063361"/>
      <w:bookmarkStart w:id="1569" w:name="_Toc203569005"/>
      <w:bookmarkStart w:id="1570" w:name="_Toc203577258"/>
      <w:bookmarkStart w:id="1571" w:name="_Toc203578614"/>
      <w:bookmarkStart w:id="1572" w:name="_Toc203637326"/>
      <w:bookmarkStart w:id="1573" w:name="_Toc203638678"/>
      <w:bookmarkStart w:id="1574" w:name="_Toc203656922"/>
      <w:bookmarkStart w:id="1575" w:name="_Toc203660874"/>
      <w:bookmarkStart w:id="1576" w:name="_Toc199059107"/>
      <w:bookmarkStart w:id="1577" w:name="_Toc202861486"/>
      <w:bookmarkStart w:id="1578" w:name="_Toc203063362"/>
      <w:bookmarkStart w:id="1579" w:name="_Toc203569006"/>
      <w:bookmarkStart w:id="1580" w:name="_Toc203577259"/>
      <w:bookmarkStart w:id="1581" w:name="_Toc203578615"/>
      <w:bookmarkStart w:id="1582" w:name="_Toc203637327"/>
      <w:bookmarkStart w:id="1583" w:name="_Toc203638679"/>
      <w:bookmarkStart w:id="1584" w:name="_Toc203656923"/>
      <w:bookmarkStart w:id="1585" w:name="_Toc203660875"/>
      <w:bookmarkStart w:id="1586" w:name="_Toc199059108"/>
      <w:bookmarkStart w:id="1587" w:name="_Toc202861487"/>
      <w:bookmarkStart w:id="1588" w:name="_Toc203063363"/>
      <w:bookmarkStart w:id="1589" w:name="_Toc203569007"/>
      <w:bookmarkStart w:id="1590" w:name="_Toc203577260"/>
      <w:bookmarkStart w:id="1591" w:name="_Toc203578616"/>
      <w:bookmarkStart w:id="1592" w:name="_Toc203637328"/>
      <w:bookmarkStart w:id="1593" w:name="_Toc203638680"/>
      <w:bookmarkStart w:id="1594" w:name="_Toc203656924"/>
      <w:bookmarkStart w:id="1595" w:name="_Toc203660876"/>
      <w:bookmarkStart w:id="1596" w:name="_Toc199059109"/>
      <w:bookmarkStart w:id="1597" w:name="_Toc202861488"/>
      <w:bookmarkStart w:id="1598" w:name="_Toc203063364"/>
      <w:bookmarkStart w:id="1599" w:name="_Toc203569008"/>
      <w:bookmarkStart w:id="1600" w:name="_Toc203577261"/>
      <w:bookmarkStart w:id="1601" w:name="_Toc203578617"/>
      <w:bookmarkStart w:id="1602" w:name="_Toc203637329"/>
      <w:bookmarkStart w:id="1603" w:name="_Toc203638681"/>
      <w:bookmarkStart w:id="1604" w:name="_Toc203656925"/>
      <w:bookmarkStart w:id="1605" w:name="_Toc203660877"/>
      <w:bookmarkStart w:id="1606" w:name="_Toc199059110"/>
      <w:bookmarkStart w:id="1607" w:name="_Toc202861489"/>
      <w:bookmarkStart w:id="1608" w:name="_Toc203063365"/>
      <w:bookmarkStart w:id="1609" w:name="_Toc203569009"/>
      <w:bookmarkStart w:id="1610" w:name="_Toc203577262"/>
      <w:bookmarkStart w:id="1611" w:name="_Toc203578618"/>
      <w:bookmarkStart w:id="1612" w:name="_Toc203637330"/>
      <w:bookmarkStart w:id="1613" w:name="_Toc203638682"/>
      <w:bookmarkStart w:id="1614" w:name="_Toc203656926"/>
      <w:bookmarkStart w:id="1615" w:name="_Toc203660878"/>
      <w:bookmarkStart w:id="1616" w:name="_Toc199059111"/>
      <w:bookmarkStart w:id="1617" w:name="_Toc202861490"/>
      <w:bookmarkStart w:id="1618" w:name="_Toc203063366"/>
      <w:bookmarkStart w:id="1619" w:name="_Toc203569010"/>
      <w:bookmarkStart w:id="1620" w:name="_Toc203577263"/>
      <w:bookmarkStart w:id="1621" w:name="_Toc203578619"/>
      <w:bookmarkStart w:id="1622" w:name="_Toc203637331"/>
      <w:bookmarkStart w:id="1623" w:name="_Toc203638683"/>
      <w:bookmarkStart w:id="1624" w:name="_Toc203656927"/>
      <w:bookmarkStart w:id="1625" w:name="_Toc203660879"/>
      <w:bookmarkStart w:id="1626" w:name="_Toc199059112"/>
      <w:bookmarkStart w:id="1627" w:name="_Toc202861491"/>
      <w:bookmarkStart w:id="1628" w:name="_Toc203063367"/>
      <w:bookmarkStart w:id="1629" w:name="_Toc203569011"/>
      <w:bookmarkStart w:id="1630" w:name="_Toc203577264"/>
      <w:bookmarkStart w:id="1631" w:name="_Toc203578620"/>
      <w:bookmarkStart w:id="1632" w:name="_Toc203637332"/>
      <w:bookmarkStart w:id="1633" w:name="_Toc203638684"/>
      <w:bookmarkStart w:id="1634" w:name="_Toc203656928"/>
      <w:bookmarkStart w:id="1635" w:name="_Toc203660880"/>
      <w:bookmarkStart w:id="1636" w:name="_Toc199059113"/>
      <w:bookmarkStart w:id="1637" w:name="_Toc202861492"/>
      <w:bookmarkStart w:id="1638" w:name="_Toc203063368"/>
      <w:bookmarkStart w:id="1639" w:name="_Toc203569012"/>
      <w:bookmarkStart w:id="1640" w:name="_Toc203577265"/>
      <w:bookmarkStart w:id="1641" w:name="_Toc203578621"/>
      <w:bookmarkStart w:id="1642" w:name="_Toc203637333"/>
      <w:bookmarkStart w:id="1643" w:name="_Toc203638685"/>
      <w:bookmarkStart w:id="1644" w:name="_Toc203656929"/>
      <w:bookmarkStart w:id="1645" w:name="_Toc203660881"/>
      <w:bookmarkStart w:id="1646" w:name="_Toc199059117"/>
      <w:bookmarkStart w:id="1647" w:name="_Toc202861496"/>
      <w:bookmarkStart w:id="1648" w:name="_Toc203063372"/>
      <w:bookmarkStart w:id="1649" w:name="_Toc203569016"/>
      <w:bookmarkStart w:id="1650" w:name="_Toc203577269"/>
      <w:bookmarkStart w:id="1651" w:name="_Toc203578625"/>
      <w:bookmarkStart w:id="1652" w:name="_Toc203637337"/>
      <w:bookmarkStart w:id="1653" w:name="_Toc203638689"/>
      <w:bookmarkStart w:id="1654" w:name="_Toc203656933"/>
      <w:bookmarkStart w:id="1655" w:name="_Toc203660885"/>
      <w:bookmarkStart w:id="1656" w:name="_Toc199059118"/>
      <w:bookmarkStart w:id="1657" w:name="_Toc202861497"/>
      <w:bookmarkStart w:id="1658" w:name="_Toc203063373"/>
      <w:bookmarkStart w:id="1659" w:name="_Toc203569017"/>
      <w:bookmarkStart w:id="1660" w:name="_Toc203577270"/>
      <w:bookmarkStart w:id="1661" w:name="_Toc203578626"/>
      <w:bookmarkStart w:id="1662" w:name="_Toc203637338"/>
      <w:bookmarkStart w:id="1663" w:name="_Toc203638690"/>
      <w:bookmarkStart w:id="1664" w:name="_Toc203656934"/>
      <w:bookmarkStart w:id="1665" w:name="_Toc203660886"/>
      <w:bookmarkStart w:id="1666" w:name="_Toc199059119"/>
      <w:bookmarkStart w:id="1667" w:name="_Toc202861498"/>
      <w:bookmarkStart w:id="1668" w:name="_Toc203063374"/>
      <w:bookmarkStart w:id="1669" w:name="_Toc203569018"/>
      <w:bookmarkStart w:id="1670" w:name="_Toc203577271"/>
      <w:bookmarkStart w:id="1671" w:name="_Toc203578627"/>
      <w:bookmarkStart w:id="1672" w:name="_Toc203637339"/>
      <w:bookmarkStart w:id="1673" w:name="_Toc203638691"/>
      <w:bookmarkStart w:id="1674" w:name="_Toc203656935"/>
      <w:bookmarkStart w:id="1675" w:name="_Toc203660887"/>
      <w:bookmarkStart w:id="1676" w:name="_Toc199059120"/>
      <w:bookmarkStart w:id="1677" w:name="_Toc202861499"/>
      <w:bookmarkStart w:id="1678" w:name="_Toc203063375"/>
      <w:bookmarkStart w:id="1679" w:name="_Toc203569019"/>
      <w:bookmarkStart w:id="1680" w:name="_Toc203577272"/>
      <w:bookmarkStart w:id="1681" w:name="_Toc203578628"/>
      <w:bookmarkStart w:id="1682" w:name="_Toc203637340"/>
      <w:bookmarkStart w:id="1683" w:name="_Toc203638692"/>
      <w:bookmarkStart w:id="1684" w:name="_Toc203656936"/>
      <w:bookmarkStart w:id="1685" w:name="_Toc203660888"/>
      <w:bookmarkStart w:id="1686" w:name="_Toc199055387"/>
      <w:bookmarkStart w:id="1687" w:name="_Toc199059140"/>
      <w:bookmarkStart w:id="1688" w:name="_Toc202861519"/>
      <w:bookmarkStart w:id="1689" w:name="_Toc203063395"/>
      <w:bookmarkStart w:id="1690" w:name="_Toc203569039"/>
      <w:bookmarkStart w:id="1691" w:name="_Toc203577292"/>
      <w:bookmarkStart w:id="1692" w:name="_Toc203578648"/>
      <w:bookmarkStart w:id="1693" w:name="_Toc203637360"/>
      <w:bookmarkStart w:id="1694" w:name="_Toc203638712"/>
      <w:bookmarkStart w:id="1695" w:name="_Toc203656956"/>
      <w:bookmarkStart w:id="1696" w:name="_Toc203660908"/>
      <w:bookmarkStart w:id="1697" w:name="_Toc196201401"/>
      <w:bookmarkStart w:id="1698" w:name="_Toc196372609"/>
      <w:bookmarkStart w:id="1699" w:name="_Toc196374209"/>
      <w:bookmarkStart w:id="1700" w:name="_Toc199055388"/>
      <w:bookmarkStart w:id="1701" w:name="_Toc199059141"/>
      <w:bookmarkStart w:id="1702" w:name="_Toc202861520"/>
      <w:bookmarkStart w:id="1703" w:name="_Toc203063396"/>
      <w:bookmarkStart w:id="1704" w:name="_Toc203569040"/>
      <w:bookmarkStart w:id="1705" w:name="_Toc203577293"/>
      <w:bookmarkStart w:id="1706" w:name="_Toc203578649"/>
      <w:bookmarkStart w:id="1707" w:name="_Toc203637361"/>
      <w:bookmarkStart w:id="1708" w:name="_Toc203638713"/>
      <w:bookmarkStart w:id="1709" w:name="_Toc203656957"/>
      <w:bookmarkStart w:id="1710" w:name="_Toc203660909"/>
      <w:bookmarkStart w:id="1711" w:name="_Toc199059142"/>
      <w:bookmarkStart w:id="1712" w:name="_Toc202861521"/>
      <w:bookmarkStart w:id="1713" w:name="_Toc203063397"/>
      <w:bookmarkStart w:id="1714" w:name="_Toc203569041"/>
      <w:bookmarkStart w:id="1715" w:name="_Toc203577294"/>
      <w:bookmarkStart w:id="1716" w:name="_Toc203578650"/>
      <w:bookmarkStart w:id="1717" w:name="_Toc203637362"/>
      <w:bookmarkStart w:id="1718" w:name="_Toc203638714"/>
      <w:bookmarkStart w:id="1719" w:name="_Toc203656958"/>
      <w:bookmarkStart w:id="1720" w:name="_Toc203660910"/>
      <w:bookmarkStart w:id="1721" w:name="_Toc199059143"/>
      <w:bookmarkStart w:id="1722" w:name="_Toc202861522"/>
      <w:bookmarkStart w:id="1723" w:name="_Toc203063398"/>
      <w:bookmarkStart w:id="1724" w:name="_Toc203569042"/>
      <w:bookmarkStart w:id="1725" w:name="_Toc203577295"/>
      <w:bookmarkStart w:id="1726" w:name="_Toc203578651"/>
      <w:bookmarkStart w:id="1727" w:name="_Toc203637363"/>
      <w:bookmarkStart w:id="1728" w:name="_Toc203638715"/>
      <w:bookmarkStart w:id="1729" w:name="_Toc203656959"/>
      <w:bookmarkStart w:id="1730" w:name="_Toc203660911"/>
      <w:bookmarkStart w:id="1731" w:name="_Toc199059144"/>
      <w:bookmarkStart w:id="1732" w:name="_Toc202861523"/>
      <w:bookmarkStart w:id="1733" w:name="_Toc203063399"/>
      <w:bookmarkStart w:id="1734" w:name="_Toc203569043"/>
      <w:bookmarkStart w:id="1735" w:name="_Toc203577296"/>
      <w:bookmarkStart w:id="1736" w:name="_Toc203578652"/>
      <w:bookmarkStart w:id="1737" w:name="_Toc203637364"/>
      <w:bookmarkStart w:id="1738" w:name="_Toc203638716"/>
      <w:bookmarkStart w:id="1739" w:name="_Toc203656960"/>
      <w:bookmarkStart w:id="1740" w:name="_Toc203660912"/>
      <w:bookmarkStart w:id="1741" w:name="_Toc199059145"/>
      <w:bookmarkStart w:id="1742" w:name="_Toc202861524"/>
      <w:bookmarkStart w:id="1743" w:name="_Toc203063400"/>
      <w:bookmarkStart w:id="1744" w:name="_Toc203569044"/>
      <w:bookmarkStart w:id="1745" w:name="_Toc203577297"/>
      <w:bookmarkStart w:id="1746" w:name="_Toc203578653"/>
      <w:bookmarkStart w:id="1747" w:name="_Toc203637365"/>
      <w:bookmarkStart w:id="1748" w:name="_Toc203638717"/>
      <w:bookmarkStart w:id="1749" w:name="_Toc203656961"/>
      <w:bookmarkStart w:id="1750" w:name="_Toc203660913"/>
      <w:bookmarkStart w:id="1751" w:name="_Toc199059146"/>
      <w:bookmarkStart w:id="1752" w:name="_Toc202861525"/>
      <w:bookmarkStart w:id="1753" w:name="_Toc203063401"/>
      <w:bookmarkStart w:id="1754" w:name="_Toc203569045"/>
      <w:bookmarkStart w:id="1755" w:name="_Toc203577298"/>
      <w:bookmarkStart w:id="1756" w:name="_Toc203578654"/>
      <w:bookmarkStart w:id="1757" w:name="_Toc203637366"/>
      <w:bookmarkStart w:id="1758" w:name="_Toc203638718"/>
      <w:bookmarkStart w:id="1759" w:name="_Toc203656962"/>
      <w:bookmarkStart w:id="1760" w:name="_Toc203660914"/>
      <w:bookmarkStart w:id="1761" w:name="_Toc199059147"/>
      <w:bookmarkStart w:id="1762" w:name="_Toc202861526"/>
      <w:bookmarkStart w:id="1763" w:name="_Toc203063402"/>
      <w:bookmarkStart w:id="1764" w:name="_Toc203569046"/>
      <w:bookmarkStart w:id="1765" w:name="_Toc203577299"/>
      <w:bookmarkStart w:id="1766" w:name="_Toc203578655"/>
      <w:bookmarkStart w:id="1767" w:name="_Toc203637367"/>
      <w:bookmarkStart w:id="1768" w:name="_Toc203638719"/>
      <w:bookmarkStart w:id="1769" w:name="_Toc203656963"/>
      <w:bookmarkStart w:id="1770" w:name="_Toc203660915"/>
      <w:bookmarkStart w:id="1771" w:name="_Toc199059148"/>
      <w:bookmarkStart w:id="1772" w:name="_Toc202861527"/>
      <w:bookmarkStart w:id="1773" w:name="_Toc203063403"/>
      <w:bookmarkStart w:id="1774" w:name="_Toc203569047"/>
      <w:bookmarkStart w:id="1775" w:name="_Toc203577300"/>
      <w:bookmarkStart w:id="1776" w:name="_Toc203578656"/>
      <w:bookmarkStart w:id="1777" w:name="_Toc203637368"/>
      <w:bookmarkStart w:id="1778" w:name="_Toc203638720"/>
      <w:bookmarkStart w:id="1779" w:name="_Toc203656964"/>
      <w:bookmarkStart w:id="1780" w:name="_Toc203660916"/>
      <w:bookmarkStart w:id="1781" w:name="_Toc199059155"/>
      <w:bookmarkStart w:id="1782" w:name="_Toc202861534"/>
      <w:bookmarkStart w:id="1783" w:name="_Toc203063410"/>
      <w:bookmarkStart w:id="1784" w:name="_Toc203569054"/>
      <w:bookmarkStart w:id="1785" w:name="_Toc203577307"/>
      <w:bookmarkStart w:id="1786" w:name="_Toc203578663"/>
      <w:bookmarkStart w:id="1787" w:name="_Toc203637375"/>
      <w:bookmarkStart w:id="1788" w:name="_Toc203638727"/>
      <w:bookmarkStart w:id="1789" w:name="_Toc203656971"/>
      <w:bookmarkStart w:id="1790" w:name="_Toc203660923"/>
      <w:bookmarkStart w:id="1791" w:name="_Toc199059156"/>
      <w:bookmarkStart w:id="1792" w:name="_Toc202861535"/>
      <w:bookmarkStart w:id="1793" w:name="_Toc203063411"/>
      <w:bookmarkStart w:id="1794" w:name="_Toc203569055"/>
      <w:bookmarkStart w:id="1795" w:name="_Toc203577308"/>
      <w:bookmarkStart w:id="1796" w:name="_Toc203578664"/>
      <w:bookmarkStart w:id="1797" w:name="_Toc203637376"/>
      <w:bookmarkStart w:id="1798" w:name="_Toc203638728"/>
      <w:bookmarkStart w:id="1799" w:name="_Toc203656972"/>
      <w:bookmarkStart w:id="1800" w:name="_Toc203660924"/>
      <w:bookmarkStart w:id="1801" w:name="_Toc199059157"/>
      <w:bookmarkStart w:id="1802" w:name="_Toc202861536"/>
      <w:bookmarkStart w:id="1803" w:name="_Toc203063412"/>
      <w:bookmarkStart w:id="1804" w:name="_Toc203569056"/>
      <w:bookmarkStart w:id="1805" w:name="_Toc203577309"/>
      <w:bookmarkStart w:id="1806" w:name="_Toc203578665"/>
      <w:bookmarkStart w:id="1807" w:name="_Toc203637377"/>
      <w:bookmarkStart w:id="1808" w:name="_Toc203638729"/>
      <w:bookmarkStart w:id="1809" w:name="_Toc203656973"/>
      <w:bookmarkStart w:id="1810" w:name="_Toc203660925"/>
      <w:bookmarkStart w:id="1811" w:name="_Toc199059158"/>
      <w:bookmarkStart w:id="1812" w:name="_Toc202861537"/>
      <w:bookmarkStart w:id="1813" w:name="_Toc203063413"/>
      <w:bookmarkStart w:id="1814" w:name="_Toc203569057"/>
      <w:bookmarkStart w:id="1815" w:name="_Toc203577310"/>
      <w:bookmarkStart w:id="1816" w:name="_Toc203578666"/>
      <w:bookmarkStart w:id="1817" w:name="_Toc203637378"/>
      <w:bookmarkStart w:id="1818" w:name="_Toc203638730"/>
      <w:bookmarkStart w:id="1819" w:name="_Toc203656974"/>
      <w:bookmarkStart w:id="1820" w:name="_Toc203660926"/>
      <w:bookmarkStart w:id="1821" w:name="_Toc199059159"/>
      <w:bookmarkStart w:id="1822" w:name="_Toc202861538"/>
      <w:bookmarkStart w:id="1823" w:name="_Toc203063414"/>
      <w:bookmarkStart w:id="1824" w:name="_Toc203569058"/>
      <w:bookmarkStart w:id="1825" w:name="_Toc203577311"/>
      <w:bookmarkStart w:id="1826" w:name="_Toc203578667"/>
      <w:bookmarkStart w:id="1827" w:name="_Toc203637379"/>
      <w:bookmarkStart w:id="1828" w:name="_Toc203638731"/>
      <w:bookmarkStart w:id="1829" w:name="_Toc203656975"/>
      <w:bookmarkStart w:id="1830" w:name="_Toc203660927"/>
      <w:bookmarkStart w:id="1831" w:name="_Toc199059160"/>
      <w:bookmarkStart w:id="1832" w:name="_Toc202861539"/>
      <w:bookmarkStart w:id="1833" w:name="_Toc203063415"/>
      <w:bookmarkStart w:id="1834" w:name="_Toc203569059"/>
      <w:bookmarkStart w:id="1835" w:name="_Toc203577312"/>
      <w:bookmarkStart w:id="1836" w:name="_Toc203578668"/>
      <w:bookmarkStart w:id="1837" w:name="_Toc203637380"/>
      <w:bookmarkStart w:id="1838" w:name="_Toc203638732"/>
      <w:bookmarkStart w:id="1839" w:name="_Toc203656976"/>
      <w:bookmarkStart w:id="1840" w:name="_Toc203660928"/>
      <w:bookmarkStart w:id="1841" w:name="_Toc199059161"/>
      <w:bookmarkStart w:id="1842" w:name="_Toc202861540"/>
      <w:bookmarkStart w:id="1843" w:name="_Toc203063416"/>
      <w:bookmarkStart w:id="1844" w:name="_Toc203569060"/>
      <w:bookmarkStart w:id="1845" w:name="_Toc203577313"/>
      <w:bookmarkStart w:id="1846" w:name="_Toc203578669"/>
      <w:bookmarkStart w:id="1847" w:name="_Toc203637381"/>
      <w:bookmarkStart w:id="1848" w:name="_Toc203638733"/>
      <w:bookmarkStart w:id="1849" w:name="_Toc203656977"/>
      <w:bookmarkStart w:id="1850" w:name="_Toc203660929"/>
      <w:bookmarkStart w:id="1851" w:name="_Toc199059162"/>
      <w:bookmarkStart w:id="1852" w:name="_Toc202861541"/>
      <w:bookmarkStart w:id="1853" w:name="_Toc203063417"/>
      <w:bookmarkStart w:id="1854" w:name="_Toc203569061"/>
      <w:bookmarkStart w:id="1855" w:name="_Toc203577314"/>
      <w:bookmarkStart w:id="1856" w:name="_Toc203578670"/>
      <w:bookmarkStart w:id="1857" w:name="_Toc203637382"/>
      <w:bookmarkStart w:id="1858" w:name="_Toc203638734"/>
      <w:bookmarkStart w:id="1859" w:name="_Toc203656978"/>
      <w:bookmarkStart w:id="1860" w:name="_Toc203660930"/>
      <w:bookmarkStart w:id="1861" w:name="_Toc199059169"/>
      <w:bookmarkStart w:id="1862" w:name="_Toc202861548"/>
      <w:bookmarkStart w:id="1863" w:name="_Toc203063424"/>
      <w:bookmarkStart w:id="1864" w:name="_Toc203569068"/>
      <w:bookmarkStart w:id="1865" w:name="_Toc203577321"/>
      <w:bookmarkStart w:id="1866" w:name="_Toc203578677"/>
      <w:bookmarkStart w:id="1867" w:name="_Toc203637389"/>
      <w:bookmarkStart w:id="1868" w:name="_Toc203638741"/>
      <w:bookmarkStart w:id="1869" w:name="_Toc203656985"/>
      <w:bookmarkStart w:id="1870" w:name="_Toc203660937"/>
      <w:bookmarkStart w:id="1871" w:name="_Toc199059170"/>
      <w:bookmarkStart w:id="1872" w:name="_Toc202861549"/>
      <w:bookmarkStart w:id="1873" w:name="_Toc203063425"/>
      <w:bookmarkStart w:id="1874" w:name="_Toc203569069"/>
      <w:bookmarkStart w:id="1875" w:name="_Toc203577322"/>
      <w:bookmarkStart w:id="1876" w:name="_Toc203578678"/>
      <w:bookmarkStart w:id="1877" w:name="_Toc203637390"/>
      <w:bookmarkStart w:id="1878" w:name="_Toc203638742"/>
      <w:bookmarkStart w:id="1879" w:name="_Toc203656986"/>
      <w:bookmarkStart w:id="1880" w:name="_Toc203660938"/>
      <w:bookmarkStart w:id="1881" w:name="_Toc199059171"/>
      <w:bookmarkStart w:id="1882" w:name="_Toc202861550"/>
      <w:bookmarkStart w:id="1883" w:name="_Toc203063426"/>
      <w:bookmarkStart w:id="1884" w:name="_Toc203569070"/>
      <w:bookmarkStart w:id="1885" w:name="_Toc203577323"/>
      <w:bookmarkStart w:id="1886" w:name="_Toc203578679"/>
      <w:bookmarkStart w:id="1887" w:name="_Toc203637391"/>
      <w:bookmarkStart w:id="1888" w:name="_Toc203638743"/>
      <w:bookmarkStart w:id="1889" w:name="_Toc203656987"/>
      <w:bookmarkStart w:id="1890" w:name="_Toc203660939"/>
      <w:bookmarkStart w:id="1891" w:name="_Toc199059172"/>
      <w:bookmarkStart w:id="1892" w:name="_Toc202861551"/>
      <w:bookmarkStart w:id="1893" w:name="_Toc203063427"/>
      <w:bookmarkStart w:id="1894" w:name="_Toc203569071"/>
      <w:bookmarkStart w:id="1895" w:name="_Toc203577324"/>
      <w:bookmarkStart w:id="1896" w:name="_Toc203578680"/>
      <w:bookmarkStart w:id="1897" w:name="_Toc203637392"/>
      <w:bookmarkStart w:id="1898" w:name="_Toc203638744"/>
      <w:bookmarkStart w:id="1899" w:name="_Toc203656988"/>
      <w:bookmarkStart w:id="1900" w:name="_Toc203660940"/>
      <w:bookmarkStart w:id="1901" w:name="_Toc199059173"/>
      <w:bookmarkStart w:id="1902" w:name="_Toc202861552"/>
      <w:bookmarkStart w:id="1903" w:name="_Toc203063428"/>
      <w:bookmarkStart w:id="1904" w:name="_Toc203569072"/>
      <w:bookmarkStart w:id="1905" w:name="_Toc203577325"/>
      <w:bookmarkStart w:id="1906" w:name="_Toc203578681"/>
      <w:bookmarkStart w:id="1907" w:name="_Toc203637393"/>
      <w:bookmarkStart w:id="1908" w:name="_Toc203638745"/>
      <w:bookmarkStart w:id="1909" w:name="_Toc203656989"/>
      <w:bookmarkStart w:id="1910" w:name="_Toc203660941"/>
      <w:bookmarkStart w:id="1911" w:name="_Toc199059174"/>
      <w:bookmarkStart w:id="1912" w:name="_Toc202861553"/>
      <w:bookmarkStart w:id="1913" w:name="_Toc203063429"/>
      <w:bookmarkStart w:id="1914" w:name="_Toc203569073"/>
      <w:bookmarkStart w:id="1915" w:name="_Toc203577326"/>
      <w:bookmarkStart w:id="1916" w:name="_Toc203578682"/>
      <w:bookmarkStart w:id="1917" w:name="_Toc203637394"/>
      <w:bookmarkStart w:id="1918" w:name="_Toc203638746"/>
      <w:bookmarkStart w:id="1919" w:name="_Toc203656990"/>
      <w:bookmarkStart w:id="1920" w:name="_Toc203660942"/>
      <w:bookmarkStart w:id="1921" w:name="_Toc199059175"/>
      <w:bookmarkStart w:id="1922" w:name="_Toc202861554"/>
      <w:bookmarkStart w:id="1923" w:name="_Toc203063430"/>
      <w:bookmarkStart w:id="1924" w:name="_Toc203569074"/>
      <w:bookmarkStart w:id="1925" w:name="_Toc203577327"/>
      <w:bookmarkStart w:id="1926" w:name="_Toc203578683"/>
      <w:bookmarkStart w:id="1927" w:name="_Toc203637395"/>
      <w:bookmarkStart w:id="1928" w:name="_Toc203638747"/>
      <w:bookmarkStart w:id="1929" w:name="_Toc203656991"/>
      <w:bookmarkStart w:id="1930" w:name="_Toc203660943"/>
      <w:bookmarkStart w:id="1931" w:name="_Toc199059176"/>
      <w:bookmarkStart w:id="1932" w:name="_Toc202861555"/>
      <w:bookmarkStart w:id="1933" w:name="_Toc203063431"/>
      <w:bookmarkStart w:id="1934" w:name="_Toc203569075"/>
      <w:bookmarkStart w:id="1935" w:name="_Toc203577328"/>
      <w:bookmarkStart w:id="1936" w:name="_Toc203578684"/>
      <w:bookmarkStart w:id="1937" w:name="_Toc203637396"/>
      <w:bookmarkStart w:id="1938" w:name="_Toc203638748"/>
      <w:bookmarkStart w:id="1939" w:name="_Toc203656992"/>
      <w:bookmarkStart w:id="1940" w:name="_Toc203660944"/>
      <w:bookmarkStart w:id="1941" w:name="_Toc199059177"/>
      <w:bookmarkStart w:id="1942" w:name="_Toc202861556"/>
      <w:bookmarkStart w:id="1943" w:name="_Toc203063432"/>
      <w:bookmarkStart w:id="1944" w:name="_Toc203569076"/>
      <w:bookmarkStart w:id="1945" w:name="_Toc203577329"/>
      <w:bookmarkStart w:id="1946" w:name="_Toc203578685"/>
      <w:bookmarkStart w:id="1947" w:name="_Toc203637397"/>
      <w:bookmarkStart w:id="1948" w:name="_Toc203638749"/>
      <w:bookmarkStart w:id="1949" w:name="_Toc203656993"/>
      <w:bookmarkStart w:id="1950" w:name="_Toc203660945"/>
      <w:bookmarkStart w:id="1951" w:name="_Toc199055390"/>
      <w:bookmarkStart w:id="1952" w:name="_Toc199059184"/>
      <w:bookmarkStart w:id="1953" w:name="_Toc202861563"/>
      <w:bookmarkStart w:id="1954" w:name="_Toc203063439"/>
      <w:bookmarkStart w:id="1955" w:name="_Toc203569083"/>
      <w:bookmarkStart w:id="1956" w:name="_Toc203577336"/>
      <w:bookmarkStart w:id="1957" w:name="_Toc203578692"/>
      <w:bookmarkStart w:id="1958" w:name="_Toc203637404"/>
      <w:bookmarkStart w:id="1959" w:name="_Toc203638756"/>
      <w:bookmarkStart w:id="1960" w:name="_Toc203657000"/>
      <w:bookmarkStart w:id="1961" w:name="_Toc203660952"/>
      <w:bookmarkStart w:id="1962" w:name="_Toc199059185"/>
      <w:bookmarkStart w:id="1963" w:name="_Toc202861564"/>
      <w:bookmarkStart w:id="1964" w:name="_Toc203063440"/>
      <w:bookmarkStart w:id="1965" w:name="_Toc203569084"/>
      <w:bookmarkStart w:id="1966" w:name="_Toc203577337"/>
      <w:bookmarkStart w:id="1967" w:name="_Toc203578693"/>
      <w:bookmarkStart w:id="1968" w:name="_Toc203637405"/>
      <w:bookmarkStart w:id="1969" w:name="_Toc203638757"/>
      <w:bookmarkStart w:id="1970" w:name="_Toc203657001"/>
      <w:bookmarkStart w:id="1971" w:name="_Toc203660953"/>
      <w:bookmarkStart w:id="1972" w:name="_Toc199059186"/>
      <w:bookmarkStart w:id="1973" w:name="_Toc202861565"/>
      <w:bookmarkStart w:id="1974" w:name="_Toc203063441"/>
      <w:bookmarkStart w:id="1975" w:name="_Toc203569085"/>
      <w:bookmarkStart w:id="1976" w:name="_Toc203577338"/>
      <w:bookmarkStart w:id="1977" w:name="_Toc203578694"/>
      <w:bookmarkStart w:id="1978" w:name="_Toc203637406"/>
      <w:bookmarkStart w:id="1979" w:name="_Toc203638758"/>
      <w:bookmarkStart w:id="1980" w:name="_Toc203657002"/>
      <w:bookmarkStart w:id="1981" w:name="_Toc203660954"/>
      <w:bookmarkStart w:id="1982" w:name="_Toc199059187"/>
      <w:bookmarkStart w:id="1983" w:name="_Toc202861566"/>
      <w:bookmarkStart w:id="1984" w:name="_Toc203063442"/>
      <w:bookmarkStart w:id="1985" w:name="_Toc203569086"/>
      <w:bookmarkStart w:id="1986" w:name="_Toc203577339"/>
      <w:bookmarkStart w:id="1987" w:name="_Toc203578695"/>
      <w:bookmarkStart w:id="1988" w:name="_Toc203637407"/>
      <w:bookmarkStart w:id="1989" w:name="_Toc203638759"/>
      <w:bookmarkStart w:id="1990" w:name="_Toc203657003"/>
      <w:bookmarkStart w:id="1991" w:name="_Toc203660955"/>
      <w:bookmarkStart w:id="1992" w:name="_Toc199059188"/>
      <w:bookmarkStart w:id="1993" w:name="_Toc202861567"/>
      <w:bookmarkStart w:id="1994" w:name="_Toc203063443"/>
      <w:bookmarkStart w:id="1995" w:name="_Toc203569087"/>
      <w:bookmarkStart w:id="1996" w:name="_Toc203577340"/>
      <w:bookmarkStart w:id="1997" w:name="_Toc203578696"/>
      <w:bookmarkStart w:id="1998" w:name="_Toc203637408"/>
      <w:bookmarkStart w:id="1999" w:name="_Toc203638760"/>
      <w:bookmarkStart w:id="2000" w:name="_Toc203657004"/>
      <w:bookmarkStart w:id="2001" w:name="_Toc203660956"/>
      <w:bookmarkStart w:id="2002" w:name="_Toc199059189"/>
      <w:bookmarkStart w:id="2003" w:name="_Toc202861568"/>
      <w:bookmarkStart w:id="2004" w:name="_Toc203063444"/>
      <w:bookmarkStart w:id="2005" w:name="_Toc203569088"/>
      <w:bookmarkStart w:id="2006" w:name="_Toc203577341"/>
      <w:bookmarkStart w:id="2007" w:name="_Toc203578697"/>
      <w:bookmarkStart w:id="2008" w:name="_Toc203637409"/>
      <w:bookmarkStart w:id="2009" w:name="_Toc203638761"/>
      <w:bookmarkStart w:id="2010" w:name="_Toc203657005"/>
      <w:bookmarkStart w:id="2011" w:name="_Toc203660957"/>
      <w:bookmarkStart w:id="2012" w:name="_Toc199059190"/>
      <w:bookmarkStart w:id="2013" w:name="_Toc202861569"/>
      <w:bookmarkStart w:id="2014" w:name="_Toc203063445"/>
      <w:bookmarkStart w:id="2015" w:name="_Toc203569089"/>
      <w:bookmarkStart w:id="2016" w:name="_Toc203577342"/>
      <w:bookmarkStart w:id="2017" w:name="_Toc203578698"/>
      <w:bookmarkStart w:id="2018" w:name="_Toc203637410"/>
      <w:bookmarkStart w:id="2019" w:name="_Toc203638762"/>
      <w:bookmarkStart w:id="2020" w:name="_Toc203657006"/>
      <w:bookmarkStart w:id="2021" w:name="_Toc203660958"/>
      <w:bookmarkStart w:id="2022" w:name="_Toc199059191"/>
      <w:bookmarkStart w:id="2023" w:name="_Toc202861570"/>
      <w:bookmarkStart w:id="2024" w:name="_Toc203063446"/>
      <w:bookmarkStart w:id="2025" w:name="_Toc203569090"/>
      <w:bookmarkStart w:id="2026" w:name="_Toc203577343"/>
      <w:bookmarkStart w:id="2027" w:name="_Toc203578699"/>
      <w:bookmarkStart w:id="2028" w:name="_Toc203637411"/>
      <w:bookmarkStart w:id="2029" w:name="_Toc203638763"/>
      <w:bookmarkStart w:id="2030" w:name="_Toc203657007"/>
      <w:bookmarkStart w:id="2031" w:name="_Toc203660959"/>
      <w:bookmarkStart w:id="2032" w:name="_Toc199059192"/>
      <w:bookmarkStart w:id="2033" w:name="_Toc202861571"/>
      <w:bookmarkStart w:id="2034" w:name="_Toc203063447"/>
      <w:bookmarkStart w:id="2035" w:name="_Toc203569091"/>
      <w:bookmarkStart w:id="2036" w:name="_Toc203577344"/>
      <w:bookmarkStart w:id="2037" w:name="_Toc203578700"/>
      <w:bookmarkStart w:id="2038" w:name="_Toc203637412"/>
      <w:bookmarkStart w:id="2039" w:name="_Toc203638764"/>
      <w:bookmarkStart w:id="2040" w:name="_Toc203657008"/>
      <w:bookmarkStart w:id="2041" w:name="_Toc203660960"/>
      <w:bookmarkStart w:id="2042" w:name="_Toc199059193"/>
      <w:bookmarkStart w:id="2043" w:name="_Toc202861572"/>
      <w:bookmarkStart w:id="2044" w:name="_Toc203063448"/>
      <w:bookmarkStart w:id="2045" w:name="_Toc203569092"/>
      <w:bookmarkStart w:id="2046" w:name="_Toc203577345"/>
      <w:bookmarkStart w:id="2047" w:name="_Toc203578701"/>
      <w:bookmarkStart w:id="2048" w:name="_Toc203637413"/>
      <w:bookmarkStart w:id="2049" w:name="_Toc203638765"/>
      <w:bookmarkStart w:id="2050" w:name="_Toc203657009"/>
      <w:bookmarkStart w:id="2051" w:name="_Toc203660961"/>
      <w:bookmarkStart w:id="2052" w:name="_Toc199059194"/>
      <w:bookmarkStart w:id="2053" w:name="_Toc202861573"/>
      <w:bookmarkStart w:id="2054" w:name="_Toc203063449"/>
      <w:bookmarkStart w:id="2055" w:name="_Toc203569093"/>
      <w:bookmarkStart w:id="2056" w:name="_Toc203577346"/>
      <w:bookmarkStart w:id="2057" w:name="_Toc203578702"/>
      <w:bookmarkStart w:id="2058" w:name="_Toc203637414"/>
      <w:bookmarkStart w:id="2059" w:name="_Toc203638766"/>
      <w:bookmarkStart w:id="2060" w:name="_Toc203657010"/>
      <w:bookmarkStart w:id="2061" w:name="_Toc203660962"/>
      <w:bookmarkStart w:id="2062" w:name="_Toc199059195"/>
      <w:bookmarkStart w:id="2063" w:name="_Toc202861574"/>
      <w:bookmarkStart w:id="2064" w:name="_Toc203063450"/>
      <w:bookmarkStart w:id="2065" w:name="_Toc203569094"/>
      <w:bookmarkStart w:id="2066" w:name="_Toc203577347"/>
      <w:bookmarkStart w:id="2067" w:name="_Toc203578703"/>
      <w:bookmarkStart w:id="2068" w:name="_Toc203637415"/>
      <w:bookmarkStart w:id="2069" w:name="_Toc203638767"/>
      <w:bookmarkStart w:id="2070" w:name="_Toc203657011"/>
      <w:bookmarkStart w:id="2071" w:name="_Toc203660963"/>
      <w:bookmarkStart w:id="2072" w:name="_Toc199059196"/>
      <w:bookmarkStart w:id="2073" w:name="_Toc202861575"/>
      <w:bookmarkStart w:id="2074" w:name="_Toc203063451"/>
      <w:bookmarkStart w:id="2075" w:name="_Toc203569095"/>
      <w:bookmarkStart w:id="2076" w:name="_Toc203577348"/>
      <w:bookmarkStart w:id="2077" w:name="_Toc203578704"/>
      <w:bookmarkStart w:id="2078" w:name="_Toc203637416"/>
      <w:bookmarkStart w:id="2079" w:name="_Toc203638768"/>
      <w:bookmarkStart w:id="2080" w:name="_Toc203657012"/>
      <w:bookmarkStart w:id="2081" w:name="_Toc203660964"/>
      <w:bookmarkStart w:id="2082" w:name="_Toc199059197"/>
      <w:bookmarkStart w:id="2083" w:name="_Toc202861576"/>
      <w:bookmarkStart w:id="2084" w:name="_Toc203063452"/>
      <w:bookmarkStart w:id="2085" w:name="_Toc203569096"/>
      <w:bookmarkStart w:id="2086" w:name="_Toc203577349"/>
      <w:bookmarkStart w:id="2087" w:name="_Toc203578705"/>
      <w:bookmarkStart w:id="2088" w:name="_Toc203637417"/>
      <w:bookmarkStart w:id="2089" w:name="_Toc203638769"/>
      <w:bookmarkStart w:id="2090" w:name="_Toc203657013"/>
      <w:bookmarkStart w:id="2091" w:name="_Toc203660965"/>
      <w:bookmarkStart w:id="2092" w:name="_Toc199059198"/>
      <w:bookmarkStart w:id="2093" w:name="_Toc202861577"/>
      <w:bookmarkStart w:id="2094" w:name="_Toc203063453"/>
      <w:bookmarkStart w:id="2095" w:name="_Toc203569097"/>
      <w:bookmarkStart w:id="2096" w:name="_Toc203577350"/>
      <w:bookmarkStart w:id="2097" w:name="_Toc203578706"/>
      <w:bookmarkStart w:id="2098" w:name="_Toc203637418"/>
      <w:bookmarkStart w:id="2099" w:name="_Toc203638770"/>
      <w:bookmarkStart w:id="2100" w:name="_Toc203657014"/>
      <w:bookmarkStart w:id="2101" w:name="_Toc203660966"/>
      <w:bookmarkStart w:id="2102" w:name="_Toc199059199"/>
      <w:bookmarkStart w:id="2103" w:name="_Toc202861578"/>
      <w:bookmarkStart w:id="2104" w:name="_Toc203063454"/>
      <w:bookmarkStart w:id="2105" w:name="_Toc203569098"/>
      <w:bookmarkStart w:id="2106" w:name="_Toc203577351"/>
      <w:bookmarkStart w:id="2107" w:name="_Toc203578707"/>
      <w:bookmarkStart w:id="2108" w:name="_Toc203637419"/>
      <w:bookmarkStart w:id="2109" w:name="_Toc203638771"/>
      <w:bookmarkStart w:id="2110" w:name="_Toc203657015"/>
      <w:bookmarkStart w:id="2111" w:name="_Toc203660967"/>
      <w:bookmarkStart w:id="2112" w:name="_Toc199059200"/>
      <w:bookmarkStart w:id="2113" w:name="_Toc202861579"/>
      <w:bookmarkStart w:id="2114" w:name="_Toc203063455"/>
      <w:bookmarkStart w:id="2115" w:name="_Toc203569099"/>
      <w:bookmarkStart w:id="2116" w:name="_Toc203577352"/>
      <w:bookmarkStart w:id="2117" w:name="_Toc203578708"/>
      <w:bookmarkStart w:id="2118" w:name="_Toc203637420"/>
      <w:bookmarkStart w:id="2119" w:name="_Toc203638772"/>
      <w:bookmarkStart w:id="2120" w:name="_Toc203657016"/>
      <w:bookmarkStart w:id="2121" w:name="_Toc203660968"/>
      <w:bookmarkStart w:id="2122" w:name="_Toc199059201"/>
      <w:bookmarkStart w:id="2123" w:name="_Toc202861580"/>
      <w:bookmarkStart w:id="2124" w:name="_Toc203063456"/>
      <w:bookmarkStart w:id="2125" w:name="_Toc203569100"/>
      <w:bookmarkStart w:id="2126" w:name="_Toc203577353"/>
      <w:bookmarkStart w:id="2127" w:name="_Toc203578709"/>
      <w:bookmarkStart w:id="2128" w:name="_Toc203637421"/>
      <w:bookmarkStart w:id="2129" w:name="_Toc203638773"/>
      <w:bookmarkStart w:id="2130" w:name="_Toc203657017"/>
      <w:bookmarkStart w:id="2131" w:name="_Toc203660969"/>
      <w:bookmarkStart w:id="2132" w:name="_Toc199059202"/>
      <w:bookmarkStart w:id="2133" w:name="_Toc202861581"/>
      <w:bookmarkStart w:id="2134" w:name="_Toc203063457"/>
      <w:bookmarkStart w:id="2135" w:name="_Toc203569101"/>
      <w:bookmarkStart w:id="2136" w:name="_Toc203577354"/>
      <w:bookmarkStart w:id="2137" w:name="_Toc203578710"/>
      <w:bookmarkStart w:id="2138" w:name="_Toc203637422"/>
      <w:bookmarkStart w:id="2139" w:name="_Toc203638774"/>
      <w:bookmarkStart w:id="2140" w:name="_Toc203657018"/>
      <w:bookmarkStart w:id="2141" w:name="_Toc203660970"/>
      <w:bookmarkStart w:id="2142" w:name="_Toc199059203"/>
      <w:bookmarkStart w:id="2143" w:name="_Toc202861582"/>
      <w:bookmarkStart w:id="2144" w:name="_Toc203063458"/>
      <w:bookmarkStart w:id="2145" w:name="_Toc203569102"/>
      <w:bookmarkStart w:id="2146" w:name="_Toc203577355"/>
      <w:bookmarkStart w:id="2147" w:name="_Toc203578711"/>
      <w:bookmarkStart w:id="2148" w:name="_Toc203637423"/>
      <w:bookmarkStart w:id="2149" w:name="_Toc203638775"/>
      <w:bookmarkStart w:id="2150" w:name="_Toc203657019"/>
      <w:bookmarkStart w:id="2151" w:name="_Toc203660971"/>
      <w:bookmarkStart w:id="2152" w:name="_Toc199059204"/>
      <w:bookmarkStart w:id="2153" w:name="_Toc202861583"/>
      <w:bookmarkStart w:id="2154" w:name="_Toc203063459"/>
      <w:bookmarkStart w:id="2155" w:name="_Toc203569103"/>
      <w:bookmarkStart w:id="2156" w:name="_Toc203577356"/>
      <w:bookmarkStart w:id="2157" w:name="_Toc203578712"/>
      <w:bookmarkStart w:id="2158" w:name="_Toc203637424"/>
      <w:bookmarkStart w:id="2159" w:name="_Toc203638776"/>
      <w:bookmarkStart w:id="2160" w:name="_Toc203657020"/>
      <w:bookmarkStart w:id="2161" w:name="_Toc203660972"/>
      <w:bookmarkStart w:id="2162" w:name="_Toc199059205"/>
      <w:bookmarkStart w:id="2163" w:name="_Toc202861584"/>
      <w:bookmarkStart w:id="2164" w:name="_Toc203063460"/>
      <w:bookmarkStart w:id="2165" w:name="_Toc203569104"/>
      <w:bookmarkStart w:id="2166" w:name="_Toc203577357"/>
      <w:bookmarkStart w:id="2167" w:name="_Toc203578713"/>
      <w:bookmarkStart w:id="2168" w:name="_Toc203637425"/>
      <w:bookmarkStart w:id="2169" w:name="_Toc203638777"/>
      <w:bookmarkStart w:id="2170" w:name="_Toc203657021"/>
      <w:bookmarkStart w:id="2171" w:name="_Toc203660973"/>
      <w:bookmarkStart w:id="2172" w:name="_Toc199059206"/>
      <w:bookmarkStart w:id="2173" w:name="_Toc202861585"/>
      <w:bookmarkStart w:id="2174" w:name="_Toc203063461"/>
      <w:bookmarkStart w:id="2175" w:name="_Toc203569105"/>
      <w:bookmarkStart w:id="2176" w:name="_Toc203577358"/>
      <w:bookmarkStart w:id="2177" w:name="_Toc203578714"/>
      <w:bookmarkStart w:id="2178" w:name="_Toc203637426"/>
      <w:bookmarkStart w:id="2179" w:name="_Toc203638778"/>
      <w:bookmarkStart w:id="2180" w:name="_Toc203657022"/>
      <w:bookmarkStart w:id="2181" w:name="_Toc203660974"/>
      <w:bookmarkStart w:id="2182" w:name="_Toc199059207"/>
      <w:bookmarkStart w:id="2183" w:name="_Toc202861586"/>
      <w:bookmarkStart w:id="2184" w:name="_Toc203063462"/>
      <w:bookmarkStart w:id="2185" w:name="_Toc203569106"/>
      <w:bookmarkStart w:id="2186" w:name="_Toc203577359"/>
      <w:bookmarkStart w:id="2187" w:name="_Toc203578715"/>
      <w:bookmarkStart w:id="2188" w:name="_Toc203637427"/>
      <w:bookmarkStart w:id="2189" w:name="_Toc203638779"/>
      <w:bookmarkStart w:id="2190" w:name="_Toc203657023"/>
      <w:bookmarkStart w:id="2191" w:name="_Toc203660975"/>
      <w:bookmarkStart w:id="2192" w:name="_Toc199059208"/>
      <w:bookmarkStart w:id="2193" w:name="_Toc202861587"/>
      <w:bookmarkStart w:id="2194" w:name="_Toc203063463"/>
      <w:bookmarkStart w:id="2195" w:name="_Toc203569107"/>
      <w:bookmarkStart w:id="2196" w:name="_Toc203577360"/>
      <w:bookmarkStart w:id="2197" w:name="_Toc203578716"/>
      <w:bookmarkStart w:id="2198" w:name="_Toc203637428"/>
      <w:bookmarkStart w:id="2199" w:name="_Toc203638780"/>
      <w:bookmarkStart w:id="2200" w:name="_Toc203657024"/>
      <w:bookmarkStart w:id="2201" w:name="_Toc203660976"/>
      <w:bookmarkStart w:id="2202" w:name="_Toc199059209"/>
      <w:bookmarkStart w:id="2203" w:name="_Toc202861588"/>
      <w:bookmarkStart w:id="2204" w:name="_Toc203063464"/>
      <w:bookmarkStart w:id="2205" w:name="_Toc203569108"/>
      <w:bookmarkStart w:id="2206" w:name="_Toc203577361"/>
      <w:bookmarkStart w:id="2207" w:name="_Toc203578717"/>
      <w:bookmarkStart w:id="2208" w:name="_Toc203637429"/>
      <w:bookmarkStart w:id="2209" w:name="_Toc203638781"/>
      <w:bookmarkStart w:id="2210" w:name="_Toc203657025"/>
      <w:bookmarkStart w:id="2211" w:name="_Toc203660977"/>
      <w:bookmarkStart w:id="2212" w:name="_Toc199059210"/>
      <w:bookmarkStart w:id="2213" w:name="_Toc202861589"/>
      <w:bookmarkStart w:id="2214" w:name="_Toc203063465"/>
      <w:bookmarkStart w:id="2215" w:name="_Toc203569109"/>
      <w:bookmarkStart w:id="2216" w:name="_Toc203577362"/>
      <w:bookmarkStart w:id="2217" w:name="_Toc203578718"/>
      <w:bookmarkStart w:id="2218" w:name="_Toc203637430"/>
      <w:bookmarkStart w:id="2219" w:name="_Toc203638782"/>
      <w:bookmarkStart w:id="2220" w:name="_Toc203657026"/>
      <w:bookmarkStart w:id="2221" w:name="_Toc203660978"/>
      <w:bookmarkStart w:id="2222" w:name="_Toc199059211"/>
      <w:bookmarkStart w:id="2223" w:name="_Toc202861590"/>
      <w:bookmarkStart w:id="2224" w:name="_Toc203063466"/>
      <w:bookmarkStart w:id="2225" w:name="_Toc203569110"/>
      <w:bookmarkStart w:id="2226" w:name="_Toc203577363"/>
      <w:bookmarkStart w:id="2227" w:name="_Toc203578719"/>
      <w:bookmarkStart w:id="2228" w:name="_Toc203637431"/>
      <w:bookmarkStart w:id="2229" w:name="_Toc203638783"/>
      <w:bookmarkStart w:id="2230" w:name="_Toc203657027"/>
      <w:bookmarkStart w:id="2231" w:name="_Toc203660979"/>
      <w:bookmarkStart w:id="2232" w:name="_Toc199059212"/>
      <w:bookmarkStart w:id="2233" w:name="_Toc202861591"/>
      <w:bookmarkStart w:id="2234" w:name="_Toc203063467"/>
      <w:bookmarkStart w:id="2235" w:name="_Toc203569111"/>
      <w:bookmarkStart w:id="2236" w:name="_Toc203577364"/>
      <w:bookmarkStart w:id="2237" w:name="_Toc203578720"/>
      <w:bookmarkStart w:id="2238" w:name="_Toc203637432"/>
      <w:bookmarkStart w:id="2239" w:name="_Toc203638784"/>
      <w:bookmarkStart w:id="2240" w:name="_Toc203657028"/>
      <w:bookmarkStart w:id="2241" w:name="_Toc203660980"/>
      <w:bookmarkStart w:id="2242" w:name="_Toc196201405"/>
      <w:bookmarkStart w:id="2243" w:name="_Toc196372613"/>
      <w:bookmarkStart w:id="2244" w:name="_Toc196374213"/>
      <w:bookmarkStart w:id="2245" w:name="_Toc199055393"/>
      <w:bookmarkStart w:id="2246" w:name="_Ref202947404"/>
      <w:bookmarkStart w:id="2247" w:name="_Ref202948101"/>
      <w:bookmarkStart w:id="2248" w:name="_Ref202948253"/>
      <w:bookmarkStart w:id="2249" w:name="_Ref202948456"/>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del w:id="2250" w:author="MIR Caroline" w:date="2025-11-03T19:05:00Z" w16du:dateUtc="2025-11-03T18:05:00Z">
        <w:r w:rsidRPr="000335DD" w:rsidDel="00911F18">
          <w:rPr>
            <w:lang w:val="en-GB"/>
          </w:rPr>
          <w:delText>7.9.2.</w:delText>
        </w:r>
        <w:r w:rsidRPr="000335DD" w:rsidDel="00911F18">
          <w:rPr>
            <w:lang w:val="en-GB"/>
          </w:rPr>
          <w:tab/>
        </w:r>
      </w:del>
      <w:del w:id="2251"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2246"/>
      <w:bookmarkEnd w:id="2247"/>
      <w:bookmarkEnd w:id="2248"/>
      <w:bookmarkEnd w:id="2249"/>
      <w:del w:id="2252"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2253" w:author="MIR Caroline" w:date="2025-11-03T17:48:00Z" w16du:dateUtc="2025-11-03T16:48:00Z"/>
        </w:rPr>
      </w:pPr>
      <w:del w:id="2254"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2255" w:author="MIR Caroline" w:date="2025-11-03T17:48:00Z" w16du:dateUtc="2025-11-03T16:48:00Z"/>
        </w:rPr>
      </w:pPr>
      <w:del w:id="2256"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2257" w:author="MIR Caroline" w:date="2025-11-03T17:48:00Z" w16du:dateUtc="2025-11-03T16:48:00Z"/>
          <w:rFonts w:eastAsia="MS Mincho"/>
          <w:lang w:val="en-US"/>
        </w:rPr>
      </w:pPr>
      <w:del w:id="2258"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2259" w:author="MIR Caroline" w:date="2025-11-03T17:48:00Z" w16du:dateUtc="2025-11-03T16:48:00Z"/>
          <w:rFonts w:eastAsia="MS Mincho"/>
          <w:lang w:val="en-US"/>
        </w:rPr>
      </w:pPr>
      <w:del w:id="2260"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2261" w:author="MIR Caroline" w:date="2025-11-03T17:48:00Z" w16du:dateUtc="2025-11-03T16:48:00Z"/>
          <w:rFonts w:eastAsia="MS Mincho"/>
        </w:rPr>
      </w:pPr>
      <w:del w:id="2262"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2263" w:author="MIR Caroline" w:date="2025-11-03T17:48:00Z" w16du:dateUtc="2025-11-03T16:48:00Z"/>
          <w:rFonts w:eastAsia="MS Mincho"/>
        </w:rPr>
      </w:pPr>
      <w:del w:id="2264"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2265" w:author="MIR Caroline" w:date="2025-11-03T17:48:00Z" w16du:dateUtc="2025-11-03T16:48:00Z"/>
          <w:rFonts w:eastAsia="MS Mincho"/>
          <w:lang w:val="en-US"/>
        </w:rPr>
      </w:pPr>
      <w:del w:id="2266"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2267" w:author="MIR Caroline" w:date="2025-11-03T17:48:00Z" w16du:dateUtc="2025-11-03T16:48:00Z"/>
          <w:rFonts w:eastAsia="MS Mincho"/>
          <w:lang w:val="en-US"/>
        </w:rPr>
      </w:pPr>
      <w:del w:id="2268"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2269" w:author="MIR Caroline" w:date="2025-11-03T17:48:00Z" w16du:dateUtc="2025-11-03T16:48:00Z"/>
          <w:rFonts w:eastAsia="MS Mincho"/>
          <w:lang w:val="en-US"/>
        </w:rPr>
      </w:pPr>
      <w:del w:id="2270"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2271" w:author="MIR Caroline" w:date="2025-11-03T17:48:00Z" w16du:dateUtc="2025-11-03T16:48:00Z"/>
          <w:rFonts w:eastAsia="MS Mincho"/>
          <w:lang w:val="en-US"/>
        </w:rPr>
      </w:pPr>
      <w:del w:id="2272"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2273" w:author="MIR Caroline" w:date="2025-11-03T17:48:00Z" w16du:dateUtc="2025-11-03T16:48:00Z"/>
          <w:rFonts w:eastAsia="MS Mincho"/>
          <w:lang w:val="en-US"/>
        </w:rPr>
      </w:pPr>
      <w:del w:id="2274" w:author="MIR Caroline" w:date="2025-11-03T17:48:00Z" w16du:dateUtc="2025-11-03T16:48:00Z">
        <w:r w:rsidRPr="002A297F" w:rsidDel="009A2DF0">
          <w:rPr>
            <w:rFonts w:eastAsia="MS Mincho"/>
            <w:lang w:val="en-US"/>
          </w:rPr>
          <w:delText>Covers all relevant powertrain [</w:delText>
        </w:r>
        <w:commentRangeStart w:id="2275"/>
        <w:r w:rsidRPr="002A297F" w:rsidDel="009A2DF0">
          <w:rPr>
            <w:rFonts w:eastAsia="MS Mincho"/>
            <w:lang w:val="en-US"/>
          </w:rPr>
          <w:delText>types</w:delText>
        </w:r>
        <w:commentRangeEnd w:id="2275"/>
        <w:r w:rsidR="00D87474" w:rsidRPr="002A297F" w:rsidDel="009A2DF0">
          <w:rPr>
            <w:rStyle w:val="CommentReference"/>
            <w:rFonts w:eastAsia="MS Mincho"/>
            <w:sz w:val="20"/>
            <w:szCs w:val="20"/>
            <w:lang w:val="en-US"/>
          </w:rPr>
          <w:commentReference w:id="2275"/>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2276" w:author="MIR Caroline" w:date="2025-11-03T17:48:00Z" w16du:dateUtc="2025-11-03T16:48:00Z"/>
          <w:rFonts w:eastAsia="MS Mincho"/>
          <w:lang w:val="en-US"/>
        </w:rPr>
      </w:pPr>
      <w:del w:id="2277"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2278" w:author="MIR Caroline" w:date="2025-11-03T17:48:00Z" w16du:dateUtc="2025-11-03T16:48:00Z"/>
          <w:rFonts w:eastAsia="MS Mincho"/>
          <w:lang w:val="en-US"/>
        </w:rPr>
      </w:pPr>
      <w:del w:id="2279" w:author="MIR Caroline" w:date="2025-11-03T17:48:00Z" w16du:dateUtc="2025-11-03T16:48:00Z">
        <w:r w:rsidRPr="002A297F" w:rsidDel="009A2DF0">
          <w:rPr>
            <w:rFonts w:eastAsia="MS Mincho"/>
            <w:lang w:val="en-US"/>
          </w:rPr>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2280" w:author="MIR Caroline" w:date="2025-11-03T17:48:00Z" w16du:dateUtc="2025-11-03T16:48:00Z"/>
        </w:rPr>
      </w:pPr>
      <w:commentRangeStart w:id="2281"/>
      <w:del w:id="2282"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2281"/>
        <w:r w:rsidR="00A34273" w:rsidRPr="000335DD" w:rsidDel="009A2DF0">
          <w:rPr>
            <w:rStyle w:val="CommentReference"/>
            <w:sz w:val="20"/>
            <w:szCs w:val="20"/>
          </w:rPr>
          <w:commentReference w:id="2281"/>
        </w:r>
      </w:del>
    </w:p>
    <w:p w14:paraId="15F01849" w14:textId="63EB33C4" w:rsidR="00E4589D" w:rsidRPr="000335DD" w:rsidDel="009A2DF0" w:rsidRDefault="00E4589D" w:rsidP="00282785">
      <w:pPr>
        <w:ind w:left="2268"/>
        <w:rPr>
          <w:del w:id="2283" w:author="MIR Caroline" w:date="2025-11-03T17:48:00Z" w16du:dateUtc="2025-11-03T16:48:00Z"/>
        </w:rPr>
      </w:pPr>
      <w:del w:id="2284"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2285" w:author="MIR Caroline" w:date="2025-11-03T17:48:00Z" w16du:dateUtc="2025-11-03T16:48:00Z"/>
        </w:rPr>
      </w:pPr>
      <w:commentRangeStart w:id="2286"/>
      <w:del w:id="2287"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2286"/>
        <w:r w:rsidR="00B830AD" w:rsidRPr="000335DD" w:rsidDel="009A2DF0">
          <w:rPr>
            <w:rStyle w:val="CommentReference"/>
            <w:sz w:val="20"/>
            <w:szCs w:val="20"/>
          </w:rPr>
          <w:commentReference w:id="2286"/>
        </w:r>
      </w:del>
    </w:p>
    <w:p w14:paraId="6E449F00" w14:textId="6AECEE63" w:rsidR="00FA3A90" w:rsidRPr="000335DD" w:rsidDel="009A2DF0" w:rsidRDefault="00FA3A90" w:rsidP="00282785">
      <w:pPr>
        <w:ind w:left="2268"/>
        <w:rPr>
          <w:del w:id="2288" w:author="MIR Caroline" w:date="2025-11-03T17:48:00Z" w16du:dateUtc="2025-11-03T16:48:00Z"/>
        </w:rPr>
      </w:pPr>
      <w:commentRangeStart w:id="2289"/>
      <w:del w:id="2290" w:author="MIR Caroline" w:date="2025-11-03T17:48:00Z" w16du:dateUtc="2025-11-03T16:48:00Z">
        <w:r w:rsidRPr="000335DD" w:rsidDel="009A2DF0">
          <w:delText>Important Considerations:</w:delText>
        </w:r>
        <w:commentRangeEnd w:id="2289"/>
        <w:r w:rsidR="00B45E01" w:rsidRPr="000335DD" w:rsidDel="009A2DF0">
          <w:rPr>
            <w:rStyle w:val="CommentReference"/>
            <w:sz w:val="20"/>
            <w:szCs w:val="20"/>
          </w:rPr>
          <w:commentReference w:id="2289"/>
        </w:r>
      </w:del>
    </w:p>
    <w:p w14:paraId="5994B437" w14:textId="11EAC353" w:rsidR="00FA3A90" w:rsidRPr="000335DD" w:rsidDel="009A2DF0" w:rsidRDefault="00DF2CA6" w:rsidP="00DF2CA6">
      <w:pPr>
        <w:ind w:left="2835" w:hanging="567"/>
        <w:rPr>
          <w:del w:id="2291" w:author="MIR Caroline" w:date="2025-11-03T17:48:00Z" w16du:dateUtc="2025-11-03T16:48:00Z"/>
        </w:rPr>
      </w:pPr>
      <w:del w:id="2292"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2293" w:author="MIR Caroline" w:date="2025-11-03T17:48:00Z" w16du:dateUtc="2025-11-03T16:48:00Z"/>
        </w:rPr>
      </w:pPr>
      <w:del w:id="2294"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2295" w:author="MIR Caroline" w:date="2025-11-03T19:05:00Z" w16du:dateUtc="2025-11-03T18:05:00Z"/>
        </w:rPr>
      </w:pPr>
      <w:del w:id="2296"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ListParagraph"/>
        <w:ind w:left="2268" w:hanging="1134"/>
        <w:rPr>
          <w:del w:id="2297" w:author="MIR Caroline" w:date="2025-11-03T19:05:00Z" w16du:dateUtc="2025-11-03T18:05:00Z"/>
          <w:lang w:val="en-GB"/>
        </w:rPr>
      </w:pPr>
      <w:bookmarkStart w:id="2298" w:name="_Ref202948138"/>
      <w:del w:id="2299"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SubtleReference"/>
            <w:smallCaps w:val="0"/>
            <w:color w:val="auto"/>
            <w:lang w:val="en-GB"/>
          </w:rPr>
          <w:delText xml:space="preserve">RV: </w:delText>
        </w:r>
        <w:r w:rsidR="00FA3A90" w:rsidRPr="002A297F" w:rsidDel="00911F18">
          <w:rPr>
            <w:lang w:val="en-GB"/>
          </w:rPr>
          <w:delText>Upstream</w:delText>
        </w:r>
        <w:r w:rsidR="00FA3A90" w:rsidRPr="002A297F" w:rsidDel="00911F18">
          <w:rPr>
            <w:rStyle w:val="SubtleReference"/>
            <w:smallCaps w:val="0"/>
            <w:color w:val="auto"/>
            <w:lang w:val="en-GB"/>
          </w:rPr>
          <w:delText xml:space="preserve"> Emission</w:delText>
        </w:r>
        <w:bookmarkEnd w:id="2298"/>
        <w:r w:rsidR="00FA3A90" w:rsidRPr="002A297F" w:rsidDel="00911F18">
          <w:rPr>
            <w:rStyle w:val="SubtleReference"/>
            <w:smallCaps w:val="0"/>
            <w:color w:val="auto"/>
            <w:lang w:val="en-GB"/>
          </w:rPr>
          <w:delText xml:space="preserve">  </w:delText>
        </w:r>
      </w:del>
    </w:p>
    <w:p w14:paraId="5375A68E" w14:textId="7B63AA09" w:rsidR="00FA3A90" w:rsidRPr="000335DD" w:rsidDel="00911F18" w:rsidRDefault="00FA3A90" w:rsidP="00282785">
      <w:pPr>
        <w:ind w:left="2268"/>
        <w:rPr>
          <w:del w:id="2300" w:author="MIR Caroline" w:date="2025-11-03T19:05:00Z" w16du:dateUtc="2025-11-03T18:05:00Z"/>
        </w:rPr>
      </w:pPr>
      <w:del w:id="2301"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2302" w:author="MIR Caroline" w:date="2025-11-03T19:05:00Z" w16du:dateUtc="2025-11-03T18:05:00Z"/>
        </w:rPr>
      </w:pPr>
      <w:del w:id="2303"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ListParagraph"/>
        <w:ind w:left="2268" w:hanging="1134"/>
        <w:rPr>
          <w:del w:id="2304" w:author="MIR Caroline" w:date="2025-11-03T19:05:00Z" w16du:dateUtc="2025-11-03T18:05:00Z"/>
          <w:rStyle w:val="SubtleReference"/>
          <w:smallCaps w:val="0"/>
          <w:color w:val="auto"/>
          <w:lang w:val="en-GB"/>
        </w:rPr>
      </w:pPr>
      <w:bookmarkStart w:id="2305" w:name="_Ref202946673"/>
      <w:bookmarkStart w:id="2306" w:name="_Ref202948052"/>
      <w:bookmarkStart w:id="2307" w:name="_Ref202948432"/>
      <w:del w:id="2308" w:author="MIR Caroline" w:date="2025-11-03T19:05:00Z" w16du:dateUtc="2025-11-03T18:05:00Z">
        <w:r w:rsidRPr="000335DD" w:rsidDel="00911F18">
          <w:rPr>
            <w:rStyle w:val="SubtleReference"/>
            <w:smallCaps w:val="0"/>
            <w:color w:val="auto"/>
            <w:lang w:val="en-GB"/>
          </w:rPr>
          <w:delText>7.9.3.1.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Upstream LCA Group</w:delText>
        </w:r>
        <w:bookmarkEnd w:id="2305"/>
        <w:bookmarkEnd w:id="2306"/>
        <w:bookmarkEnd w:id="2307"/>
        <w:r w:rsidR="00FA3A90" w:rsidRPr="002A297F" w:rsidDel="00911F18">
          <w:rPr>
            <w:rStyle w:val="SubtleReference"/>
            <w:smallCaps w:val="0"/>
            <w:color w:val="auto"/>
            <w:lang w:val="en-GB"/>
          </w:rPr>
          <w:delText xml:space="preserve"> </w:delText>
        </w:r>
      </w:del>
    </w:p>
    <w:p w14:paraId="3692975E" w14:textId="13A1D050" w:rsidR="00FA3A90" w:rsidRPr="000335DD" w:rsidDel="00911F18" w:rsidRDefault="00FA3A90" w:rsidP="00896F9D">
      <w:pPr>
        <w:ind w:left="2268"/>
        <w:rPr>
          <w:del w:id="2309" w:author="MIR Caroline" w:date="2025-11-03T19:05:00Z" w16du:dateUtc="2025-11-03T18:05:00Z"/>
        </w:rPr>
      </w:pPr>
      <w:del w:id="2310" w:author="MIR Caroline" w:date="2025-11-03T19:05:00Z" w16du:dateUtc="2025-11-03T18:05:00Z">
        <w:r w:rsidRPr="000335DD" w:rsidDel="00911F18">
          <w:delText>The main factors that greatly impact the upstream carbon footprint of a vehicle are the body structure, powertrain, energy storage system (only in case this is present in the drivetrain system), refer to Ricardo</w:delText>
        </w:r>
        <w:r w:rsidRPr="000335DD" w:rsidDel="00911F18">
          <w:rPr>
            <w:rStyle w:val="FootnoteReference"/>
          </w:rPr>
          <w:footnoteReference w:id="36"/>
        </w:r>
        <w:r w:rsidRPr="000335DD" w:rsidDel="00911F18">
          <w:delText xml:space="preserve"> &amp; CATARC</w:delText>
        </w:r>
        <w:r w:rsidRPr="000335DD" w:rsidDel="00911F18">
          <w:rPr>
            <w:rStyle w:val="FootnoteReference"/>
          </w:rPr>
          <w:footnoteReference w:id="37"/>
        </w:r>
        <w:r w:rsidRPr="000335DD" w:rsidDel="00911F18">
          <w:delText xml:space="preserve"> study and production region. </w:delText>
        </w:r>
      </w:del>
    </w:p>
    <w:p w14:paraId="30C5CCB6" w14:textId="2C714FD8" w:rsidR="00FA3A90" w:rsidRPr="000335DD" w:rsidDel="00911F18" w:rsidRDefault="00FA3A90" w:rsidP="00896F9D">
      <w:pPr>
        <w:ind w:left="2268"/>
        <w:rPr>
          <w:del w:id="2313" w:author="MIR Caroline" w:date="2025-11-03T19:05:00Z" w16du:dateUtc="2025-11-03T18:05:00Z"/>
        </w:rPr>
      </w:pPr>
      <w:del w:id="2314"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2315" w:author="MIR Caroline" w:date="2025-11-03T19:05:00Z" w16du:dateUtc="2025-11-03T18:05:00Z"/>
        </w:rPr>
      </w:pPr>
      <w:del w:id="2316"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2317" w:author="MIR Caroline" w:date="2025-11-03T19:05:00Z" w16du:dateUtc="2025-11-03T18:05:00Z"/>
        </w:rPr>
      </w:pPr>
      <w:del w:id="2318"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2319"/>
        <w:r w:rsidRPr="000335DD" w:rsidDel="00911F18">
          <w:delText xml:space="preserve">X % </w:delText>
        </w:r>
        <w:commentRangeEnd w:id="2319"/>
        <w:r w:rsidR="00D87474" w:rsidRPr="000335DD" w:rsidDel="00911F18">
          <w:rPr>
            <w:rStyle w:val="CommentReference"/>
            <w:sz w:val="20"/>
            <w:szCs w:val="20"/>
          </w:rPr>
          <w:commentReference w:id="2319"/>
        </w:r>
        <w:r w:rsidRPr="000335DD" w:rsidDel="00911F18">
          <w:delText>]</w:delText>
        </w:r>
      </w:del>
    </w:p>
    <w:p w14:paraId="40698362" w14:textId="2EB9899A" w:rsidR="00ED6653" w:rsidRPr="000335DD" w:rsidDel="00911F18" w:rsidRDefault="00ED6653" w:rsidP="002A297F">
      <w:pPr>
        <w:ind w:left="3402" w:hanging="567"/>
        <w:rPr>
          <w:del w:id="2320" w:author="MIR Caroline" w:date="2025-11-03T19:05:00Z" w16du:dateUtc="2025-11-03T18:05:00Z"/>
        </w:rPr>
      </w:pPr>
      <w:del w:id="2321"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2322" w:author="MIR Caroline" w:date="2025-11-03T19:05:00Z" w16du:dateUtc="2025-11-03T18:05:00Z"/>
        </w:rPr>
      </w:pPr>
      <w:del w:id="2323"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2324" w:author="MIR Caroline" w:date="2025-11-03T19:05:00Z" w16du:dateUtc="2025-11-03T18:05:00Z"/>
        </w:rPr>
      </w:pPr>
      <w:del w:id="2325"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ListParagraph"/>
        <w:ind w:left="2268" w:hanging="1134"/>
        <w:rPr>
          <w:del w:id="2326" w:author="MIR Caroline" w:date="2025-11-03T19:05:00Z" w16du:dateUtc="2025-11-03T18:05:00Z"/>
          <w:lang w:val="en-GB"/>
        </w:rPr>
      </w:pPr>
      <w:bookmarkStart w:id="2327" w:name="_Toc202861597"/>
      <w:bookmarkStart w:id="2328" w:name="_Toc203063473"/>
      <w:bookmarkStart w:id="2329" w:name="_Toc203569117"/>
      <w:bookmarkStart w:id="2330" w:name="_Toc203577370"/>
      <w:bookmarkStart w:id="2331" w:name="_Toc203578726"/>
      <w:bookmarkStart w:id="2332" w:name="_Toc203637438"/>
      <w:bookmarkStart w:id="2333" w:name="_Toc203638790"/>
      <w:bookmarkStart w:id="2334" w:name="_Toc203657034"/>
      <w:bookmarkStart w:id="2335" w:name="_Toc203660986"/>
      <w:bookmarkStart w:id="2336" w:name="_Ref202948493"/>
      <w:bookmarkEnd w:id="2327"/>
      <w:bookmarkEnd w:id="2328"/>
      <w:bookmarkEnd w:id="2329"/>
      <w:bookmarkEnd w:id="2330"/>
      <w:bookmarkEnd w:id="2331"/>
      <w:bookmarkEnd w:id="2332"/>
      <w:bookmarkEnd w:id="2333"/>
      <w:bookmarkEnd w:id="2334"/>
      <w:bookmarkEnd w:id="2335"/>
      <w:del w:id="2337"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SubtleReference"/>
            <w:smallCaps w:val="0"/>
            <w:color w:val="auto"/>
            <w:lang w:val="en-GB"/>
          </w:rPr>
          <w:delText>Determination of Upstream Emission factor</w:delText>
        </w:r>
        <w:bookmarkEnd w:id="2336"/>
        <w:r w:rsidR="00FA3A90" w:rsidRPr="000335DD" w:rsidDel="00911F18">
          <w:rPr>
            <w:rStyle w:val="SubtleReference"/>
            <w:smallCaps w:val="0"/>
            <w:color w:val="auto"/>
            <w:lang w:val="en-GB"/>
          </w:rPr>
          <w:delText xml:space="preserve">   </w:delText>
        </w:r>
      </w:del>
    </w:p>
    <w:p w14:paraId="69A64220" w14:textId="0C24DC02" w:rsidR="00FA3A90" w:rsidRPr="000335DD" w:rsidDel="00911F18" w:rsidRDefault="00FA3A90" w:rsidP="00896F9D">
      <w:pPr>
        <w:ind w:left="2268"/>
        <w:rPr>
          <w:del w:id="2338" w:author="MIR Caroline" w:date="2025-11-03T19:05:00Z" w16du:dateUtc="2025-11-03T18:05:00Z"/>
        </w:rPr>
      </w:pPr>
      <w:del w:id="2339"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2340" w:author="MIR Caroline" w:date="2025-11-03T19:05:00Z" w16du:dateUtc="2025-11-03T18:05:00Z"/>
        </w:rPr>
      </w:pPr>
      <w:del w:id="2341"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Caption"/>
        <w:ind w:left="3828"/>
        <w:rPr>
          <w:del w:id="2342" w:author="MIR Caroline" w:date="2025-11-03T19:05:00Z" w16du:dateUtc="2025-11-03T18:05:00Z"/>
        </w:rPr>
      </w:pPr>
      <w:bookmarkStart w:id="2343" w:name="_Ref205106566"/>
      <m:oMath>
        <m:r>
          <w:del w:id="2344" w:author="MIR Caroline" w:date="2025-11-03T19:05:00Z" w16du:dateUtc="2025-11-03T18:05:00Z">
            <w:rPr>
              <w:rFonts w:ascii="Cambria Math" w:hAnsi="Cambria Math"/>
            </w:rPr>
            <m:t>UEF</m:t>
          </w:del>
        </m:r>
        <m:r>
          <w:del w:id="2345" w:author="MIR Caroline" w:date="2025-11-03T19:05:00Z" w16du:dateUtc="2025-11-03T18:05:00Z">
            <m:rPr>
              <m:sty m:val="p"/>
            </m:rPr>
            <w:rPr>
              <w:rFonts w:ascii="Cambria Math" w:hAnsi="Cambria Math"/>
            </w:rPr>
            <m:t>=</m:t>
          </w:del>
        </m:r>
        <m:f>
          <m:fPr>
            <m:ctrlPr>
              <w:del w:id="2346" w:author="MIR Caroline" w:date="2025-11-03T19:05:00Z" w16du:dateUtc="2025-11-03T18:05:00Z">
                <w:rPr>
                  <w:rFonts w:ascii="Cambria Math" w:hAnsi="Cambria Math"/>
                </w:rPr>
              </w:del>
            </m:ctrlPr>
          </m:fPr>
          <m:num>
            <m:sSub>
              <m:sSubPr>
                <m:ctrlPr>
                  <w:del w:id="2347" w:author="MIR Caroline" w:date="2025-11-03T19:05:00Z" w16du:dateUtc="2025-11-03T18:05:00Z">
                    <w:rPr>
                      <w:rFonts w:ascii="Cambria Math" w:hAnsi="Cambria Math"/>
                    </w:rPr>
                  </w:del>
                </m:ctrlPr>
              </m:sSubPr>
              <m:e>
                <m:r>
                  <w:del w:id="2348" w:author="MIR Caroline" w:date="2025-11-03T19:05:00Z" w16du:dateUtc="2025-11-03T18:05:00Z">
                    <w:rPr>
                      <w:rFonts w:ascii="Cambria Math" w:hAnsi="Cambria Math"/>
                    </w:rPr>
                    <m:t>C</m:t>
                  </w:del>
                </m:r>
              </m:e>
              <m:sub>
                <m:r>
                  <w:del w:id="2349" w:author="MIR Caroline" w:date="2025-11-03T19:05:00Z" w16du:dateUtc="2025-11-03T18:05:00Z">
                    <w:rPr>
                      <w:rFonts w:ascii="Cambria Math" w:hAnsi="Cambria Math"/>
                    </w:rPr>
                    <m:t>U</m:t>
                  </w:del>
                </m:r>
                <m:r>
                  <w:del w:id="2350" w:author="MIR Caroline" w:date="2025-11-03T19:05:00Z" w16du:dateUtc="2025-11-03T18:05:00Z">
                    <m:rPr>
                      <m:sty m:val="p"/>
                    </m:rPr>
                    <w:rPr>
                      <w:rFonts w:ascii="Cambria Math" w:hAnsi="Cambria Math"/>
                    </w:rPr>
                    <m:t xml:space="preserve">, </m:t>
                  </w:del>
                </m:r>
                <m:r>
                  <w:del w:id="2351" w:author="MIR Caroline" w:date="2025-11-03T19:05:00Z" w16du:dateUtc="2025-11-03T18:05:00Z">
                    <w:rPr>
                      <w:rFonts w:ascii="Cambria Math" w:hAnsi="Cambria Math"/>
                    </w:rPr>
                    <m:t>RV</m:t>
                  </w:del>
                </m:r>
              </m:sub>
            </m:sSub>
          </m:num>
          <m:den>
            <m:sSub>
              <m:sSubPr>
                <m:ctrlPr>
                  <w:del w:id="2352" w:author="MIR Caroline" w:date="2025-11-03T19:05:00Z" w16du:dateUtc="2025-11-03T18:05:00Z">
                    <w:rPr>
                      <w:rFonts w:ascii="Cambria Math" w:hAnsi="Cambria Math"/>
                    </w:rPr>
                  </w:del>
                </m:ctrlPr>
              </m:sSubPr>
              <m:e>
                <m:r>
                  <w:del w:id="2353" w:author="MIR Caroline" w:date="2025-11-03T19:05:00Z" w16du:dateUtc="2025-11-03T18:05:00Z">
                    <w:rPr>
                      <w:rFonts w:ascii="Cambria Math" w:hAnsi="Cambria Math"/>
                    </w:rPr>
                    <m:t>m</m:t>
                  </w:del>
                </m:r>
              </m:e>
              <m:sub>
                <m:r>
                  <w:del w:id="2354" w:author="MIR Caroline" w:date="2025-11-03T19:05:00Z" w16du:dateUtc="2025-11-03T18:05:00Z">
                    <w:rPr>
                      <w:rFonts w:ascii="Cambria Math" w:hAnsi="Cambria Math"/>
                    </w:rPr>
                    <m:t>RV</m:t>
                  </w:del>
                </m:r>
              </m:sub>
            </m:sSub>
          </m:den>
        </m:f>
      </m:oMath>
      <w:del w:id="2355"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1</w:delText>
        </w:r>
        <w:r w:rsidR="00AE5C68" w:rsidRPr="000335DD" w:rsidDel="00911F18">
          <w:fldChar w:fldCharType="end"/>
        </w:r>
        <w:bookmarkEnd w:id="2343"/>
        <w:r w:rsidR="00DD3814" w:rsidRPr="000335DD" w:rsidDel="00911F18">
          <w:delText>)</w:delText>
        </w:r>
      </w:del>
    </w:p>
    <w:p w14:paraId="78F4B381" w14:textId="512FE034" w:rsidR="00FA3A90" w:rsidRPr="000335DD" w:rsidDel="00911F18" w:rsidRDefault="00FA3A90" w:rsidP="00896F9D">
      <w:pPr>
        <w:ind w:left="2268"/>
        <w:rPr>
          <w:del w:id="2356" w:author="MIR Caroline" w:date="2025-11-03T19:05:00Z" w16du:dateUtc="2025-11-03T18:05:00Z"/>
        </w:rPr>
      </w:pPr>
      <w:del w:id="2357"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2358" w:author="MIR Caroline" w:date="2025-11-03T19:05:00Z" w16du:dateUtc="2025-11-03T18:05:00Z"/>
        </w:rPr>
      </w:pPr>
      <w:del w:id="2359" w:author="MIR Caroline" w:date="2025-11-03T19:05:00Z" w16du:dateUtc="2025-11-03T18:05:00Z">
        <w:r w:rsidRPr="000335DD" w:rsidDel="00911F18">
          <w:tab/>
        </w:r>
      </w:del>
      <m:oMath>
        <m:r>
          <w:del w:id="2360" w:author="MIR Caroline" w:date="2025-11-03T19:05:00Z" w16du:dateUtc="2025-11-03T18:05:00Z">
            <w:rPr>
              <w:rFonts w:ascii="Cambria Math" w:hAnsi="Cambria Math"/>
            </w:rPr>
            <m:t>UEF</m:t>
          </w:del>
        </m:r>
      </m:oMath>
      <w:del w:id="2361"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C12738" w:rsidP="00896F9D">
      <w:pPr>
        <w:ind w:left="2268"/>
        <w:rPr>
          <w:del w:id="2362" w:author="MIR Caroline" w:date="2025-11-03T19:05:00Z" w16du:dateUtc="2025-11-03T18:05:00Z"/>
        </w:rPr>
      </w:pPr>
      <m:oMath>
        <m:sSub>
          <m:sSubPr>
            <m:ctrlPr>
              <w:del w:id="2363" w:author="MIR Caroline" w:date="2025-11-03T19:05:00Z" w16du:dateUtc="2025-11-03T18:05:00Z">
                <w:rPr>
                  <w:rFonts w:ascii="Cambria Math" w:hAnsi="Cambria Math"/>
                </w:rPr>
              </w:del>
            </m:ctrlPr>
          </m:sSubPr>
          <m:e>
            <m:r>
              <w:del w:id="2364" w:author="MIR Caroline" w:date="2025-11-03T19:05:00Z" w16du:dateUtc="2025-11-03T18:05:00Z">
                <w:rPr>
                  <w:rFonts w:ascii="Cambria Math" w:hAnsi="Cambria Math"/>
                </w:rPr>
                <m:t>C</m:t>
              </w:del>
            </m:r>
          </m:e>
          <m:sub>
            <m:r>
              <w:del w:id="2365" w:author="MIR Caroline" w:date="2025-11-03T19:05:00Z" w16du:dateUtc="2025-11-03T18:05:00Z">
                <w:rPr>
                  <w:rFonts w:ascii="Cambria Math" w:hAnsi="Cambria Math"/>
                </w:rPr>
                <m:t>U</m:t>
              </w:del>
            </m:r>
            <m:r>
              <w:del w:id="2366" w:author="MIR Caroline" w:date="2025-11-03T19:05:00Z" w16du:dateUtc="2025-11-03T18:05:00Z">
                <m:rPr>
                  <m:sty m:val="p"/>
                </m:rPr>
                <w:rPr>
                  <w:rFonts w:ascii="Cambria Math" w:hAnsi="Cambria Math"/>
                </w:rPr>
                <m:t xml:space="preserve">,  </m:t>
              </w:del>
            </m:r>
            <m:r>
              <w:del w:id="2367" w:author="MIR Caroline" w:date="2025-11-03T19:05:00Z" w16du:dateUtc="2025-11-03T18:05:00Z">
                <w:rPr>
                  <w:rFonts w:ascii="Cambria Math" w:hAnsi="Cambria Math"/>
                </w:rPr>
                <m:t>RV</m:t>
              </w:del>
            </m:r>
          </m:sub>
        </m:sSub>
      </m:oMath>
      <w:del w:id="2368"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C12738" w:rsidP="00896F9D">
      <w:pPr>
        <w:ind w:left="3402" w:hanging="1134"/>
        <w:rPr>
          <w:del w:id="2369" w:author="MIR Caroline" w:date="2025-11-03T19:05:00Z" w16du:dateUtc="2025-11-03T18:05:00Z"/>
        </w:rPr>
      </w:pPr>
      <m:oMath>
        <m:sSub>
          <m:sSubPr>
            <m:ctrlPr>
              <w:del w:id="2370" w:author="MIR Caroline" w:date="2025-11-03T19:05:00Z" w16du:dateUtc="2025-11-03T18:05:00Z">
                <w:rPr>
                  <w:rFonts w:ascii="Cambria Math" w:hAnsi="Cambria Math"/>
                </w:rPr>
              </w:del>
            </m:ctrlPr>
          </m:sSubPr>
          <m:e>
            <m:r>
              <w:del w:id="2371" w:author="MIR Caroline" w:date="2025-11-03T19:05:00Z" w16du:dateUtc="2025-11-03T18:05:00Z">
                <w:rPr>
                  <w:rFonts w:ascii="Cambria Math" w:hAnsi="Cambria Math"/>
                </w:rPr>
                <m:t>m</m:t>
              </w:del>
            </m:r>
          </m:e>
          <m:sub>
            <m:r>
              <w:del w:id="2372" w:author="MIR Caroline" w:date="2025-11-03T19:05:00Z" w16du:dateUtc="2025-11-03T18:05:00Z">
                <w:rPr>
                  <w:rFonts w:ascii="Cambria Math" w:hAnsi="Cambria Math"/>
                </w:rPr>
                <m:t>RV</m:t>
              </w:del>
            </m:r>
          </m:sub>
        </m:sSub>
      </m:oMath>
      <w:del w:id="2373"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2374" w:author="MIR Caroline" w:date="2025-11-03T19:05:00Z" w16du:dateUtc="2025-11-03T18:05:00Z"/>
        </w:rPr>
      </w:pPr>
      <w:bookmarkStart w:id="2375" w:name="_Hlk198219978"/>
      <w:del w:id="2376" w:author="MIR Caroline" w:date="2025-11-03T19:05:00Z" w16du:dateUtc="2025-11-03T18:05:00Z">
        <w:r w:rsidRPr="000335DD" w:rsidDel="00911F18">
          <w:delText xml:space="preserve">In case of powertrain using traction battery the emission </w:delText>
        </w:r>
        <w:bookmarkEnd w:id="2375"/>
        <w:r w:rsidRPr="000335DD" w:rsidDel="00911F18">
          <w:delText>factor shall be calculated as follows:</w:delText>
        </w:r>
      </w:del>
    </w:p>
    <w:p w14:paraId="6866DE4A" w14:textId="29B9D478" w:rsidR="00FA3A90" w:rsidRPr="000335DD" w:rsidDel="00911F18" w:rsidRDefault="000A13AC" w:rsidP="00AE5C68">
      <w:pPr>
        <w:pStyle w:val="Caption"/>
        <w:ind w:left="2835"/>
        <w:rPr>
          <w:del w:id="2377" w:author="MIR Caroline" w:date="2025-11-03T19:05:00Z" w16du:dateUtc="2025-11-03T18:05:00Z"/>
        </w:rPr>
      </w:pPr>
      <m:oMath>
        <m:r>
          <w:del w:id="2378" w:author="MIR Caroline" w:date="2025-11-03T19:05:00Z" w16du:dateUtc="2025-11-03T18:05:00Z">
            <w:rPr>
              <w:rFonts w:ascii="Cambria Math" w:hAnsi="Cambria Math"/>
            </w:rPr>
            <m:t>UEF</m:t>
          </w:del>
        </m:r>
        <m:r>
          <w:del w:id="2379" w:author="MIR Caroline" w:date="2025-11-03T19:05:00Z" w16du:dateUtc="2025-11-03T18:05:00Z">
            <m:rPr>
              <m:sty m:val="p"/>
            </m:rPr>
            <w:rPr>
              <w:rFonts w:ascii="Cambria Math" w:hAnsi="Cambria Math"/>
            </w:rPr>
            <m:t>=</m:t>
          </w:del>
        </m:r>
        <m:f>
          <m:fPr>
            <m:ctrlPr>
              <w:del w:id="2380" w:author="MIR Caroline" w:date="2025-11-03T19:05:00Z" w16du:dateUtc="2025-11-03T18:05:00Z">
                <w:rPr>
                  <w:rFonts w:ascii="Cambria Math" w:hAnsi="Cambria Math"/>
                </w:rPr>
              </w:del>
            </m:ctrlPr>
          </m:fPr>
          <m:num>
            <m:sSub>
              <m:sSubPr>
                <m:ctrlPr>
                  <w:del w:id="2381" w:author="MIR Caroline" w:date="2025-11-03T19:05:00Z" w16du:dateUtc="2025-11-03T18:05:00Z">
                    <w:rPr>
                      <w:rFonts w:ascii="Cambria Math" w:hAnsi="Cambria Math"/>
                    </w:rPr>
                  </w:del>
                </m:ctrlPr>
              </m:sSubPr>
              <m:e>
                <m:r>
                  <w:del w:id="2382" w:author="MIR Caroline" w:date="2025-11-03T19:05:00Z" w16du:dateUtc="2025-11-03T18:05:00Z">
                    <w:rPr>
                      <w:rFonts w:ascii="Cambria Math" w:hAnsi="Cambria Math"/>
                    </w:rPr>
                    <m:t>C</m:t>
                  </w:del>
                </m:r>
              </m:e>
              <m:sub>
                <m:r>
                  <w:del w:id="2383" w:author="MIR Caroline" w:date="2025-11-03T19:05:00Z" w16du:dateUtc="2025-11-03T18:05:00Z">
                    <w:rPr>
                      <w:rFonts w:ascii="Cambria Math" w:hAnsi="Cambria Math"/>
                    </w:rPr>
                    <m:t>U</m:t>
                  </w:del>
                </m:r>
                <m:r>
                  <w:del w:id="2384" w:author="MIR Caroline" w:date="2025-11-03T19:05:00Z" w16du:dateUtc="2025-11-03T18:05:00Z">
                    <m:rPr>
                      <m:sty m:val="p"/>
                    </m:rPr>
                    <w:rPr>
                      <w:rFonts w:ascii="Cambria Math" w:hAnsi="Cambria Math"/>
                    </w:rPr>
                    <m:t>,</m:t>
                  </w:del>
                </m:r>
                <m:r>
                  <w:del w:id="2385" w:author="MIR Caroline" w:date="2025-11-03T19:05:00Z" w16du:dateUtc="2025-11-03T18:05:00Z">
                    <w:rPr>
                      <w:rFonts w:ascii="Cambria Math" w:hAnsi="Cambria Math"/>
                    </w:rPr>
                    <m:t>RV</m:t>
                  </w:del>
                </m:r>
              </m:sub>
            </m:sSub>
            <m:r>
              <w:del w:id="2386" w:author="MIR Caroline" w:date="2025-11-03T19:05:00Z" w16du:dateUtc="2025-11-03T18:05:00Z">
                <m:rPr>
                  <m:sty m:val="p"/>
                </m:rPr>
                <w:rPr>
                  <w:rFonts w:ascii="Cambria Math" w:hAnsi="Cambria Math"/>
                </w:rPr>
                <m:t>-</m:t>
              </w:del>
            </m:r>
            <m:sSub>
              <m:sSubPr>
                <m:ctrlPr>
                  <w:del w:id="2387" w:author="MIR Caroline" w:date="2025-11-03T19:05:00Z" w16du:dateUtc="2025-11-03T18:05:00Z">
                    <w:rPr>
                      <w:rFonts w:ascii="Cambria Math" w:hAnsi="Cambria Math"/>
                    </w:rPr>
                  </w:del>
                </m:ctrlPr>
              </m:sSubPr>
              <m:e>
                <m:r>
                  <w:del w:id="2388" w:author="MIR Caroline" w:date="2025-11-03T19:05:00Z" w16du:dateUtc="2025-11-03T18:05:00Z">
                    <w:rPr>
                      <w:rFonts w:ascii="Cambria Math" w:hAnsi="Cambria Math"/>
                    </w:rPr>
                    <m:t>C</m:t>
                  </w:del>
                </m:r>
              </m:e>
              <m:sub>
                <m:r>
                  <w:del w:id="2389" w:author="MIR Caroline" w:date="2025-11-03T19:05:00Z" w16du:dateUtc="2025-11-03T18:05:00Z">
                    <w:rPr>
                      <w:rFonts w:ascii="Cambria Math" w:hAnsi="Cambria Math"/>
                    </w:rPr>
                    <m:t>U</m:t>
                  </w:del>
                </m:r>
                <m:r>
                  <w:del w:id="2390" w:author="MIR Caroline" w:date="2025-11-03T19:05:00Z" w16du:dateUtc="2025-11-03T18:05:00Z">
                    <m:rPr>
                      <m:sty m:val="p"/>
                    </m:rPr>
                    <w:rPr>
                      <w:rFonts w:ascii="Cambria Math" w:hAnsi="Cambria Math"/>
                    </w:rPr>
                    <m:t xml:space="preserve">, </m:t>
                  </w:del>
                </m:r>
                <m:r>
                  <w:del w:id="2391" w:author="MIR Caroline" w:date="2025-11-03T19:05:00Z" w16du:dateUtc="2025-11-03T18:05:00Z">
                    <w:rPr>
                      <w:rFonts w:ascii="Cambria Math" w:hAnsi="Cambria Math"/>
                    </w:rPr>
                    <m:t>Bat</m:t>
                  </w:del>
                </m:r>
              </m:sub>
            </m:sSub>
          </m:num>
          <m:den>
            <m:sSub>
              <m:sSubPr>
                <m:ctrlPr>
                  <w:del w:id="2392" w:author="MIR Caroline" w:date="2025-11-03T19:05:00Z" w16du:dateUtc="2025-11-03T18:05:00Z">
                    <w:rPr>
                      <w:rFonts w:ascii="Cambria Math" w:hAnsi="Cambria Math"/>
                    </w:rPr>
                  </w:del>
                </m:ctrlPr>
              </m:sSubPr>
              <m:e>
                <m:r>
                  <w:del w:id="2393" w:author="MIR Caroline" w:date="2025-11-03T19:05:00Z" w16du:dateUtc="2025-11-03T18:05:00Z">
                    <w:rPr>
                      <w:rFonts w:ascii="Cambria Math" w:hAnsi="Cambria Math"/>
                    </w:rPr>
                    <m:t>m</m:t>
                  </w:del>
                </m:r>
              </m:e>
              <m:sub>
                <m:r>
                  <w:del w:id="2394" w:author="MIR Caroline" w:date="2025-11-03T19:05:00Z" w16du:dateUtc="2025-11-03T18:05:00Z">
                    <w:rPr>
                      <w:rFonts w:ascii="Cambria Math" w:hAnsi="Cambria Math"/>
                    </w:rPr>
                    <m:t>RV</m:t>
                  </w:del>
                </m:r>
              </m:sub>
            </m:sSub>
            <m:r>
              <w:del w:id="2395" w:author="MIR Caroline" w:date="2025-11-03T19:05:00Z" w16du:dateUtc="2025-11-03T18:05:00Z">
                <m:rPr>
                  <m:sty m:val="p"/>
                </m:rPr>
                <w:rPr>
                  <w:rFonts w:ascii="Cambria Math" w:hAnsi="Cambria Math"/>
                </w:rPr>
                <m:t>-</m:t>
              </w:del>
            </m:r>
            <m:sSub>
              <m:sSubPr>
                <m:ctrlPr>
                  <w:del w:id="2396" w:author="MIR Caroline" w:date="2025-11-03T19:05:00Z" w16du:dateUtc="2025-11-03T18:05:00Z">
                    <w:rPr>
                      <w:rFonts w:ascii="Cambria Math" w:hAnsi="Cambria Math"/>
                    </w:rPr>
                  </w:del>
                </m:ctrlPr>
              </m:sSubPr>
              <m:e>
                <m:r>
                  <w:del w:id="2397" w:author="MIR Caroline" w:date="2025-11-03T19:05:00Z" w16du:dateUtc="2025-11-03T18:05:00Z">
                    <w:rPr>
                      <w:rFonts w:ascii="Cambria Math" w:hAnsi="Cambria Math"/>
                    </w:rPr>
                    <m:t>m</m:t>
                  </w:del>
                </m:r>
              </m:e>
              <m:sub>
                <m:r>
                  <w:del w:id="2398" w:author="MIR Caroline" w:date="2025-11-03T19:05:00Z" w16du:dateUtc="2025-11-03T18:05:00Z">
                    <w:rPr>
                      <w:rFonts w:ascii="Cambria Math" w:hAnsi="Cambria Math"/>
                    </w:rPr>
                    <m:t>Bat</m:t>
                  </w:del>
                </m:r>
              </m:sub>
            </m:sSub>
          </m:den>
        </m:f>
      </m:oMath>
      <w:del w:id="2399"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2</w:delText>
        </w:r>
        <w:r w:rsidR="00AE5C68" w:rsidRPr="000335DD" w:rsidDel="00911F18">
          <w:fldChar w:fldCharType="end"/>
        </w:r>
        <w:r w:rsidR="00AE5C68" w:rsidRPr="000335DD" w:rsidDel="00911F18">
          <w:delText>)</w:delText>
        </w:r>
      </w:del>
    </w:p>
    <w:p w14:paraId="75A15E1D" w14:textId="25DC5138" w:rsidR="00D854DD" w:rsidRPr="000335DD" w:rsidDel="00911F18" w:rsidRDefault="00D854DD" w:rsidP="004E2C3A">
      <w:pPr>
        <w:ind w:left="2268"/>
        <w:rPr>
          <w:del w:id="2400" w:author="MIR Caroline" w:date="2025-11-03T19:05:00Z" w16du:dateUtc="2025-11-03T18:05:00Z"/>
        </w:rPr>
      </w:pPr>
      <w:del w:id="2401" w:author="MIR Caroline" w:date="2025-11-03T19:05:00Z" w16du:dateUtc="2025-11-03T18:05:00Z">
        <w:r w:rsidRPr="000335DD" w:rsidDel="00911F18">
          <w:delText>Where;</w:delText>
        </w:r>
      </w:del>
    </w:p>
    <w:p w14:paraId="116397FF" w14:textId="440BBB89" w:rsidR="00FA3A90" w:rsidRPr="000335DD" w:rsidDel="00911F18" w:rsidRDefault="00C12738" w:rsidP="004E2C3A">
      <w:pPr>
        <w:ind w:left="2268"/>
        <w:rPr>
          <w:del w:id="2402" w:author="MIR Caroline" w:date="2025-11-03T19:05:00Z" w16du:dateUtc="2025-11-03T18:05:00Z"/>
        </w:rPr>
      </w:pPr>
      <m:oMath>
        <m:sSub>
          <m:sSubPr>
            <m:ctrlPr>
              <w:del w:id="2403" w:author="MIR Caroline" w:date="2025-11-03T19:05:00Z" w16du:dateUtc="2025-11-03T18:05:00Z">
                <w:rPr>
                  <w:rFonts w:ascii="Cambria Math" w:hAnsi="Cambria Math"/>
                </w:rPr>
              </w:del>
            </m:ctrlPr>
          </m:sSubPr>
          <m:e>
            <m:r>
              <w:del w:id="2404" w:author="MIR Caroline" w:date="2025-11-03T19:05:00Z" w16du:dateUtc="2025-11-03T18:05:00Z">
                <w:rPr>
                  <w:rFonts w:ascii="Cambria Math" w:hAnsi="Cambria Math"/>
                </w:rPr>
                <m:t>C</m:t>
              </w:del>
            </m:r>
          </m:e>
          <m:sub>
            <m:r>
              <w:del w:id="2405" w:author="MIR Caroline" w:date="2025-11-03T19:05:00Z" w16du:dateUtc="2025-11-03T18:05:00Z">
                <w:rPr>
                  <w:rFonts w:ascii="Cambria Math" w:hAnsi="Cambria Math"/>
                </w:rPr>
                <m:t>U</m:t>
              </w:del>
            </m:r>
            <m:r>
              <w:del w:id="2406" w:author="MIR Caroline" w:date="2025-11-03T19:05:00Z" w16du:dateUtc="2025-11-03T18:05:00Z">
                <m:rPr>
                  <m:sty m:val="p"/>
                </m:rPr>
                <w:rPr>
                  <w:rFonts w:ascii="Cambria Math" w:hAnsi="Cambria Math"/>
                </w:rPr>
                <m:t xml:space="preserve">, </m:t>
              </w:del>
            </m:r>
            <m:r>
              <w:del w:id="2407" w:author="MIR Caroline" w:date="2025-11-03T19:05:00Z" w16du:dateUtc="2025-11-03T18:05:00Z">
                <w:rPr>
                  <w:rFonts w:ascii="Cambria Math" w:hAnsi="Cambria Math"/>
                </w:rPr>
                <m:t>RV</m:t>
              </w:del>
            </m:r>
          </m:sub>
        </m:sSub>
      </m:oMath>
      <w:del w:id="2408"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C12738" w:rsidP="004E2C3A">
      <w:pPr>
        <w:ind w:left="3402" w:hanging="1134"/>
        <w:rPr>
          <w:del w:id="2409" w:author="MIR Caroline" w:date="2025-11-03T19:05:00Z" w16du:dateUtc="2025-11-03T18:05:00Z"/>
        </w:rPr>
      </w:pPr>
      <m:oMath>
        <m:sSub>
          <m:sSubPr>
            <m:ctrlPr>
              <w:del w:id="2410" w:author="MIR Caroline" w:date="2025-11-03T19:05:00Z" w16du:dateUtc="2025-11-03T18:05:00Z">
                <w:rPr>
                  <w:rFonts w:ascii="Cambria Math" w:hAnsi="Cambria Math"/>
                </w:rPr>
              </w:del>
            </m:ctrlPr>
          </m:sSubPr>
          <m:e>
            <m:r>
              <w:del w:id="2411" w:author="MIR Caroline" w:date="2025-11-03T19:05:00Z" w16du:dateUtc="2025-11-03T18:05:00Z">
                <w:rPr>
                  <w:rFonts w:ascii="Cambria Math" w:hAnsi="Cambria Math"/>
                </w:rPr>
                <m:t>C</m:t>
              </w:del>
            </m:r>
          </m:e>
          <m:sub>
            <m:r>
              <w:del w:id="2412" w:author="MIR Caroline" w:date="2025-11-03T19:05:00Z" w16du:dateUtc="2025-11-03T18:05:00Z">
                <w:rPr>
                  <w:rFonts w:ascii="Cambria Math" w:hAnsi="Cambria Math"/>
                </w:rPr>
                <m:t>U</m:t>
              </w:del>
            </m:r>
            <m:r>
              <w:del w:id="2413" w:author="MIR Caroline" w:date="2025-11-03T19:05:00Z" w16du:dateUtc="2025-11-03T18:05:00Z">
                <m:rPr>
                  <m:sty m:val="p"/>
                </m:rPr>
                <w:rPr>
                  <w:rFonts w:ascii="Cambria Math" w:hAnsi="Cambria Math"/>
                </w:rPr>
                <m:t>,</m:t>
              </w:del>
            </m:r>
            <m:r>
              <w:del w:id="2414" w:author="MIR Caroline" w:date="2025-11-03T19:05:00Z" w16du:dateUtc="2025-11-03T18:05:00Z">
                <w:rPr>
                  <w:rFonts w:ascii="Cambria Math" w:hAnsi="Cambria Math"/>
                </w:rPr>
                <m:t>Bat</m:t>
              </w:del>
            </m:r>
          </m:sub>
        </m:sSub>
      </m:oMath>
      <w:del w:id="2415"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C12738" w:rsidP="004E2C3A">
      <w:pPr>
        <w:ind w:left="3402" w:hanging="1134"/>
        <w:rPr>
          <w:del w:id="2416" w:author="MIR Caroline" w:date="2025-11-03T19:05:00Z" w16du:dateUtc="2025-11-03T18:05:00Z"/>
        </w:rPr>
      </w:pPr>
      <m:oMath>
        <m:sSub>
          <m:sSubPr>
            <m:ctrlPr>
              <w:del w:id="2417" w:author="MIR Caroline" w:date="2025-11-03T19:05:00Z" w16du:dateUtc="2025-11-03T18:05:00Z">
                <w:rPr>
                  <w:rFonts w:ascii="Cambria Math" w:hAnsi="Cambria Math"/>
                </w:rPr>
              </w:del>
            </m:ctrlPr>
          </m:sSubPr>
          <m:e>
            <m:r>
              <w:del w:id="2418" w:author="MIR Caroline" w:date="2025-11-03T19:05:00Z" w16du:dateUtc="2025-11-03T18:05:00Z">
                <w:rPr>
                  <w:rFonts w:ascii="Cambria Math" w:hAnsi="Cambria Math"/>
                </w:rPr>
                <m:t>m</m:t>
              </w:del>
            </m:r>
          </m:e>
          <m:sub>
            <m:r>
              <w:del w:id="2419" w:author="MIR Caroline" w:date="2025-11-03T19:05:00Z" w16du:dateUtc="2025-11-03T18:05:00Z">
                <w:rPr>
                  <w:rFonts w:ascii="Cambria Math" w:hAnsi="Cambria Math"/>
                </w:rPr>
                <m:t>RV</m:t>
              </w:del>
            </m:r>
          </m:sub>
        </m:sSub>
      </m:oMath>
      <w:del w:id="2420"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C12738" w:rsidP="004E2C3A">
      <w:pPr>
        <w:ind w:left="2268"/>
        <w:rPr>
          <w:del w:id="2421" w:author="MIR Caroline" w:date="2025-11-03T19:05:00Z" w16du:dateUtc="2025-11-03T18:05:00Z"/>
        </w:rPr>
      </w:pPr>
      <m:oMath>
        <m:sSub>
          <m:sSubPr>
            <m:ctrlPr>
              <w:del w:id="2422" w:author="MIR Caroline" w:date="2025-11-03T19:05:00Z" w16du:dateUtc="2025-11-03T18:05:00Z">
                <w:rPr>
                  <w:rFonts w:ascii="Cambria Math" w:hAnsi="Cambria Math"/>
                </w:rPr>
              </w:del>
            </m:ctrlPr>
          </m:sSubPr>
          <m:e>
            <m:r>
              <w:del w:id="2423" w:author="MIR Caroline" w:date="2025-11-03T19:05:00Z" w16du:dateUtc="2025-11-03T18:05:00Z">
                <w:rPr>
                  <w:rFonts w:ascii="Cambria Math" w:hAnsi="Cambria Math"/>
                </w:rPr>
                <m:t>m</m:t>
              </w:del>
            </m:r>
          </m:e>
          <m:sub>
            <m:r>
              <w:del w:id="2424" w:author="MIR Caroline" w:date="2025-11-03T19:05:00Z" w16du:dateUtc="2025-11-03T18:05:00Z">
                <w:rPr>
                  <w:rFonts w:ascii="Cambria Math" w:hAnsi="Cambria Math"/>
                </w:rPr>
                <m:t>Bat</m:t>
              </w:del>
            </m:r>
          </m:sub>
        </m:sSub>
      </m:oMath>
      <w:del w:id="2425"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2426" w:author="MIR Caroline" w:date="2025-11-03T19:05:00Z" w16du:dateUtc="2025-11-03T18:05:00Z"/>
        </w:rPr>
      </w:pPr>
      <w:del w:id="2427" w:author="MIR Caroline" w:date="2025-11-03T19:05:00Z" w16du:dateUtc="2025-11-03T18:05:00Z">
        <w:r w:rsidRPr="000335DD" w:rsidDel="00911F18">
          <w:delText xml:space="preserve">Both </w:delText>
        </w:r>
      </w:del>
      <m:oMath>
        <m:sSub>
          <m:sSubPr>
            <m:ctrlPr>
              <w:del w:id="2428" w:author="MIR Caroline" w:date="2025-11-03T19:05:00Z" w16du:dateUtc="2025-11-03T18:05:00Z">
                <w:rPr>
                  <w:rFonts w:ascii="Cambria Math" w:hAnsi="Cambria Math"/>
                </w:rPr>
              </w:del>
            </m:ctrlPr>
          </m:sSubPr>
          <m:e>
            <m:r>
              <w:del w:id="2429" w:author="MIR Caroline" w:date="2025-11-03T19:05:00Z" w16du:dateUtc="2025-11-03T18:05:00Z">
                <w:rPr>
                  <w:rFonts w:ascii="Cambria Math" w:hAnsi="Cambria Math"/>
                </w:rPr>
                <m:t>C</m:t>
              </w:del>
            </m:r>
          </m:e>
          <m:sub>
            <m:r>
              <w:del w:id="2430" w:author="MIR Caroline" w:date="2025-11-03T19:05:00Z" w16du:dateUtc="2025-11-03T18:05:00Z">
                <w:rPr>
                  <w:rFonts w:ascii="Cambria Math" w:hAnsi="Cambria Math"/>
                </w:rPr>
                <m:t>U</m:t>
              </w:del>
            </m:r>
            <m:r>
              <w:del w:id="2431" w:author="MIR Caroline" w:date="2025-11-03T19:05:00Z" w16du:dateUtc="2025-11-03T18:05:00Z">
                <m:rPr>
                  <m:sty m:val="p"/>
                </m:rPr>
                <w:rPr>
                  <w:rFonts w:ascii="Cambria Math" w:hAnsi="Cambria Math"/>
                </w:rPr>
                <m:t xml:space="preserve">, </m:t>
              </w:del>
            </m:r>
            <m:r>
              <w:del w:id="2432" w:author="MIR Caroline" w:date="2025-11-03T19:05:00Z" w16du:dateUtc="2025-11-03T18:05:00Z">
                <w:rPr>
                  <w:rFonts w:ascii="Cambria Math" w:hAnsi="Cambria Math"/>
                </w:rPr>
                <m:t>RV</m:t>
              </w:del>
            </m:r>
          </m:sub>
        </m:sSub>
      </m:oMath>
      <w:del w:id="2433" w:author="MIR Caroline" w:date="2025-11-03T19:05:00Z" w16du:dateUtc="2025-11-03T18:05:00Z">
        <w:r w:rsidRPr="000335DD" w:rsidDel="00911F18">
          <w:delText xml:space="preserve">  and </w:delText>
        </w:r>
      </w:del>
      <m:oMath>
        <m:sSub>
          <m:sSubPr>
            <m:ctrlPr>
              <w:del w:id="2434" w:author="MIR Caroline" w:date="2025-11-03T19:05:00Z" w16du:dateUtc="2025-11-03T18:05:00Z">
                <w:rPr>
                  <w:rFonts w:ascii="Cambria Math" w:hAnsi="Cambria Math"/>
                </w:rPr>
              </w:del>
            </m:ctrlPr>
          </m:sSubPr>
          <m:e>
            <m:r>
              <w:del w:id="2435" w:author="MIR Caroline" w:date="2025-11-03T19:05:00Z" w16du:dateUtc="2025-11-03T18:05:00Z">
                <w:rPr>
                  <w:rFonts w:ascii="Cambria Math" w:hAnsi="Cambria Math"/>
                </w:rPr>
                <m:t>m</m:t>
              </w:del>
            </m:r>
          </m:e>
          <m:sub>
            <m:r>
              <w:del w:id="2436" w:author="MIR Caroline" w:date="2025-11-03T19:05:00Z" w16du:dateUtc="2025-11-03T18:05:00Z">
                <w:rPr>
                  <w:rFonts w:ascii="Cambria Math" w:hAnsi="Cambria Math"/>
                </w:rPr>
                <m:t>RV</m:t>
              </w:del>
            </m:r>
          </m:sub>
        </m:sSub>
      </m:oMath>
      <w:del w:id="2437"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2438" w:author="MIR Caroline" w:date="2025-11-03T19:05:00Z" w16du:dateUtc="2025-11-03T18:05:00Z"/>
        </w:rPr>
      </w:pPr>
      <w:del w:id="2439"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2440" w:author="MIR Caroline" w:date="2025-11-03T19:05:00Z" w16du:dateUtc="2025-11-03T18:05:00Z"/>
        </w:rPr>
      </w:pPr>
      <w:del w:id="2441"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ListParagraph"/>
        <w:ind w:left="2268" w:hanging="1134"/>
        <w:rPr>
          <w:del w:id="2442" w:author="MIR Caroline" w:date="2025-11-03T19:05:00Z" w16du:dateUtc="2025-11-03T18:05:00Z"/>
          <w:lang w:val="en-GB"/>
        </w:rPr>
      </w:pPr>
      <w:del w:id="2443"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2444" w:name="_Ref202948161"/>
        <w:bookmarkStart w:id="2445" w:name="_Ref202948704"/>
        <w:bookmarkStart w:id="2446" w:name="_Ref202948744"/>
        <w:r w:rsidR="00FA3A90" w:rsidRPr="002A297F" w:rsidDel="00911F18">
          <w:rPr>
            <w:lang w:val="en-GB"/>
          </w:rPr>
          <w:delText xml:space="preserve">Downstream </w:delText>
        </w:r>
        <w:r w:rsidR="00FA3A90" w:rsidRPr="002A297F" w:rsidDel="00911F18">
          <w:rPr>
            <w:rStyle w:val="SubtleReference"/>
            <w:color w:val="auto"/>
            <w:lang w:val="en-GB"/>
          </w:rPr>
          <w:delText>Emission</w:delText>
        </w:r>
        <w:r w:rsidR="00FA3A90" w:rsidRPr="002A297F" w:rsidDel="00911F18">
          <w:rPr>
            <w:lang w:val="en-GB"/>
          </w:rPr>
          <w:delText>: In-use</w:delText>
        </w:r>
        <w:bookmarkEnd w:id="2444"/>
        <w:bookmarkEnd w:id="2445"/>
        <w:bookmarkEnd w:id="2446"/>
      </w:del>
    </w:p>
    <w:p w14:paraId="7FB7C2E7" w14:textId="1487B8A4" w:rsidR="00FA3A90" w:rsidRPr="000335DD" w:rsidDel="00911F18" w:rsidRDefault="00FA3A90" w:rsidP="001E0586">
      <w:pPr>
        <w:ind w:left="2268"/>
        <w:rPr>
          <w:del w:id="2447" w:author="MIR Caroline" w:date="2025-11-03T19:05:00Z" w16du:dateUtc="2025-11-03T18:05:00Z"/>
        </w:rPr>
      </w:pPr>
      <w:del w:id="2448"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ListParagraph"/>
        <w:ind w:left="2268" w:hanging="1134"/>
        <w:rPr>
          <w:del w:id="2449" w:author="MIR Caroline" w:date="2025-11-03T19:05:00Z" w16du:dateUtc="2025-11-03T18:05:00Z"/>
          <w:lang w:val="en-GB"/>
        </w:rPr>
      </w:pPr>
      <w:bookmarkStart w:id="2450" w:name="_Toc202861601"/>
      <w:bookmarkEnd w:id="2450"/>
      <w:del w:id="2451"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2452" w:author="MIR Caroline" w:date="2025-11-03T19:05:00Z" w16du:dateUtc="2025-11-03T18:05:00Z"/>
        </w:rPr>
      </w:pPr>
      <w:del w:id="2453"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ListParagraph"/>
        <w:ind w:left="2268" w:hanging="1134"/>
        <w:rPr>
          <w:del w:id="2454" w:author="MIR Caroline" w:date="2025-11-03T19:05:00Z" w16du:dateUtc="2025-11-03T18:05:00Z"/>
          <w:rStyle w:val="SubtleReference"/>
          <w:smallCaps w:val="0"/>
          <w:color w:val="auto"/>
          <w:lang w:val="en-GB"/>
        </w:rPr>
      </w:pPr>
      <w:bookmarkStart w:id="2455" w:name="_Toc202861603"/>
      <w:bookmarkStart w:id="2456" w:name="_Toc203063479"/>
      <w:bookmarkStart w:id="2457" w:name="_Toc203569123"/>
      <w:bookmarkStart w:id="2458" w:name="_Toc203577376"/>
      <w:bookmarkStart w:id="2459" w:name="_Toc203578732"/>
      <w:bookmarkStart w:id="2460" w:name="_Toc203637444"/>
      <w:bookmarkStart w:id="2461" w:name="_Toc203638796"/>
      <w:bookmarkStart w:id="2462" w:name="_Toc203657040"/>
      <w:bookmarkStart w:id="2463" w:name="_Toc203660992"/>
      <w:bookmarkStart w:id="2464" w:name="_Ref202948338"/>
      <w:bookmarkEnd w:id="2455"/>
      <w:bookmarkEnd w:id="2456"/>
      <w:bookmarkEnd w:id="2457"/>
      <w:bookmarkEnd w:id="2458"/>
      <w:bookmarkEnd w:id="2459"/>
      <w:bookmarkEnd w:id="2460"/>
      <w:bookmarkEnd w:id="2461"/>
      <w:bookmarkEnd w:id="2462"/>
      <w:bookmarkEnd w:id="2463"/>
      <w:del w:id="2465" w:author="MIR Caroline" w:date="2025-11-03T19:05:00Z" w16du:dateUtc="2025-11-03T18:05:00Z">
        <w:r w:rsidRPr="000335DD" w:rsidDel="00911F18">
          <w:rPr>
            <w:rStyle w:val="SubtleReference"/>
            <w:smallCaps w:val="0"/>
            <w:color w:val="auto"/>
            <w:lang w:val="en-GB"/>
          </w:rPr>
          <w:delText>7.9.5.1.</w:delText>
        </w:r>
        <w:r w:rsidRPr="000335DD" w:rsidDel="00911F18">
          <w:rPr>
            <w:rStyle w:val="SubtleReference"/>
            <w:smallCaps w:val="0"/>
            <w:color w:val="auto"/>
            <w:lang w:val="en-GB"/>
          </w:rPr>
          <w:tab/>
        </w:r>
        <w:r w:rsidR="00FA3A90" w:rsidRPr="002A297F" w:rsidDel="00911F18">
          <w:rPr>
            <w:lang w:val="en-GB"/>
          </w:rPr>
          <w:delText>Use phase</w:delText>
        </w:r>
        <w:bookmarkEnd w:id="2464"/>
        <w:r w:rsidR="00FA3A90" w:rsidRPr="002A297F" w:rsidDel="00911F18">
          <w:rPr>
            <w:lang w:val="en-GB"/>
          </w:rPr>
          <w:delText xml:space="preserve"> </w:delText>
        </w:r>
        <w:r w:rsidR="00FA3A90" w:rsidRPr="002A297F" w:rsidDel="00911F18">
          <w:rPr>
            <w:rStyle w:val="SubtleReference"/>
            <w:smallCaps w:val="0"/>
            <w:color w:val="auto"/>
            <w:lang w:val="en-GB"/>
          </w:rPr>
          <w:delText xml:space="preserve"> </w:delText>
        </w:r>
      </w:del>
    </w:p>
    <w:p w14:paraId="3936934D" w14:textId="55B44FBC" w:rsidR="00FA3A90" w:rsidRPr="000335DD" w:rsidDel="00911F18" w:rsidRDefault="00FA3A90" w:rsidP="00721456">
      <w:pPr>
        <w:ind w:left="2268"/>
        <w:rPr>
          <w:del w:id="2466" w:author="MIR Caroline" w:date="2025-11-03T19:05:00Z" w16du:dateUtc="2025-11-03T18:05:00Z"/>
        </w:rPr>
      </w:pPr>
      <w:del w:id="2467"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2468" w:author="MIR Caroline" w:date="2025-11-03T19:05:00Z" w16du:dateUtc="2025-11-03T18:05:00Z"/>
        </w:rPr>
      </w:pPr>
      <w:del w:id="2469"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2470" w:author="MIR Caroline" w:date="2025-11-03T19:05:00Z" w16du:dateUtc="2025-11-03T18:05:00Z"/>
        </w:rPr>
      </w:pPr>
      <w:del w:id="2471"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2472" w:author="MIR Caroline" w:date="2025-11-03T19:05:00Z" w16du:dateUtc="2025-11-03T18:05:00Z"/>
        </w:rPr>
      </w:pPr>
      <w:del w:id="2473"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Caption"/>
        <w:ind w:left="1134" w:firstLine="0"/>
        <w:jc w:val="left"/>
        <w:rPr>
          <w:del w:id="2474" w:author="MIR Caroline" w:date="2025-11-03T19:05:00Z" w16du:dateUtc="2025-11-03T18:05:00Z"/>
        </w:rPr>
      </w:pPr>
      <w:del w:id="2475"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Caption"/>
        <w:jc w:val="left"/>
        <w:rPr>
          <w:del w:id="2476" w:author="MIR Caroline" w:date="2025-11-03T19:05:00Z" w16du:dateUtc="2025-11-03T18:05:00Z"/>
        </w:rPr>
      </w:pPr>
      <w:del w:id="2477" w:author="MIR Caroline" w:date="2025-11-03T19:05:00Z" w16du:dateUtc="2025-11-03T18:05:00Z">
        <w:r w:rsidRPr="000335DD" w:rsidDel="00911F18">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2478" w:author="MIR Caroline" w:date="2025-11-03T19:05:00Z" w16du:dateUtc="2025-11-03T18:05:00Z"/>
        </w:rPr>
      </w:pPr>
      <w:del w:id="2479"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2480" w:author="MIR Caroline" w:date="2025-11-03T19:05:00Z" w16du:dateUtc="2025-11-03T18:05:00Z"/>
        </w:rPr>
      </w:pPr>
      <w:del w:id="2481" w:author="MIR Caroline" w:date="2025-11-03T19:05:00Z" w16du:dateUtc="2025-11-03T18:05:00Z">
        <w:r w:rsidRPr="000335DD" w:rsidDel="00911F18">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2482" w:author="MIR Caroline" w:date="2025-11-03T19:05:00Z" w16du:dateUtc="2025-11-03T18:05:00Z"/>
        </w:rPr>
      </w:pPr>
      <w:del w:id="2483"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ListParagraph"/>
        <w:ind w:left="2268" w:hanging="1134"/>
        <w:rPr>
          <w:del w:id="2484" w:author="MIR Caroline" w:date="2025-11-03T19:05:00Z" w16du:dateUtc="2025-11-03T18:05:00Z"/>
          <w:lang w:val="en-GB"/>
        </w:rPr>
      </w:pPr>
      <w:bookmarkStart w:id="2485" w:name="_Toc202861605"/>
      <w:bookmarkStart w:id="2486" w:name="_Toc203063481"/>
      <w:bookmarkStart w:id="2487" w:name="_Toc203569125"/>
      <w:bookmarkStart w:id="2488" w:name="_Toc203577378"/>
      <w:bookmarkStart w:id="2489" w:name="_Toc203578734"/>
      <w:bookmarkStart w:id="2490" w:name="_Toc203637446"/>
      <w:bookmarkStart w:id="2491" w:name="_Toc203638798"/>
      <w:bookmarkStart w:id="2492" w:name="_Toc203657042"/>
      <w:bookmarkStart w:id="2493" w:name="_Toc203660994"/>
      <w:bookmarkStart w:id="2494" w:name="_Ref202948785"/>
      <w:bookmarkEnd w:id="2485"/>
      <w:bookmarkEnd w:id="2486"/>
      <w:bookmarkEnd w:id="2487"/>
      <w:bookmarkEnd w:id="2488"/>
      <w:bookmarkEnd w:id="2489"/>
      <w:bookmarkEnd w:id="2490"/>
      <w:bookmarkEnd w:id="2491"/>
      <w:bookmarkEnd w:id="2492"/>
      <w:bookmarkEnd w:id="2493"/>
      <w:del w:id="2495"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2494"/>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2496" w:author="MIR Caroline" w:date="2025-11-03T19:05:00Z" w16du:dateUtc="2025-11-03T18:05:00Z"/>
        </w:rPr>
      </w:pPr>
      <w:del w:id="2497"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ListParagraph"/>
        <w:ind w:left="2268" w:hanging="1134"/>
        <w:rPr>
          <w:del w:id="2498" w:author="MIR Caroline" w:date="2025-11-03T19:05:00Z" w16du:dateUtc="2025-11-03T18:05:00Z"/>
          <w:rStyle w:val="SubtleReference"/>
          <w:smallCaps w:val="0"/>
          <w:color w:val="auto"/>
          <w:lang w:val="en-GB"/>
        </w:rPr>
      </w:pPr>
      <w:bookmarkStart w:id="2499" w:name="_Toc202861607"/>
      <w:bookmarkEnd w:id="2499"/>
      <w:del w:id="2500" w:author="MIR Caroline" w:date="2025-11-03T19:05:00Z" w16du:dateUtc="2025-11-03T18:05:00Z">
        <w:r w:rsidRPr="000335DD" w:rsidDel="00911F18">
          <w:rPr>
            <w:rStyle w:val="SubtleReference"/>
            <w:smallCaps w:val="0"/>
            <w:color w:val="auto"/>
            <w:lang w:val="en-GB"/>
          </w:rPr>
          <w:delText>7.9.6.</w:delText>
        </w:r>
        <w:r w:rsidRPr="000335DD" w:rsidDel="00911F18">
          <w:rPr>
            <w:rStyle w:val="SubtleReference"/>
            <w:smallCaps w:val="0"/>
            <w:color w:val="auto"/>
            <w:lang w:val="en-GB"/>
          </w:rPr>
          <w:tab/>
        </w:r>
        <w:r w:rsidR="001C0040" w:rsidRPr="002A297F" w:rsidDel="00911F18">
          <w:rPr>
            <w:lang w:val="en-GB"/>
          </w:rPr>
          <w:delText xml:space="preserve">RV: </w:delText>
        </w:r>
        <w:bookmarkStart w:id="2501" w:name="_Ref202948187"/>
        <w:r w:rsidR="00A47D4D" w:rsidRPr="002A297F" w:rsidDel="00911F18">
          <w:rPr>
            <w:lang w:val="en-GB"/>
          </w:rPr>
          <w:delText>EoL</w:delText>
        </w:r>
        <w:r w:rsidR="00FA3A90" w:rsidRPr="002A297F" w:rsidDel="00911F18">
          <w:rPr>
            <w:rStyle w:val="SubtleReference"/>
            <w:smallCaps w:val="0"/>
            <w:color w:val="auto"/>
            <w:lang w:val="en-GB"/>
          </w:rPr>
          <w:delText xml:space="preserve"> Emission</w:delText>
        </w:r>
        <w:bookmarkEnd w:id="2501"/>
        <w:r w:rsidR="00FA3A90" w:rsidRPr="002A297F" w:rsidDel="00911F18">
          <w:rPr>
            <w:rStyle w:val="SubtleReference"/>
            <w:smallCaps w:val="0"/>
            <w:color w:val="auto"/>
            <w:lang w:val="en-GB"/>
          </w:rPr>
          <w:delText xml:space="preserve">  </w:delText>
        </w:r>
      </w:del>
    </w:p>
    <w:p w14:paraId="4F738250" w14:textId="379BC959" w:rsidR="00FA3A90" w:rsidRPr="000335DD" w:rsidDel="00911F18" w:rsidRDefault="00A47D4D" w:rsidP="00726357">
      <w:pPr>
        <w:ind w:left="2268"/>
        <w:rPr>
          <w:del w:id="2502" w:author="MIR Caroline" w:date="2025-11-03T19:05:00Z" w16du:dateUtc="2025-11-03T18:05:00Z"/>
        </w:rPr>
      </w:pPr>
      <w:del w:id="2503"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ListParagraph"/>
        <w:ind w:left="2268" w:hanging="1134"/>
        <w:rPr>
          <w:del w:id="2504" w:author="MIR Caroline" w:date="2025-11-03T19:05:00Z" w16du:dateUtc="2025-11-03T18:05:00Z"/>
          <w:rStyle w:val="SubtleReference"/>
          <w:smallCaps w:val="0"/>
          <w:color w:val="auto"/>
          <w:lang w:val="en-GB"/>
        </w:rPr>
      </w:pPr>
      <w:bookmarkStart w:id="2505" w:name="_Toc202861609"/>
      <w:bookmarkStart w:id="2506" w:name="_Toc203063485"/>
      <w:bookmarkStart w:id="2507" w:name="_Toc203569129"/>
      <w:bookmarkStart w:id="2508" w:name="_Toc203577382"/>
      <w:bookmarkStart w:id="2509" w:name="_Toc203578738"/>
      <w:bookmarkStart w:id="2510" w:name="_Toc203637450"/>
      <w:bookmarkStart w:id="2511" w:name="_Toc203638802"/>
      <w:bookmarkStart w:id="2512" w:name="_Toc203657046"/>
      <w:bookmarkStart w:id="2513" w:name="_Toc203660998"/>
      <w:bookmarkStart w:id="2514" w:name="_Ref202949015"/>
      <w:bookmarkEnd w:id="2505"/>
      <w:bookmarkEnd w:id="2506"/>
      <w:bookmarkEnd w:id="2507"/>
      <w:bookmarkEnd w:id="2508"/>
      <w:bookmarkEnd w:id="2509"/>
      <w:bookmarkEnd w:id="2510"/>
      <w:bookmarkEnd w:id="2511"/>
      <w:bookmarkEnd w:id="2512"/>
      <w:bookmarkEnd w:id="2513"/>
      <w:del w:id="2515" w:author="MIR Caroline" w:date="2025-11-03T19:05:00Z" w16du:dateUtc="2025-11-03T18:05:00Z">
        <w:r w:rsidRPr="000335DD" w:rsidDel="00911F18">
          <w:rPr>
            <w:rStyle w:val="SubtleReference"/>
            <w:smallCaps w:val="0"/>
            <w:color w:val="auto"/>
            <w:lang w:val="en-GB"/>
          </w:rPr>
          <w:delText>7.9.6.1.</w:delText>
        </w:r>
        <w:r w:rsidRPr="000335DD" w:rsidDel="00911F18">
          <w:rPr>
            <w:rStyle w:val="SubtleReference"/>
            <w:smallCaps w:val="0"/>
            <w:color w:val="auto"/>
            <w:lang w:val="en-GB"/>
          </w:rPr>
          <w:tab/>
        </w:r>
        <w:r w:rsidR="00FA3A90" w:rsidRPr="002A297F" w:rsidDel="00911F18">
          <w:rPr>
            <w:rStyle w:val="SubtleReference"/>
            <w:smallCaps w:val="0"/>
            <w:color w:val="auto"/>
            <w:lang w:val="en-GB"/>
          </w:rPr>
          <w:delText>Definition of EoL LCA group</w:delText>
        </w:r>
        <w:bookmarkEnd w:id="2514"/>
      </w:del>
    </w:p>
    <w:p w14:paraId="48BE49F0" w14:textId="33B73C1E" w:rsidR="00FA3A90" w:rsidRPr="000335DD" w:rsidDel="00911F18" w:rsidRDefault="00FA3A90" w:rsidP="00726357">
      <w:pPr>
        <w:ind w:left="2268"/>
        <w:rPr>
          <w:del w:id="2516" w:author="MIR Caroline" w:date="2025-11-03T19:05:00Z" w16du:dateUtc="2025-11-03T18:05:00Z"/>
        </w:rPr>
      </w:pPr>
      <w:del w:id="2517"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2518" w:author="MIR Caroline" w:date="2025-11-03T19:05:00Z" w16du:dateUtc="2025-11-03T18:05:00Z"/>
        </w:rPr>
      </w:pPr>
      <w:del w:id="2519"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2520" w:author="MIR Caroline" w:date="2025-11-03T19:05:00Z" w16du:dateUtc="2025-11-03T18:05:00Z"/>
        </w:rPr>
      </w:pPr>
      <w:del w:id="2521"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2522" w:author="MIR Caroline" w:date="2025-11-03T19:05:00Z" w16du:dateUtc="2025-11-03T18:05:00Z"/>
          <w:rStyle w:val="SubtleReference"/>
          <w:smallCaps w:val="0"/>
          <w:color w:val="auto"/>
        </w:rPr>
      </w:pPr>
      <w:del w:id="2523" w:author="MIR Caroline" w:date="2025-11-03T19:05:00Z" w16du:dateUtc="2025-11-03T18:05:00Z">
        <w:r w:rsidRPr="000335DD" w:rsidDel="00911F18">
          <w:tab/>
        </w:r>
        <w:bookmarkStart w:id="2524" w:name="_Ref202949839"/>
        <w:r w:rsidR="00DF2CA6" w:rsidRPr="000335DD" w:rsidDel="00911F18">
          <w:rPr>
            <w:rStyle w:val="SubtleReference"/>
            <w:smallCaps w:val="0"/>
            <w:color w:val="auto"/>
          </w:rPr>
          <w:delText>7.9.6.2.</w:delText>
        </w:r>
        <w:r w:rsidR="00DF2CA6" w:rsidRPr="000335DD" w:rsidDel="00911F18">
          <w:rPr>
            <w:rStyle w:val="SubtleReference"/>
            <w:smallCaps w:val="0"/>
            <w:color w:val="auto"/>
          </w:rPr>
          <w:tab/>
        </w:r>
        <w:r w:rsidR="00FA3A90" w:rsidRPr="000335DD" w:rsidDel="00911F18">
          <w:rPr>
            <w:rStyle w:val="SubtleReference"/>
            <w:smallCaps w:val="0"/>
            <w:color w:val="auto"/>
          </w:rPr>
          <w:delText>D</w:delText>
        </w:r>
        <w:r w:rsidR="0042051C" w:rsidRPr="000335DD" w:rsidDel="00911F18">
          <w:rPr>
            <w:rStyle w:val="SubtleReference"/>
            <w:smallCaps w:val="0"/>
            <w:color w:val="auto"/>
          </w:rPr>
          <w:delText>etermination</w:delText>
        </w:r>
        <w:r w:rsidR="00FA3A90" w:rsidRPr="000335DD" w:rsidDel="00911F18">
          <w:rPr>
            <w:rStyle w:val="SubtleReference"/>
            <w:smallCaps w:val="0"/>
            <w:color w:val="auto"/>
          </w:rPr>
          <w:delText xml:space="preserve"> of EoL Emission factor</w:delText>
        </w:r>
        <w:bookmarkEnd w:id="2524"/>
        <w:r w:rsidR="00FA3A90" w:rsidRPr="000335DD" w:rsidDel="00911F18">
          <w:rPr>
            <w:rStyle w:val="SubtleReference"/>
            <w:smallCaps w:val="0"/>
            <w:color w:val="auto"/>
          </w:rPr>
          <w:delText xml:space="preserve">   </w:delText>
        </w:r>
      </w:del>
    </w:p>
    <w:p w14:paraId="6CFA5272" w14:textId="4C074E5A" w:rsidR="00FA3A90" w:rsidRPr="000335DD" w:rsidDel="00911F18" w:rsidRDefault="00FA3A90" w:rsidP="00726357">
      <w:pPr>
        <w:ind w:left="2268"/>
        <w:rPr>
          <w:del w:id="2525" w:author="MIR Caroline" w:date="2025-11-03T19:05:00Z" w16du:dateUtc="2025-11-03T18:05:00Z"/>
        </w:rPr>
      </w:pPr>
      <w:del w:id="2526"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Caption"/>
        <w:ind w:left="3686"/>
        <w:rPr>
          <w:del w:id="2527" w:author="MIR Caroline" w:date="2025-11-03T19:05:00Z" w16du:dateUtc="2025-11-03T18:05:00Z"/>
        </w:rPr>
      </w:pPr>
      <m:oMath>
        <m:r>
          <w:del w:id="2528" w:author="MIR Caroline" w:date="2025-11-03T19:05:00Z" w16du:dateUtc="2025-11-03T18:05:00Z">
            <w:rPr>
              <w:rFonts w:ascii="Cambria Math" w:hAnsi="Cambria Math"/>
            </w:rPr>
            <m:t>EEF</m:t>
          </w:del>
        </m:r>
        <m:r>
          <w:del w:id="2529" w:author="MIR Caroline" w:date="2025-11-03T19:05:00Z" w16du:dateUtc="2025-11-03T18:05:00Z">
            <m:rPr>
              <m:sty m:val="p"/>
            </m:rPr>
            <w:rPr>
              <w:rFonts w:ascii="Cambria Math" w:hAnsi="Cambria Math"/>
            </w:rPr>
            <m:t>=</m:t>
          </w:del>
        </m:r>
        <m:f>
          <m:fPr>
            <m:ctrlPr>
              <w:del w:id="2530" w:author="MIR Caroline" w:date="2025-11-03T19:05:00Z" w16du:dateUtc="2025-11-03T18:05:00Z">
                <w:rPr>
                  <w:rFonts w:ascii="Cambria Math" w:hAnsi="Cambria Math"/>
                </w:rPr>
              </w:del>
            </m:ctrlPr>
          </m:fPr>
          <m:num>
            <m:sSub>
              <m:sSubPr>
                <m:ctrlPr>
                  <w:del w:id="2531" w:author="MIR Caroline" w:date="2025-11-03T19:05:00Z" w16du:dateUtc="2025-11-03T18:05:00Z">
                    <w:rPr>
                      <w:rFonts w:ascii="Cambria Math" w:hAnsi="Cambria Math"/>
                    </w:rPr>
                  </w:del>
                </m:ctrlPr>
              </m:sSubPr>
              <m:e>
                <m:r>
                  <w:del w:id="2532" w:author="MIR Caroline" w:date="2025-11-03T19:05:00Z" w16du:dateUtc="2025-11-03T18:05:00Z">
                    <w:rPr>
                      <w:rFonts w:ascii="Cambria Math" w:hAnsi="Cambria Math"/>
                    </w:rPr>
                    <m:t>C</m:t>
                  </w:del>
                </m:r>
              </m:e>
              <m:sub>
                <m:r>
                  <w:del w:id="2533" w:author="MIR Caroline" w:date="2025-11-03T19:05:00Z" w16du:dateUtc="2025-11-03T18:05:00Z">
                    <w:rPr>
                      <w:rFonts w:ascii="Cambria Math" w:hAnsi="Cambria Math"/>
                    </w:rPr>
                    <m:t>EoL</m:t>
                  </w:del>
                </m:r>
                <m:r>
                  <w:del w:id="2534" w:author="MIR Caroline" w:date="2025-11-03T19:05:00Z" w16du:dateUtc="2025-11-03T18:05:00Z">
                    <m:rPr>
                      <m:sty m:val="p"/>
                    </m:rPr>
                    <w:rPr>
                      <w:rFonts w:ascii="Cambria Math" w:hAnsi="Cambria Math"/>
                    </w:rPr>
                    <m:t xml:space="preserve">, </m:t>
                  </w:del>
                </m:r>
                <m:r>
                  <w:del w:id="2535" w:author="MIR Caroline" w:date="2025-11-03T19:05:00Z" w16du:dateUtc="2025-11-03T18:05:00Z">
                    <w:rPr>
                      <w:rFonts w:ascii="Cambria Math" w:hAnsi="Cambria Math"/>
                    </w:rPr>
                    <m:t>RV</m:t>
                  </w:del>
                </m:r>
              </m:sub>
            </m:sSub>
          </m:num>
          <m:den>
            <m:sSub>
              <m:sSubPr>
                <m:ctrlPr>
                  <w:del w:id="2536" w:author="MIR Caroline" w:date="2025-11-03T19:05:00Z" w16du:dateUtc="2025-11-03T18:05:00Z">
                    <w:rPr>
                      <w:rFonts w:ascii="Cambria Math" w:hAnsi="Cambria Math"/>
                    </w:rPr>
                  </w:del>
                </m:ctrlPr>
              </m:sSubPr>
              <m:e>
                <m:r>
                  <w:del w:id="2537" w:author="MIR Caroline" w:date="2025-11-03T19:05:00Z" w16du:dateUtc="2025-11-03T18:05:00Z">
                    <w:rPr>
                      <w:rFonts w:ascii="Cambria Math" w:hAnsi="Cambria Math"/>
                    </w:rPr>
                    <m:t>m</m:t>
                  </w:del>
                </m:r>
              </m:e>
              <m:sub>
                <m:r>
                  <w:del w:id="2538" w:author="MIR Caroline" w:date="2025-11-03T19:05:00Z" w16du:dateUtc="2025-11-03T18:05:00Z">
                    <w:rPr>
                      <w:rFonts w:ascii="Cambria Math" w:hAnsi="Cambria Math"/>
                    </w:rPr>
                    <m:t>RV</m:t>
                  </w:del>
                </m:r>
              </m:sub>
            </m:sSub>
          </m:den>
        </m:f>
      </m:oMath>
      <w:del w:id="2539"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3</w:delText>
        </w:r>
        <w:r w:rsidR="00AE5C68" w:rsidRPr="000335DD" w:rsidDel="00911F18">
          <w:fldChar w:fldCharType="end"/>
        </w:r>
        <w:r w:rsidR="00AE5C68" w:rsidRPr="000335DD" w:rsidDel="00911F18">
          <w:delText>)</w:delText>
        </w:r>
      </w:del>
    </w:p>
    <w:p w14:paraId="65C075D5" w14:textId="22516F76" w:rsidR="00953643" w:rsidRPr="000335DD" w:rsidDel="00911F18" w:rsidRDefault="00953643" w:rsidP="00726357">
      <w:pPr>
        <w:ind w:left="2268"/>
        <w:rPr>
          <w:del w:id="2540" w:author="MIR Caroline" w:date="2025-11-03T19:05:00Z" w16du:dateUtc="2025-11-03T18:05:00Z"/>
        </w:rPr>
      </w:pPr>
      <w:del w:id="2541"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2542" w:author="MIR Caroline" w:date="2025-11-03T19:05:00Z" w16du:dateUtc="2025-11-03T18:05:00Z"/>
        </w:rPr>
      </w:pPr>
      <w:del w:id="2543" w:author="MIR Caroline" w:date="2025-11-03T19:05:00Z" w16du:dateUtc="2025-11-03T18:05:00Z">
        <w:r w:rsidRPr="000335DD" w:rsidDel="00911F18">
          <w:tab/>
        </w:r>
      </w:del>
      <m:oMath>
        <m:r>
          <w:del w:id="2544" w:author="MIR Caroline" w:date="2025-11-03T19:05:00Z" w16du:dateUtc="2025-11-03T18:05:00Z">
            <w:rPr>
              <w:rFonts w:ascii="Cambria Math" w:hAnsi="Cambria Math"/>
            </w:rPr>
            <m:t>EEF</m:t>
          </w:del>
        </m:r>
      </m:oMath>
      <w:del w:id="2545"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C12738" w:rsidP="00726357">
      <w:pPr>
        <w:ind w:left="2268"/>
        <w:rPr>
          <w:del w:id="2546" w:author="MIR Caroline" w:date="2025-11-03T19:05:00Z" w16du:dateUtc="2025-11-03T18:05:00Z"/>
        </w:rPr>
      </w:pPr>
      <m:oMath>
        <m:sSub>
          <m:sSubPr>
            <m:ctrlPr>
              <w:del w:id="2547" w:author="MIR Caroline" w:date="2025-11-03T19:05:00Z" w16du:dateUtc="2025-11-03T18:05:00Z">
                <w:rPr>
                  <w:rFonts w:ascii="Cambria Math" w:hAnsi="Cambria Math"/>
                </w:rPr>
              </w:del>
            </m:ctrlPr>
          </m:sSubPr>
          <m:e>
            <m:r>
              <w:del w:id="2548" w:author="MIR Caroline" w:date="2025-11-03T19:05:00Z" w16du:dateUtc="2025-11-03T18:05:00Z">
                <w:rPr>
                  <w:rFonts w:ascii="Cambria Math" w:hAnsi="Cambria Math"/>
                </w:rPr>
                <m:t>C</m:t>
              </w:del>
            </m:r>
          </m:e>
          <m:sub>
            <m:r>
              <w:del w:id="2549" w:author="MIR Caroline" w:date="2025-11-03T19:05:00Z" w16du:dateUtc="2025-11-03T18:05:00Z">
                <w:rPr>
                  <w:rFonts w:ascii="Cambria Math" w:hAnsi="Cambria Math"/>
                </w:rPr>
                <m:t>EoL</m:t>
              </w:del>
            </m:r>
            <m:r>
              <w:del w:id="2550" w:author="MIR Caroline" w:date="2025-11-03T19:05:00Z" w16du:dateUtc="2025-11-03T18:05:00Z">
                <m:rPr>
                  <m:sty m:val="p"/>
                </m:rPr>
                <w:rPr>
                  <w:rFonts w:ascii="Cambria Math" w:hAnsi="Cambria Math"/>
                </w:rPr>
                <m:t xml:space="preserve">,  </m:t>
              </w:del>
            </m:r>
            <m:r>
              <w:del w:id="2551" w:author="MIR Caroline" w:date="2025-11-03T19:05:00Z" w16du:dateUtc="2025-11-03T18:05:00Z">
                <w:rPr>
                  <w:rFonts w:ascii="Cambria Math" w:hAnsi="Cambria Math"/>
                </w:rPr>
                <m:t>RV</m:t>
              </w:del>
            </m:r>
          </m:sub>
        </m:sSub>
      </m:oMath>
      <w:del w:id="2552"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C12738" w:rsidP="00726357">
      <w:pPr>
        <w:ind w:left="3402" w:hanging="1134"/>
        <w:rPr>
          <w:del w:id="2553" w:author="MIR Caroline" w:date="2025-11-03T19:05:00Z" w16du:dateUtc="2025-11-03T18:05:00Z"/>
        </w:rPr>
      </w:pPr>
      <m:oMath>
        <m:sSub>
          <m:sSubPr>
            <m:ctrlPr>
              <w:del w:id="2554" w:author="MIR Caroline" w:date="2025-11-03T19:05:00Z" w16du:dateUtc="2025-11-03T18:05:00Z">
                <w:rPr>
                  <w:rFonts w:ascii="Cambria Math" w:hAnsi="Cambria Math"/>
                </w:rPr>
              </w:del>
            </m:ctrlPr>
          </m:sSubPr>
          <m:e>
            <m:r>
              <w:del w:id="2555" w:author="MIR Caroline" w:date="2025-11-03T19:05:00Z" w16du:dateUtc="2025-11-03T18:05:00Z">
                <w:rPr>
                  <w:rFonts w:ascii="Cambria Math" w:hAnsi="Cambria Math"/>
                </w:rPr>
                <m:t>m</m:t>
              </w:del>
            </m:r>
          </m:e>
          <m:sub>
            <m:r>
              <w:del w:id="2556" w:author="MIR Caroline" w:date="2025-11-03T19:05:00Z" w16du:dateUtc="2025-11-03T18:05:00Z">
                <w:rPr>
                  <w:rFonts w:ascii="Cambria Math" w:hAnsi="Cambria Math"/>
                </w:rPr>
                <m:t>RV</m:t>
              </w:del>
            </m:r>
          </m:sub>
        </m:sSub>
      </m:oMath>
      <w:del w:id="2557"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2558" w:author="MIR Caroline" w:date="2025-11-03T19:05:00Z" w16du:dateUtc="2025-11-03T18:05:00Z"/>
        </w:rPr>
      </w:pPr>
      <w:del w:id="2559"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Caption"/>
        <w:ind w:left="3544"/>
        <w:rPr>
          <w:del w:id="2560" w:author="MIR Caroline" w:date="2025-11-03T19:05:00Z" w16du:dateUtc="2025-11-03T18:05:00Z"/>
        </w:rPr>
      </w:pPr>
      <m:oMath>
        <m:r>
          <w:del w:id="2561" w:author="MIR Caroline" w:date="2025-11-03T19:05:00Z" w16du:dateUtc="2025-11-03T18:05:00Z">
            <w:rPr>
              <w:rFonts w:ascii="Cambria Math" w:hAnsi="Cambria Math"/>
            </w:rPr>
            <m:t>EEF</m:t>
          </w:del>
        </m:r>
        <m:r>
          <w:del w:id="2562" w:author="MIR Caroline" w:date="2025-11-03T19:05:00Z" w16du:dateUtc="2025-11-03T18:05:00Z">
            <m:rPr>
              <m:sty m:val="p"/>
            </m:rPr>
            <w:rPr>
              <w:rFonts w:ascii="Cambria Math" w:hAnsi="Cambria Math"/>
            </w:rPr>
            <m:t>=</m:t>
          </w:del>
        </m:r>
        <m:f>
          <m:fPr>
            <m:ctrlPr>
              <w:del w:id="2563" w:author="MIR Caroline" w:date="2025-11-03T19:05:00Z" w16du:dateUtc="2025-11-03T18:05:00Z">
                <w:rPr>
                  <w:rFonts w:ascii="Cambria Math" w:hAnsi="Cambria Math"/>
                </w:rPr>
              </w:del>
            </m:ctrlPr>
          </m:fPr>
          <m:num>
            <m:sSub>
              <m:sSubPr>
                <m:ctrlPr>
                  <w:del w:id="2564" w:author="MIR Caroline" w:date="2025-11-03T19:05:00Z" w16du:dateUtc="2025-11-03T18:05:00Z">
                    <w:rPr>
                      <w:rFonts w:ascii="Cambria Math" w:hAnsi="Cambria Math"/>
                    </w:rPr>
                  </w:del>
                </m:ctrlPr>
              </m:sSubPr>
              <m:e>
                <m:r>
                  <w:del w:id="2565" w:author="MIR Caroline" w:date="2025-11-03T19:05:00Z" w16du:dateUtc="2025-11-03T18:05:00Z">
                    <w:rPr>
                      <w:rFonts w:ascii="Cambria Math" w:hAnsi="Cambria Math"/>
                    </w:rPr>
                    <m:t>C</m:t>
                  </w:del>
                </m:r>
              </m:e>
              <m:sub>
                <m:r>
                  <w:del w:id="2566" w:author="MIR Caroline" w:date="2025-11-03T19:05:00Z" w16du:dateUtc="2025-11-03T18:05:00Z">
                    <w:rPr>
                      <w:rFonts w:ascii="Cambria Math" w:hAnsi="Cambria Math"/>
                    </w:rPr>
                    <m:t>EoL</m:t>
                  </w:del>
                </m:r>
                <m:r>
                  <w:del w:id="2567" w:author="MIR Caroline" w:date="2025-11-03T19:05:00Z" w16du:dateUtc="2025-11-03T18:05:00Z">
                    <m:rPr>
                      <m:sty m:val="p"/>
                    </m:rPr>
                    <w:rPr>
                      <w:rFonts w:ascii="Cambria Math" w:hAnsi="Cambria Math"/>
                    </w:rPr>
                    <m:t>,</m:t>
                  </w:del>
                </m:r>
                <m:r>
                  <w:del w:id="2568" w:author="MIR Caroline" w:date="2025-11-03T19:05:00Z" w16du:dateUtc="2025-11-03T18:05:00Z">
                    <w:rPr>
                      <w:rFonts w:ascii="Cambria Math" w:hAnsi="Cambria Math"/>
                    </w:rPr>
                    <m:t>RV</m:t>
                  </w:del>
                </m:r>
              </m:sub>
            </m:sSub>
            <m:r>
              <w:del w:id="2569" w:author="MIR Caroline" w:date="2025-11-03T19:05:00Z" w16du:dateUtc="2025-11-03T18:05:00Z">
                <m:rPr>
                  <m:sty m:val="p"/>
                </m:rPr>
                <w:rPr>
                  <w:rFonts w:ascii="Cambria Math" w:hAnsi="Cambria Math"/>
                </w:rPr>
                <m:t>-</m:t>
              </w:del>
            </m:r>
            <m:sSub>
              <m:sSubPr>
                <m:ctrlPr>
                  <w:del w:id="2570" w:author="MIR Caroline" w:date="2025-11-03T19:05:00Z" w16du:dateUtc="2025-11-03T18:05:00Z">
                    <w:rPr>
                      <w:rFonts w:ascii="Cambria Math" w:hAnsi="Cambria Math"/>
                    </w:rPr>
                  </w:del>
                </m:ctrlPr>
              </m:sSubPr>
              <m:e>
                <m:r>
                  <w:del w:id="2571" w:author="MIR Caroline" w:date="2025-11-03T19:05:00Z" w16du:dateUtc="2025-11-03T18:05:00Z">
                    <w:rPr>
                      <w:rFonts w:ascii="Cambria Math" w:hAnsi="Cambria Math"/>
                    </w:rPr>
                    <m:t>C</m:t>
                  </w:del>
                </m:r>
              </m:e>
              <m:sub>
                <m:r>
                  <w:del w:id="2572" w:author="MIR Caroline" w:date="2025-11-03T19:05:00Z" w16du:dateUtc="2025-11-03T18:05:00Z">
                    <w:rPr>
                      <w:rFonts w:ascii="Cambria Math" w:hAnsi="Cambria Math"/>
                    </w:rPr>
                    <m:t>EoL</m:t>
                  </w:del>
                </m:r>
                <m:r>
                  <w:del w:id="2573" w:author="MIR Caroline" w:date="2025-11-03T19:05:00Z" w16du:dateUtc="2025-11-03T18:05:00Z">
                    <m:rPr>
                      <m:sty m:val="p"/>
                    </m:rPr>
                    <w:rPr>
                      <w:rFonts w:ascii="Cambria Math" w:hAnsi="Cambria Math"/>
                    </w:rPr>
                    <m:t xml:space="preserve">, </m:t>
                  </w:del>
                </m:r>
                <m:r>
                  <w:del w:id="2574" w:author="MIR Caroline" w:date="2025-11-03T19:05:00Z" w16du:dateUtc="2025-11-03T18:05:00Z">
                    <w:rPr>
                      <w:rFonts w:ascii="Cambria Math" w:hAnsi="Cambria Math"/>
                    </w:rPr>
                    <m:t>Bat</m:t>
                  </w:del>
                </m:r>
              </m:sub>
            </m:sSub>
          </m:num>
          <m:den>
            <m:sSub>
              <m:sSubPr>
                <m:ctrlPr>
                  <w:del w:id="2575" w:author="MIR Caroline" w:date="2025-11-03T19:05:00Z" w16du:dateUtc="2025-11-03T18:05:00Z">
                    <w:rPr>
                      <w:rFonts w:ascii="Cambria Math" w:hAnsi="Cambria Math"/>
                    </w:rPr>
                  </w:del>
                </m:ctrlPr>
              </m:sSubPr>
              <m:e>
                <m:r>
                  <w:del w:id="2576" w:author="MIR Caroline" w:date="2025-11-03T19:05:00Z" w16du:dateUtc="2025-11-03T18:05:00Z">
                    <w:rPr>
                      <w:rFonts w:ascii="Cambria Math" w:hAnsi="Cambria Math"/>
                    </w:rPr>
                    <m:t>m</m:t>
                  </w:del>
                </m:r>
              </m:e>
              <m:sub>
                <m:r>
                  <w:del w:id="2577" w:author="MIR Caroline" w:date="2025-11-03T19:05:00Z" w16du:dateUtc="2025-11-03T18:05:00Z">
                    <w:rPr>
                      <w:rFonts w:ascii="Cambria Math" w:hAnsi="Cambria Math"/>
                    </w:rPr>
                    <m:t>RV</m:t>
                  </w:del>
                </m:r>
              </m:sub>
            </m:sSub>
            <m:r>
              <w:del w:id="2578" w:author="MIR Caroline" w:date="2025-11-03T19:05:00Z" w16du:dateUtc="2025-11-03T18:05:00Z">
                <m:rPr>
                  <m:sty m:val="p"/>
                </m:rPr>
                <w:rPr>
                  <w:rFonts w:ascii="Cambria Math" w:hAnsi="Cambria Math"/>
                </w:rPr>
                <m:t>-</m:t>
              </w:del>
            </m:r>
            <m:sSub>
              <m:sSubPr>
                <m:ctrlPr>
                  <w:del w:id="2579" w:author="MIR Caroline" w:date="2025-11-03T19:05:00Z" w16du:dateUtc="2025-11-03T18:05:00Z">
                    <w:rPr>
                      <w:rFonts w:ascii="Cambria Math" w:hAnsi="Cambria Math"/>
                    </w:rPr>
                  </w:del>
                </m:ctrlPr>
              </m:sSubPr>
              <m:e>
                <m:r>
                  <w:del w:id="2580" w:author="MIR Caroline" w:date="2025-11-03T19:05:00Z" w16du:dateUtc="2025-11-03T18:05:00Z">
                    <w:rPr>
                      <w:rFonts w:ascii="Cambria Math" w:hAnsi="Cambria Math"/>
                    </w:rPr>
                    <m:t>m</m:t>
                  </w:del>
                </m:r>
              </m:e>
              <m:sub>
                <m:r>
                  <w:del w:id="2581" w:author="MIR Caroline" w:date="2025-11-03T19:05:00Z" w16du:dateUtc="2025-11-03T18:05:00Z">
                    <w:rPr>
                      <w:rFonts w:ascii="Cambria Math" w:hAnsi="Cambria Math"/>
                    </w:rPr>
                    <m:t>Bat</m:t>
                  </w:del>
                </m:r>
              </m:sub>
            </m:sSub>
          </m:den>
        </m:f>
      </m:oMath>
      <w:del w:id="2582"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4</w:delText>
        </w:r>
        <w:r w:rsidR="00AE5C68" w:rsidRPr="000335DD" w:rsidDel="00911F18">
          <w:fldChar w:fldCharType="end"/>
        </w:r>
        <w:r w:rsidR="00627C56" w:rsidRPr="000335DD" w:rsidDel="00911F18">
          <w:delText>)</w:delText>
        </w:r>
      </w:del>
    </w:p>
    <w:p w14:paraId="2D7C9346" w14:textId="7E96269E" w:rsidR="00953643" w:rsidRPr="000335DD" w:rsidDel="00911F18" w:rsidRDefault="00953643" w:rsidP="00726357">
      <w:pPr>
        <w:ind w:left="2268"/>
        <w:rPr>
          <w:del w:id="2583" w:author="MIR Caroline" w:date="2025-11-03T19:05:00Z" w16du:dateUtc="2025-11-03T18:05:00Z"/>
        </w:rPr>
      </w:pPr>
      <w:del w:id="2584" w:author="MIR Caroline" w:date="2025-11-03T19:05:00Z" w16du:dateUtc="2025-11-03T18:05:00Z">
        <w:r w:rsidRPr="000335DD" w:rsidDel="00911F18">
          <w:delText>Where;</w:delText>
        </w:r>
      </w:del>
    </w:p>
    <w:p w14:paraId="4E7361FB" w14:textId="1AF3F81C" w:rsidR="00FA3A90" w:rsidRPr="000335DD" w:rsidDel="00911F18" w:rsidRDefault="00C12738" w:rsidP="00726357">
      <w:pPr>
        <w:ind w:left="2268"/>
        <w:rPr>
          <w:del w:id="2585" w:author="MIR Caroline" w:date="2025-11-03T19:05:00Z" w16du:dateUtc="2025-11-03T18:05:00Z"/>
        </w:rPr>
      </w:pPr>
      <m:oMath>
        <m:sSub>
          <m:sSubPr>
            <m:ctrlPr>
              <w:del w:id="2586" w:author="MIR Caroline" w:date="2025-11-03T19:05:00Z" w16du:dateUtc="2025-11-03T18:05:00Z">
                <w:rPr>
                  <w:rFonts w:ascii="Cambria Math" w:hAnsi="Cambria Math"/>
                </w:rPr>
              </w:del>
            </m:ctrlPr>
          </m:sSubPr>
          <m:e>
            <m:r>
              <w:del w:id="2587" w:author="MIR Caroline" w:date="2025-11-03T19:05:00Z" w16du:dateUtc="2025-11-03T18:05:00Z">
                <w:rPr>
                  <w:rFonts w:ascii="Cambria Math" w:hAnsi="Cambria Math"/>
                </w:rPr>
                <m:t>C</m:t>
              </w:del>
            </m:r>
          </m:e>
          <m:sub>
            <m:r>
              <w:del w:id="2588" w:author="MIR Caroline" w:date="2025-11-03T19:05:00Z" w16du:dateUtc="2025-11-03T18:05:00Z">
                <w:rPr>
                  <w:rFonts w:ascii="Cambria Math" w:hAnsi="Cambria Math"/>
                </w:rPr>
                <m:t>EoL</m:t>
              </w:del>
            </m:r>
            <m:r>
              <w:del w:id="2589" w:author="MIR Caroline" w:date="2025-11-03T19:05:00Z" w16du:dateUtc="2025-11-03T18:05:00Z">
                <m:rPr>
                  <m:sty m:val="p"/>
                </m:rPr>
                <w:rPr>
                  <w:rFonts w:ascii="Cambria Math" w:hAnsi="Cambria Math"/>
                </w:rPr>
                <m:t xml:space="preserve">, </m:t>
              </w:del>
            </m:r>
            <m:r>
              <w:del w:id="2590" w:author="MIR Caroline" w:date="2025-11-03T19:05:00Z" w16du:dateUtc="2025-11-03T18:05:00Z">
                <w:rPr>
                  <w:rFonts w:ascii="Cambria Math" w:hAnsi="Cambria Math"/>
                </w:rPr>
                <m:t>RV</m:t>
              </w:del>
            </m:r>
          </m:sub>
        </m:sSub>
      </m:oMath>
      <w:del w:id="2591"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C12738" w:rsidP="002A297F">
      <w:pPr>
        <w:ind w:left="3402" w:hanging="1134"/>
        <w:rPr>
          <w:del w:id="2592" w:author="MIR Caroline" w:date="2025-11-03T19:05:00Z" w16du:dateUtc="2025-11-03T18:05:00Z"/>
        </w:rPr>
      </w:pPr>
      <m:oMath>
        <m:sSub>
          <m:sSubPr>
            <m:ctrlPr>
              <w:del w:id="2593" w:author="MIR Caroline" w:date="2025-11-03T19:05:00Z" w16du:dateUtc="2025-11-03T18:05:00Z">
                <w:rPr>
                  <w:rFonts w:ascii="Cambria Math" w:hAnsi="Cambria Math"/>
                </w:rPr>
              </w:del>
            </m:ctrlPr>
          </m:sSubPr>
          <m:e>
            <m:r>
              <w:del w:id="2594" w:author="MIR Caroline" w:date="2025-11-03T19:05:00Z" w16du:dateUtc="2025-11-03T18:05:00Z">
                <w:rPr>
                  <w:rFonts w:ascii="Cambria Math" w:hAnsi="Cambria Math"/>
                </w:rPr>
                <m:t>C</m:t>
              </w:del>
            </m:r>
          </m:e>
          <m:sub>
            <m:r>
              <w:del w:id="2595" w:author="MIR Caroline" w:date="2025-11-03T19:05:00Z" w16du:dateUtc="2025-11-03T18:05:00Z">
                <w:rPr>
                  <w:rFonts w:ascii="Cambria Math" w:hAnsi="Cambria Math"/>
                </w:rPr>
                <m:t>EoL</m:t>
              </w:del>
            </m:r>
            <m:r>
              <w:del w:id="2596" w:author="MIR Caroline" w:date="2025-11-03T19:05:00Z" w16du:dateUtc="2025-11-03T18:05:00Z">
                <m:rPr>
                  <m:sty m:val="p"/>
                </m:rPr>
                <w:rPr>
                  <w:rFonts w:ascii="Cambria Math" w:hAnsi="Cambria Math"/>
                </w:rPr>
                <m:t>,</m:t>
              </w:del>
            </m:r>
            <m:r>
              <w:del w:id="2597" w:author="MIR Caroline" w:date="2025-11-03T19:05:00Z" w16du:dateUtc="2025-11-03T18:05:00Z">
                <w:rPr>
                  <w:rFonts w:ascii="Cambria Math" w:hAnsi="Cambria Math"/>
                </w:rPr>
                <m:t>Bat</m:t>
              </w:del>
            </m:r>
          </m:sub>
        </m:sSub>
      </m:oMath>
      <w:del w:id="2598"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C12738" w:rsidP="00726357">
      <w:pPr>
        <w:ind w:left="3402" w:hanging="1134"/>
        <w:rPr>
          <w:del w:id="2599" w:author="MIR Caroline" w:date="2025-11-03T19:05:00Z" w16du:dateUtc="2025-11-03T18:05:00Z"/>
        </w:rPr>
      </w:pPr>
      <m:oMath>
        <m:sSub>
          <m:sSubPr>
            <m:ctrlPr>
              <w:del w:id="2600" w:author="MIR Caroline" w:date="2025-11-03T19:05:00Z" w16du:dateUtc="2025-11-03T18:05:00Z">
                <w:rPr>
                  <w:rFonts w:ascii="Cambria Math" w:hAnsi="Cambria Math"/>
                </w:rPr>
              </w:del>
            </m:ctrlPr>
          </m:sSubPr>
          <m:e>
            <m:r>
              <w:del w:id="2601" w:author="MIR Caroline" w:date="2025-11-03T19:05:00Z" w16du:dateUtc="2025-11-03T18:05:00Z">
                <w:rPr>
                  <w:rFonts w:ascii="Cambria Math" w:hAnsi="Cambria Math"/>
                </w:rPr>
                <m:t>m</m:t>
              </w:del>
            </m:r>
          </m:e>
          <m:sub>
            <m:r>
              <w:del w:id="2602" w:author="MIR Caroline" w:date="2025-11-03T19:05:00Z" w16du:dateUtc="2025-11-03T18:05:00Z">
                <w:rPr>
                  <w:rFonts w:ascii="Cambria Math" w:hAnsi="Cambria Math"/>
                </w:rPr>
                <m:t>RV</m:t>
              </w:del>
            </m:r>
          </m:sub>
        </m:sSub>
      </m:oMath>
      <w:del w:id="2603"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C12738" w:rsidP="00726357">
      <w:pPr>
        <w:ind w:left="2268"/>
        <w:rPr>
          <w:del w:id="2604" w:author="MIR Caroline" w:date="2025-11-03T19:05:00Z" w16du:dateUtc="2025-11-03T18:05:00Z"/>
        </w:rPr>
      </w:pPr>
      <m:oMath>
        <m:sSub>
          <m:sSubPr>
            <m:ctrlPr>
              <w:del w:id="2605" w:author="MIR Caroline" w:date="2025-11-03T19:05:00Z" w16du:dateUtc="2025-11-03T18:05:00Z">
                <w:rPr>
                  <w:rFonts w:ascii="Cambria Math" w:hAnsi="Cambria Math"/>
                </w:rPr>
              </w:del>
            </m:ctrlPr>
          </m:sSubPr>
          <m:e>
            <m:r>
              <w:del w:id="2606" w:author="MIR Caroline" w:date="2025-11-03T19:05:00Z" w16du:dateUtc="2025-11-03T18:05:00Z">
                <w:rPr>
                  <w:rFonts w:ascii="Cambria Math" w:hAnsi="Cambria Math"/>
                </w:rPr>
                <m:t>m</m:t>
              </w:del>
            </m:r>
          </m:e>
          <m:sub>
            <m:r>
              <w:del w:id="2607" w:author="MIR Caroline" w:date="2025-11-03T19:05:00Z" w16du:dateUtc="2025-11-03T18:05:00Z">
                <w:rPr>
                  <w:rFonts w:ascii="Cambria Math" w:hAnsi="Cambria Math"/>
                </w:rPr>
                <m:t>Bat</m:t>
              </w:del>
            </m:r>
          </m:sub>
        </m:sSub>
      </m:oMath>
      <w:del w:id="2608"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2609" w:author="MIR Caroline" w:date="2025-11-03T19:05:00Z" w16du:dateUtc="2025-11-03T18:05:00Z"/>
        </w:rPr>
      </w:pPr>
      <w:del w:id="2610" w:author="MIR Caroline" w:date="2025-11-03T19:05:00Z" w16du:dateUtc="2025-11-03T18:05:00Z">
        <w:r w:rsidRPr="000335DD" w:rsidDel="00911F18">
          <w:delText xml:space="preserve">Both </w:delText>
        </w:r>
      </w:del>
      <m:oMath>
        <m:sSub>
          <m:sSubPr>
            <m:ctrlPr>
              <w:del w:id="2611" w:author="MIR Caroline" w:date="2025-11-03T19:05:00Z" w16du:dateUtc="2025-11-03T18:05:00Z">
                <w:rPr>
                  <w:rFonts w:ascii="Cambria Math" w:hAnsi="Cambria Math"/>
                </w:rPr>
              </w:del>
            </m:ctrlPr>
          </m:sSubPr>
          <m:e>
            <m:r>
              <w:del w:id="2612" w:author="MIR Caroline" w:date="2025-11-03T19:05:00Z" w16du:dateUtc="2025-11-03T18:05:00Z">
                <w:rPr>
                  <w:rFonts w:ascii="Cambria Math" w:hAnsi="Cambria Math"/>
                </w:rPr>
                <m:t>CFP</m:t>
              </w:del>
            </m:r>
          </m:e>
          <m:sub>
            <m:r>
              <w:del w:id="2613" w:author="MIR Caroline" w:date="2025-11-03T19:05:00Z" w16du:dateUtc="2025-11-03T18:05:00Z">
                <w:rPr>
                  <w:rFonts w:ascii="Cambria Math" w:hAnsi="Cambria Math"/>
                </w:rPr>
                <m:t>EoL</m:t>
              </w:del>
            </m:r>
            <m:r>
              <w:del w:id="2614" w:author="MIR Caroline" w:date="2025-11-03T19:05:00Z" w16du:dateUtc="2025-11-03T18:05:00Z">
                <m:rPr>
                  <m:sty m:val="p"/>
                </m:rPr>
                <w:rPr>
                  <w:rFonts w:ascii="Cambria Math" w:hAnsi="Cambria Math"/>
                </w:rPr>
                <m:t xml:space="preserve">, </m:t>
              </w:del>
            </m:r>
            <m:r>
              <w:del w:id="2615" w:author="MIR Caroline" w:date="2025-11-03T19:05:00Z" w16du:dateUtc="2025-11-03T18:05:00Z">
                <w:rPr>
                  <w:rFonts w:ascii="Cambria Math" w:hAnsi="Cambria Math"/>
                </w:rPr>
                <m:t>RV</m:t>
              </w:del>
            </m:r>
          </m:sub>
        </m:sSub>
      </m:oMath>
      <w:del w:id="2616" w:author="MIR Caroline" w:date="2025-11-03T19:05:00Z" w16du:dateUtc="2025-11-03T18:05:00Z">
        <w:r w:rsidRPr="000335DD" w:rsidDel="00911F18">
          <w:delText xml:space="preserve">  and </w:delText>
        </w:r>
      </w:del>
      <m:oMath>
        <m:sSub>
          <m:sSubPr>
            <m:ctrlPr>
              <w:del w:id="2617" w:author="MIR Caroline" w:date="2025-11-03T19:05:00Z" w16du:dateUtc="2025-11-03T18:05:00Z">
                <w:rPr>
                  <w:rFonts w:ascii="Cambria Math" w:hAnsi="Cambria Math"/>
                </w:rPr>
              </w:del>
            </m:ctrlPr>
          </m:sSubPr>
          <m:e>
            <m:r>
              <w:del w:id="2618" w:author="MIR Caroline" w:date="2025-11-03T19:05:00Z" w16du:dateUtc="2025-11-03T18:05:00Z">
                <w:rPr>
                  <w:rFonts w:ascii="Cambria Math" w:hAnsi="Cambria Math"/>
                </w:rPr>
                <m:t>m</m:t>
              </w:del>
            </m:r>
          </m:e>
          <m:sub>
            <m:r>
              <w:del w:id="2619" w:author="MIR Caroline" w:date="2025-11-03T19:05:00Z" w16du:dateUtc="2025-11-03T18:05:00Z">
                <w:rPr>
                  <w:rFonts w:ascii="Cambria Math" w:hAnsi="Cambria Math"/>
                </w:rPr>
                <m:t>RV</m:t>
              </w:del>
            </m:r>
          </m:sub>
        </m:sSub>
      </m:oMath>
      <w:del w:id="2620"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2621" w:author="MIR Caroline" w:date="2025-11-03T19:05:00Z" w16du:dateUtc="2025-11-03T18:05:00Z"/>
        </w:rPr>
      </w:pPr>
      <w:del w:id="2622" w:author="MIR Caroline" w:date="2025-11-03T19:05:00Z" w16du:dateUtc="2025-11-03T18:05:00Z">
        <w:r w:rsidRPr="000335DD" w:rsidDel="00911F18">
          <w:delText xml:space="preserve">The EEF shall be included in all relevant test reports. </w:delText>
        </w:r>
      </w:del>
    </w:p>
    <w:p w14:paraId="119E205C" w14:textId="322A0D86" w:rsidR="00FA3A90" w:rsidRPr="000335DD" w:rsidDel="00911F18" w:rsidRDefault="00FA3A90" w:rsidP="00726357">
      <w:pPr>
        <w:ind w:left="2268"/>
        <w:rPr>
          <w:del w:id="2623" w:author="MIR Caroline" w:date="2025-11-03T19:05:00Z" w16du:dateUtc="2025-11-03T18:05:00Z"/>
        </w:rPr>
      </w:pPr>
      <w:del w:id="2624"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ListParagraph"/>
        <w:ind w:left="2268" w:hanging="1134"/>
        <w:rPr>
          <w:del w:id="2625" w:author="MIR Caroline" w:date="2025-11-03T19:05:00Z" w16du:dateUtc="2025-11-03T18:05:00Z"/>
          <w:lang w:val="en-GB"/>
        </w:rPr>
      </w:pPr>
      <w:bookmarkStart w:id="2626" w:name="_Toc202861612"/>
      <w:bookmarkEnd w:id="2626"/>
      <w:del w:id="2627"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2628" w:author="MIR Caroline" w:date="2025-11-03T19:05:00Z" w16du:dateUtc="2025-11-03T18:05:00Z"/>
        </w:rPr>
      </w:pPr>
      <w:del w:id="2629"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2630" w:author="MIR Caroline" w:date="2025-11-03T19:05:00Z" w16du:dateUtc="2025-11-03T18:05:00Z"/>
        </w:rPr>
      </w:pPr>
      <w:del w:id="2631"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2632" w:author="MIR Caroline" w:date="2025-11-03T19:05:00Z" w16du:dateUtc="2025-11-03T18:05:00Z"/>
        </w:rPr>
      </w:pPr>
      <w:del w:id="2633"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2634" w:author="MIR Caroline" w:date="2025-11-03T19:05:00Z" w16du:dateUtc="2025-11-03T18:05:00Z"/>
        </w:rPr>
      </w:pPr>
      <w:del w:id="2635"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2636" w:author="MIR Caroline" w:date="2025-11-03T19:05:00Z" w16du:dateUtc="2025-11-03T18:05:00Z"/>
        </w:rPr>
      </w:pPr>
      <w:del w:id="2637"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2638" w:author="MIR Caroline" w:date="2025-11-03T19:05:00Z" w16du:dateUtc="2025-11-03T18:05:00Z"/>
        </w:rPr>
      </w:pPr>
      <w:del w:id="2639"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ListParagraph"/>
        <w:ind w:left="2268" w:hanging="1134"/>
        <w:rPr>
          <w:del w:id="2640" w:author="MIR Caroline" w:date="2025-11-03T19:05:00Z" w16du:dateUtc="2025-11-03T18:05:00Z"/>
          <w:lang w:val="en-GB"/>
        </w:rPr>
      </w:pPr>
      <w:bookmarkStart w:id="2641" w:name="_Toc202861614"/>
      <w:bookmarkStart w:id="2642" w:name="_Toc203063490"/>
      <w:bookmarkStart w:id="2643" w:name="_Toc203569134"/>
      <w:bookmarkStart w:id="2644" w:name="_Toc203577387"/>
      <w:bookmarkStart w:id="2645" w:name="_Toc203578743"/>
      <w:bookmarkStart w:id="2646" w:name="_Toc203637455"/>
      <w:bookmarkStart w:id="2647" w:name="_Toc203638807"/>
      <w:bookmarkStart w:id="2648" w:name="_Toc203657051"/>
      <w:bookmarkStart w:id="2649" w:name="_Toc203661003"/>
      <w:bookmarkEnd w:id="2641"/>
      <w:bookmarkEnd w:id="2642"/>
      <w:bookmarkEnd w:id="2643"/>
      <w:bookmarkEnd w:id="2644"/>
      <w:bookmarkEnd w:id="2645"/>
      <w:bookmarkEnd w:id="2646"/>
      <w:bookmarkEnd w:id="2647"/>
      <w:bookmarkEnd w:id="2648"/>
      <w:bookmarkEnd w:id="2649"/>
      <w:del w:id="2650"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SubtleReference"/>
            <w:smallCaps w:val="0"/>
            <w:color w:val="auto"/>
            <w:lang w:val="en-GB"/>
          </w:rPr>
          <w:delText xml:space="preserve">RV: </w:delText>
        </w:r>
        <w:r w:rsidR="00FA3A90" w:rsidRPr="002A297F" w:rsidDel="00911F18">
          <w:rPr>
            <w:rStyle w:val="SubtleReferenc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2651" w:author="MIR Caroline" w:date="2025-11-03T19:05:00Z" w16du:dateUtc="2025-11-03T18:05:00Z"/>
        </w:rPr>
      </w:pPr>
      <w:del w:id="2652"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2653" w:author="MIR Caroline" w:date="2025-11-03T19:05:00Z" w16du:dateUtc="2025-11-03T18:05:00Z"/>
        </w:rPr>
      </w:pPr>
      <w:del w:id="2654"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Caption"/>
        <w:ind w:left="1134" w:firstLine="0"/>
        <w:jc w:val="left"/>
        <w:rPr>
          <w:del w:id="2655" w:author="MIR Caroline" w:date="2025-11-03T19:05:00Z" w16du:dateUtc="2025-11-03T18:05:00Z"/>
          <w:b/>
          <w:bCs w:val="0"/>
        </w:rPr>
      </w:pPr>
      <w:bookmarkStart w:id="2656" w:name="_Ref205106450"/>
      <w:bookmarkStart w:id="2657" w:name="_Ref204015142"/>
      <w:del w:id="2658" w:author="MIR Caroline" w:date="2025-11-03T19:05:00Z" w16du:dateUtc="2025-11-03T18:05:00Z">
        <w:r w:rsidRPr="000335DD" w:rsidDel="00911F18">
          <w:delText xml:space="preserve">Figure </w:delText>
        </w:r>
        <w:bookmarkEnd w:id="2656"/>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2657"/>
      </w:del>
    </w:p>
    <w:p w14:paraId="30925F00" w14:textId="7B33785E" w:rsidR="00FA3A90" w:rsidRPr="000335DD" w:rsidDel="00911F18" w:rsidRDefault="00E917DE" w:rsidP="00BC76B4">
      <w:pPr>
        <w:rPr>
          <w:del w:id="2659" w:author="MIR Caroline" w:date="2025-11-03T19:05:00Z" w16du:dateUtc="2025-11-03T18:05:00Z"/>
        </w:rPr>
      </w:pPr>
      <w:del w:id="2660"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2661" w:author="MIR Caroline" w:date="2025-11-03T19:05:00Z" w16du:dateUtc="2025-11-03T18:05:00Z"/>
        </w:rPr>
      </w:pPr>
      <w:del w:id="2662"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2663" w:author="MIR Caroline" w:date="2025-11-03T19:05:00Z" w16du:dateUtc="2025-11-03T18:05:00Z"/>
        </w:rPr>
      </w:pPr>
      <w:del w:id="2664"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2665" w:author="MIR Caroline" w:date="2025-11-03T19:05:00Z" w16du:dateUtc="2025-11-03T18:05:00Z"/>
        </w:rPr>
      </w:pPr>
      <w:del w:id="2666"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2667" w:author="MIR Caroline" w:date="2025-11-03T19:05:00Z" w16du:dateUtc="2025-11-03T18:05:00Z"/>
        </w:rPr>
      </w:pPr>
      <w:del w:id="2668"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2669" w:author="MIR Caroline" w:date="2025-11-03T19:05:00Z" w16du:dateUtc="2025-11-03T18:05:00Z"/>
        </w:rPr>
      </w:pPr>
      <w:del w:id="2670"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2671" w:author="MIR Caroline" w:date="2025-11-03T19:05:00Z" w16du:dateUtc="2025-11-03T18:05:00Z"/>
        </w:rPr>
      </w:pPr>
      <w:del w:id="2672" w:author="MIR Caroline" w:date="2025-11-03T19:05:00Z" w16du:dateUtc="2025-11-03T18:05:00Z">
        <w:r w:rsidRPr="000335DD" w:rsidDel="00911F18">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ListParagraph"/>
        <w:ind w:left="2268" w:hanging="1134"/>
        <w:rPr>
          <w:del w:id="2673" w:author="MIR Caroline" w:date="2025-11-03T19:05:00Z" w16du:dateUtc="2025-11-03T18:05:00Z"/>
          <w:smallCaps/>
          <w:lang w:val="en-GB"/>
        </w:rPr>
      </w:pPr>
      <w:bookmarkStart w:id="2674" w:name="_Toc202861616"/>
      <w:bookmarkStart w:id="2675" w:name="_Toc203063492"/>
      <w:bookmarkStart w:id="2676" w:name="_Toc203569136"/>
      <w:bookmarkStart w:id="2677" w:name="_Toc203577389"/>
      <w:bookmarkStart w:id="2678" w:name="_Toc203578745"/>
      <w:bookmarkStart w:id="2679" w:name="_Toc203637457"/>
      <w:bookmarkStart w:id="2680" w:name="_Toc203638809"/>
      <w:bookmarkStart w:id="2681" w:name="_Toc203657053"/>
      <w:bookmarkStart w:id="2682" w:name="_Toc203661005"/>
      <w:bookmarkStart w:id="2683" w:name="_Ref202948286"/>
      <w:bookmarkStart w:id="2684" w:name="_Ref202948538"/>
      <w:bookmarkStart w:id="2685" w:name="_Ref202949864"/>
      <w:bookmarkEnd w:id="2674"/>
      <w:bookmarkEnd w:id="2675"/>
      <w:bookmarkEnd w:id="2676"/>
      <w:bookmarkEnd w:id="2677"/>
      <w:bookmarkEnd w:id="2678"/>
      <w:bookmarkEnd w:id="2679"/>
      <w:bookmarkEnd w:id="2680"/>
      <w:bookmarkEnd w:id="2681"/>
      <w:bookmarkEnd w:id="2682"/>
      <w:del w:id="2686"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SubtleReferenc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2683"/>
        <w:bookmarkEnd w:id="2684"/>
        <w:bookmarkEnd w:id="2685"/>
      </w:del>
    </w:p>
    <w:p w14:paraId="07128D23" w14:textId="6A50BBF4" w:rsidR="00FA3A90" w:rsidRPr="000335DD" w:rsidDel="00911F18" w:rsidRDefault="00FA3A90" w:rsidP="0042051C">
      <w:pPr>
        <w:ind w:left="2268"/>
        <w:rPr>
          <w:del w:id="2687" w:author="MIR Caroline" w:date="2025-11-03T19:05:00Z" w16du:dateUtc="2025-11-03T18:05:00Z"/>
        </w:rPr>
      </w:pPr>
      <w:del w:id="2688"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C12738" w:rsidP="00AE5C68">
      <w:pPr>
        <w:pStyle w:val="Caption"/>
        <w:ind w:left="3261"/>
        <w:rPr>
          <w:del w:id="2689" w:author="MIR Caroline" w:date="2025-11-03T19:05:00Z" w16du:dateUtc="2025-11-03T18:05:00Z"/>
        </w:rPr>
      </w:pPr>
      <m:oMath>
        <m:sSub>
          <m:sSubPr>
            <m:ctrlPr>
              <w:del w:id="2690" w:author="MIR Caroline" w:date="2025-11-03T19:05:00Z" w16du:dateUtc="2025-11-03T18:05:00Z">
                <w:rPr>
                  <w:rFonts w:ascii="Cambria Math" w:hAnsi="Cambria Math"/>
                </w:rPr>
              </w:del>
            </m:ctrlPr>
          </m:sSubPr>
          <m:e>
            <m:r>
              <w:del w:id="2691" w:author="MIR Caroline" w:date="2025-11-03T19:05:00Z" w16du:dateUtc="2025-11-03T18:05:00Z">
                <w:rPr>
                  <w:rFonts w:ascii="Cambria Math" w:hAnsi="Cambria Math"/>
                </w:rPr>
                <m:t>C</m:t>
              </w:del>
            </m:r>
          </m:e>
          <m:sub>
            <m:r>
              <w:del w:id="2692" w:author="MIR Caroline" w:date="2025-11-03T19:05:00Z" w16du:dateUtc="2025-11-03T18:05:00Z">
                <w:rPr>
                  <w:rFonts w:ascii="Cambria Math" w:hAnsi="Cambria Math"/>
                </w:rPr>
                <m:t>U</m:t>
              </w:del>
            </m:r>
            <m:r>
              <w:del w:id="2693" w:author="MIR Caroline" w:date="2025-11-03T19:05:00Z" w16du:dateUtc="2025-11-03T18:05:00Z">
                <m:rPr>
                  <m:sty m:val="p"/>
                </m:rPr>
                <w:rPr>
                  <w:rFonts w:ascii="Cambria Math" w:hAnsi="Cambria Math"/>
                </w:rPr>
                <m:t xml:space="preserve">, </m:t>
              </w:del>
            </m:r>
            <m:r>
              <w:del w:id="2694" w:author="MIR Caroline" w:date="2025-11-03T19:05:00Z" w16du:dateUtc="2025-11-03T18:05:00Z">
                <w:rPr>
                  <w:rFonts w:ascii="Cambria Math" w:hAnsi="Cambria Math"/>
                </w:rPr>
                <m:t>i</m:t>
              </w:del>
            </m:r>
          </m:sub>
        </m:sSub>
        <m:r>
          <w:del w:id="2695" w:author="MIR Caroline" w:date="2025-11-03T19:05:00Z" w16du:dateUtc="2025-11-03T18:05:00Z">
            <m:rPr>
              <m:sty m:val="p"/>
            </m:rPr>
            <w:rPr>
              <w:rFonts w:ascii="Cambria Math" w:hAnsi="Cambria Math"/>
            </w:rPr>
            <m:t>=</m:t>
          </w:del>
        </m:r>
        <m:r>
          <w:del w:id="2696" w:author="MIR Caroline" w:date="2025-11-03T19:05:00Z" w16du:dateUtc="2025-11-03T18:05:00Z">
            <w:rPr>
              <w:rFonts w:ascii="Cambria Math" w:hAnsi="Cambria Math"/>
            </w:rPr>
            <m:t>UEF</m:t>
          </w:del>
        </m:r>
        <m:r>
          <w:del w:id="2697" w:author="MIR Caroline" w:date="2025-11-03T19:05:00Z" w16du:dateUtc="2025-11-03T18:05:00Z">
            <m:rPr>
              <m:sty m:val="p"/>
            </m:rPr>
            <w:rPr>
              <w:rFonts w:ascii="Cambria Math" w:hAnsi="Cambria Math"/>
            </w:rPr>
            <m:t xml:space="preserve"> × </m:t>
          </w:del>
        </m:r>
        <m:sSub>
          <m:sSubPr>
            <m:ctrlPr>
              <w:del w:id="2698" w:author="MIR Caroline" w:date="2025-11-03T19:05:00Z" w16du:dateUtc="2025-11-03T18:05:00Z">
                <w:rPr>
                  <w:rFonts w:ascii="Cambria Math" w:hAnsi="Cambria Math"/>
                </w:rPr>
              </w:del>
            </m:ctrlPr>
          </m:sSubPr>
          <m:e>
            <m:r>
              <w:del w:id="2699" w:author="MIR Caroline" w:date="2025-11-03T19:05:00Z" w16du:dateUtc="2025-11-03T18:05:00Z">
                <w:rPr>
                  <w:rFonts w:ascii="Cambria Math" w:hAnsi="Cambria Math"/>
                </w:rPr>
                <m:t>m</m:t>
              </w:del>
            </m:r>
          </m:e>
          <m:sub>
            <m:r>
              <w:del w:id="2700" w:author="MIR Caroline" w:date="2025-11-03T19:05:00Z" w16du:dateUtc="2025-11-03T18:05:00Z">
                <w:rPr>
                  <w:rFonts w:ascii="Cambria Math" w:hAnsi="Cambria Math"/>
                </w:rPr>
                <m:t>i</m:t>
              </w:del>
            </m:r>
          </m:sub>
        </m:sSub>
        <m:r>
          <w:del w:id="2701" w:author="MIR Caroline" w:date="2025-11-03T19:05:00Z" w16du:dateUtc="2025-11-03T18:05:00Z">
            <m:rPr>
              <m:sty m:val="p"/>
            </m:rPr>
            <w:rPr>
              <w:rFonts w:ascii="Cambria Math" w:hAnsi="Cambria Math"/>
            </w:rPr>
            <m:t xml:space="preserve"> </m:t>
          </w:del>
        </m:r>
      </m:oMath>
      <w:del w:id="2702"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fldChar w:fldCharType="begin"/>
        </w:r>
        <w:r w:rsidR="00AE5C68" w:rsidRPr="000335DD" w:rsidDel="00911F18">
          <w:delInstrText xml:space="preserve"> SEQ Equation \* ARABIC </w:delInstrText>
        </w:r>
        <w:r w:rsidR="00AE5C68" w:rsidRPr="000335DD" w:rsidDel="00911F18">
          <w:fldChar w:fldCharType="separate"/>
        </w:r>
        <w:r w:rsidR="002906D2" w:rsidRPr="000335DD" w:rsidDel="00911F18">
          <w:rPr>
            <w:noProof/>
          </w:rPr>
          <w:delText>5</w:delText>
        </w:r>
        <w:r w:rsidR="00AE5C68" w:rsidRPr="000335DD" w:rsidDel="00911F18">
          <w:fldChar w:fldCharType="end"/>
        </w:r>
        <w:r w:rsidR="00AE5C68" w:rsidRPr="000335DD" w:rsidDel="00911F18">
          <w:delText>)</w:delText>
        </w:r>
      </w:del>
    </w:p>
    <w:p w14:paraId="44A64A2C" w14:textId="7BB48E17" w:rsidR="00953643" w:rsidRPr="000335DD" w:rsidDel="00911F18" w:rsidRDefault="00953643" w:rsidP="0042051C">
      <w:pPr>
        <w:ind w:left="2268"/>
        <w:rPr>
          <w:del w:id="2703" w:author="MIR Caroline" w:date="2025-11-03T19:05:00Z" w16du:dateUtc="2025-11-03T18:05:00Z"/>
        </w:rPr>
      </w:pPr>
      <w:del w:id="2704" w:author="MIR Caroline" w:date="2025-11-03T19:05:00Z" w16du:dateUtc="2025-11-03T18:05:00Z">
        <w:r w:rsidRPr="000335DD" w:rsidDel="00911F18">
          <w:delText>Where;</w:delText>
        </w:r>
      </w:del>
    </w:p>
    <w:p w14:paraId="40AAB393" w14:textId="598E5C6A" w:rsidR="00FA3A90" w:rsidRPr="000335DD" w:rsidDel="00911F18" w:rsidRDefault="00C12738" w:rsidP="002A297F">
      <w:pPr>
        <w:ind w:left="3402" w:hanging="1134"/>
        <w:rPr>
          <w:del w:id="2705" w:author="MIR Caroline" w:date="2025-11-03T19:05:00Z" w16du:dateUtc="2025-11-03T18:05:00Z"/>
        </w:rPr>
      </w:pPr>
      <m:oMath>
        <m:sSub>
          <m:sSubPr>
            <m:ctrlPr>
              <w:del w:id="2706" w:author="MIR Caroline" w:date="2025-11-03T19:05:00Z" w16du:dateUtc="2025-11-03T18:05:00Z">
                <w:rPr>
                  <w:rFonts w:ascii="Cambria Math" w:hAnsi="Cambria Math"/>
                </w:rPr>
              </w:del>
            </m:ctrlPr>
          </m:sSubPr>
          <m:e>
            <m:r>
              <w:del w:id="2707" w:author="MIR Caroline" w:date="2025-11-03T19:05:00Z" w16du:dateUtc="2025-11-03T18:05:00Z">
                <w:rPr>
                  <w:rFonts w:ascii="Cambria Math" w:hAnsi="Cambria Math"/>
                </w:rPr>
                <m:t>C</m:t>
              </w:del>
            </m:r>
          </m:e>
          <m:sub>
            <m:r>
              <w:del w:id="2708" w:author="MIR Caroline" w:date="2025-11-03T19:05:00Z" w16du:dateUtc="2025-11-03T18:05:00Z">
                <w:rPr>
                  <w:rFonts w:ascii="Cambria Math" w:hAnsi="Cambria Math"/>
                </w:rPr>
                <m:t>U</m:t>
              </w:del>
            </m:r>
            <m:r>
              <w:del w:id="2709" w:author="MIR Caroline" w:date="2025-11-03T19:05:00Z" w16du:dateUtc="2025-11-03T18:05:00Z">
                <m:rPr>
                  <m:sty m:val="p"/>
                </m:rPr>
                <w:rPr>
                  <w:rFonts w:ascii="Cambria Math" w:hAnsi="Cambria Math"/>
                </w:rPr>
                <m:t xml:space="preserve">, </m:t>
              </w:del>
            </m:r>
            <m:r>
              <w:del w:id="2710" w:author="MIR Caroline" w:date="2025-11-03T19:05:00Z" w16du:dateUtc="2025-11-03T18:05:00Z">
                <w:rPr>
                  <w:rFonts w:ascii="Cambria Math" w:hAnsi="Cambria Math"/>
                </w:rPr>
                <m:t>i</m:t>
              </w:del>
            </m:r>
          </m:sub>
        </m:sSub>
      </m:oMath>
      <w:del w:id="2711"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2712" w:author="MIR Caroline" w:date="2025-11-03T19:05:00Z" w16du:dateUtc="2025-11-03T18:05:00Z"/>
        </w:rPr>
      </w:pPr>
      <m:oMath>
        <m:r>
          <w:del w:id="2713" w:author="MIR Caroline" w:date="2025-11-03T19:05:00Z" w16du:dateUtc="2025-11-03T18:05:00Z">
            <w:rPr>
              <w:rFonts w:ascii="Cambria Math" w:hAnsi="Cambria Math"/>
            </w:rPr>
            <m:t>UEF</m:t>
          </w:del>
        </m:r>
      </m:oMath>
      <w:del w:id="2714"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C12738" w:rsidP="0042051C">
      <w:pPr>
        <w:ind w:left="3402" w:hanging="1134"/>
        <w:rPr>
          <w:del w:id="2715" w:author="MIR Caroline" w:date="2025-11-03T19:05:00Z" w16du:dateUtc="2025-11-03T18:05:00Z"/>
        </w:rPr>
      </w:pPr>
      <m:oMath>
        <m:sSub>
          <m:sSubPr>
            <m:ctrlPr>
              <w:del w:id="2716" w:author="MIR Caroline" w:date="2025-11-03T19:05:00Z" w16du:dateUtc="2025-11-03T18:05:00Z">
                <w:rPr>
                  <w:rFonts w:ascii="Cambria Math" w:hAnsi="Cambria Math"/>
                </w:rPr>
              </w:del>
            </m:ctrlPr>
          </m:sSubPr>
          <m:e>
            <m:r>
              <w:del w:id="2717" w:author="MIR Caroline" w:date="2025-11-03T19:05:00Z" w16du:dateUtc="2025-11-03T18:05:00Z">
                <w:rPr>
                  <w:rFonts w:ascii="Cambria Math" w:hAnsi="Cambria Math"/>
                </w:rPr>
                <m:t>m</m:t>
              </w:del>
            </m:r>
          </m:e>
          <m:sub>
            <m:r>
              <w:del w:id="2718" w:author="MIR Caroline" w:date="2025-11-03T19:05:00Z" w16du:dateUtc="2025-11-03T18:05:00Z">
                <w:rPr>
                  <w:rFonts w:ascii="Cambria Math" w:hAnsi="Cambria Math"/>
                </w:rPr>
                <m:t>i</m:t>
              </w:del>
            </m:r>
          </m:sub>
        </m:sSub>
      </m:oMath>
      <w:del w:id="2719"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2720" w:author="MIR Caroline" w:date="2025-11-03T19:05:00Z" w16du:dateUtc="2025-11-03T18:05:00Z"/>
          <w:bCs/>
          <w:lang w:eastAsia="de-DE"/>
        </w:rPr>
      </w:pPr>
      <w:del w:id="2721" w:author="MIR Caroline" w:date="2025-11-03T19:05:00Z" w16du:dateUtc="2025-11-03T18:05:00Z">
        <w:r w:rsidRPr="000335DD" w:rsidDel="00911F18">
          <w:delText xml:space="preserve">For vehicles with traction batteries: </w:delText>
        </w:r>
        <w:bookmarkStart w:id="2722" w:name="_Ref202948630"/>
      </w:del>
    </w:p>
    <w:bookmarkEnd w:id="2722"/>
    <w:p w14:paraId="31729736" w14:textId="2993E7CD" w:rsidR="00FA3A90" w:rsidRPr="000335DD" w:rsidDel="00911F18" w:rsidRDefault="00C12738" w:rsidP="00FB0F47">
      <w:pPr>
        <w:pStyle w:val="Caption"/>
        <w:ind w:left="2977"/>
        <w:rPr>
          <w:del w:id="2723" w:author="MIR Caroline" w:date="2025-11-03T19:05:00Z" w16du:dateUtc="2025-11-03T18:05:00Z"/>
        </w:rPr>
      </w:pPr>
      <m:oMath>
        <m:sSub>
          <m:sSubPr>
            <m:ctrlPr>
              <w:del w:id="2724" w:author="MIR Caroline" w:date="2025-11-03T19:05:00Z" w16du:dateUtc="2025-11-03T18:05:00Z">
                <w:rPr>
                  <w:rFonts w:ascii="Cambria Math" w:hAnsi="Cambria Math"/>
                </w:rPr>
              </w:del>
            </m:ctrlPr>
          </m:sSubPr>
          <m:e>
            <m:r>
              <w:del w:id="2725" w:author="MIR Caroline" w:date="2025-11-03T19:05:00Z" w16du:dateUtc="2025-11-03T18:05:00Z">
                <w:rPr>
                  <w:rFonts w:ascii="Cambria Math" w:hAnsi="Cambria Math"/>
                </w:rPr>
                <m:t>C</m:t>
              </w:del>
            </m:r>
          </m:e>
          <m:sub>
            <m:r>
              <w:del w:id="2726" w:author="MIR Caroline" w:date="2025-11-03T19:05:00Z" w16du:dateUtc="2025-11-03T18:05:00Z">
                <w:rPr>
                  <w:rFonts w:ascii="Cambria Math" w:hAnsi="Cambria Math"/>
                </w:rPr>
                <m:t>U, i</m:t>
              </w:del>
            </m:r>
          </m:sub>
        </m:sSub>
        <m:r>
          <w:del w:id="2727" w:author="MIR Caroline" w:date="2025-11-03T19:05:00Z" w16du:dateUtc="2025-11-03T18:05:00Z">
            <m:rPr>
              <m:sty m:val="p"/>
            </m:rPr>
            <w:rPr>
              <w:rFonts w:ascii="Cambria Math" w:hAnsi="Cambria Math"/>
            </w:rPr>
            <m:t>=</m:t>
          </w:del>
        </m:r>
        <m:r>
          <w:del w:id="2728" w:author="MIR Caroline" w:date="2025-11-03T19:05:00Z" w16du:dateUtc="2025-11-03T18:05:00Z">
            <w:rPr>
              <w:rFonts w:ascii="Cambria Math" w:hAnsi="Cambria Math"/>
            </w:rPr>
            <m:t>UEF</m:t>
          </w:del>
        </m:r>
        <m:r>
          <w:del w:id="2729" w:author="MIR Caroline" w:date="2025-11-03T19:05:00Z" w16du:dateUtc="2025-11-03T18:05:00Z">
            <m:rPr>
              <m:sty m:val="p"/>
            </m:rPr>
            <w:rPr>
              <w:rFonts w:ascii="Cambria Math" w:hAnsi="Cambria Math"/>
            </w:rPr>
            <m:t xml:space="preserve"> × </m:t>
          </w:del>
        </m:r>
        <m:sSub>
          <m:sSubPr>
            <m:ctrlPr>
              <w:del w:id="2730" w:author="MIR Caroline" w:date="2025-11-03T19:05:00Z" w16du:dateUtc="2025-11-03T18:05:00Z">
                <w:rPr>
                  <w:rFonts w:ascii="Cambria Math" w:hAnsi="Cambria Math"/>
                </w:rPr>
              </w:del>
            </m:ctrlPr>
          </m:sSubPr>
          <m:e>
            <m:r>
              <w:del w:id="2731" w:author="MIR Caroline" w:date="2025-11-03T19:05:00Z" w16du:dateUtc="2025-11-03T18:05:00Z">
                <m:rPr>
                  <m:sty m:val="p"/>
                </m:rPr>
                <w:rPr>
                  <w:rFonts w:ascii="Cambria Math" w:hAnsi="Cambria Math"/>
                </w:rPr>
                <m:t>(</m:t>
              </w:del>
            </m:r>
            <m:r>
              <w:del w:id="2732" w:author="MIR Caroline" w:date="2025-11-03T19:05:00Z" w16du:dateUtc="2025-11-03T18:05:00Z">
                <w:rPr>
                  <w:rFonts w:ascii="Cambria Math" w:hAnsi="Cambria Math"/>
                </w:rPr>
                <m:t>m</m:t>
              </w:del>
            </m:r>
          </m:e>
          <m:sub>
            <m:r>
              <w:del w:id="2733" w:author="MIR Caroline" w:date="2025-11-03T19:05:00Z" w16du:dateUtc="2025-11-03T18:05:00Z">
                <w:rPr>
                  <w:rFonts w:ascii="Cambria Math" w:hAnsi="Cambria Math"/>
                </w:rPr>
                <m:t>i</m:t>
              </w:del>
            </m:r>
          </m:sub>
        </m:sSub>
        <m:r>
          <w:del w:id="2734" w:author="MIR Caroline" w:date="2025-11-03T19:05:00Z" w16du:dateUtc="2025-11-03T18:05:00Z">
            <m:rPr>
              <m:sty m:val="p"/>
            </m:rPr>
            <w:rPr>
              <w:rFonts w:ascii="Cambria Math" w:hAnsi="Cambria Math"/>
            </w:rPr>
            <m:t>-</m:t>
          </w:del>
        </m:r>
        <m:sSub>
          <m:sSubPr>
            <m:ctrlPr>
              <w:del w:id="2735" w:author="MIR Caroline" w:date="2025-11-03T19:05:00Z" w16du:dateUtc="2025-11-03T18:05:00Z">
                <w:rPr>
                  <w:rFonts w:ascii="Cambria Math" w:hAnsi="Cambria Math"/>
                </w:rPr>
              </w:del>
            </m:ctrlPr>
          </m:sSubPr>
          <m:e>
            <m:r>
              <w:del w:id="2736" w:author="MIR Caroline" w:date="2025-11-03T19:05:00Z" w16du:dateUtc="2025-11-03T18:05:00Z">
                <w:rPr>
                  <w:rFonts w:ascii="Cambria Math" w:hAnsi="Cambria Math"/>
                </w:rPr>
                <m:t>m</m:t>
              </w:del>
            </m:r>
          </m:e>
          <m:sub>
            <m:r>
              <w:del w:id="2737" w:author="MIR Caroline" w:date="2025-11-03T19:05:00Z" w16du:dateUtc="2025-11-03T18:05:00Z">
                <w:rPr>
                  <w:rFonts w:ascii="Cambria Math" w:hAnsi="Cambria Math"/>
                </w:rPr>
                <m:t>Bat</m:t>
              </w:del>
            </m:r>
          </m:sub>
        </m:sSub>
        <m:r>
          <w:del w:id="2738" w:author="MIR Caroline" w:date="2025-11-03T19:05:00Z" w16du:dateUtc="2025-11-03T18:05:00Z">
            <m:rPr>
              <m:sty m:val="p"/>
            </m:rPr>
            <w:rPr>
              <w:rFonts w:ascii="Cambria Math" w:hAnsi="Cambria Math"/>
            </w:rPr>
            <m:t xml:space="preserve">)+ </m:t>
          </w:del>
        </m:r>
        <m:sSub>
          <m:sSubPr>
            <m:ctrlPr>
              <w:del w:id="2739" w:author="MIR Caroline" w:date="2025-11-03T19:05:00Z" w16du:dateUtc="2025-11-03T18:05:00Z">
                <w:rPr>
                  <w:rFonts w:ascii="Cambria Math" w:hAnsi="Cambria Math"/>
                </w:rPr>
              </w:del>
            </m:ctrlPr>
          </m:sSubPr>
          <m:e>
            <m:r>
              <w:del w:id="2740" w:author="MIR Caroline" w:date="2025-11-03T19:05:00Z" w16du:dateUtc="2025-11-03T18:05:00Z">
                <w:rPr>
                  <w:rFonts w:ascii="Cambria Math" w:hAnsi="Cambria Math"/>
                </w:rPr>
                <m:t>C</m:t>
              </w:del>
            </m:r>
          </m:e>
          <m:sub>
            <m:r>
              <w:del w:id="2741" w:author="MIR Caroline" w:date="2025-11-03T19:05:00Z" w16du:dateUtc="2025-11-03T18:05:00Z">
                <w:rPr>
                  <w:rFonts w:ascii="Cambria Math" w:hAnsi="Cambria Math"/>
                </w:rPr>
                <m:t>U</m:t>
              </w:del>
            </m:r>
            <m:r>
              <w:del w:id="2742" w:author="MIR Caroline" w:date="2025-11-03T19:05:00Z" w16du:dateUtc="2025-11-03T18:05:00Z">
                <m:rPr>
                  <m:sty m:val="p"/>
                </m:rPr>
                <w:rPr>
                  <w:rFonts w:ascii="Cambria Math" w:hAnsi="Cambria Math"/>
                </w:rPr>
                <m:t xml:space="preserve">, </m:t>
              </w:del>
            </m:r>
            <m:r>
              <w:del w:id="2743" w:author="MIR Caroline" w:date="2025-11-03T19:05:00Z" w16du:dateUtc="2025-11-03T18:05:00Z">
                <w:rPr>
                  <w:rFonts w:ascii="Cambria Math" w:hAnsi="Cambria Math"/>
                </w:rPr>
                <m:t>Bat</m:t>
              </w:del>
            </m:r>
          </m:sub>
        </m:sSub>
      </m:oMath>
      <w:del w:id="2744" w:author="MIR Caroline" w:date="2025-11-03T19:05:00Z" w16du:dateUtc="2025-11-03T18:05:00Z">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6</w:delText>
        </w:r>
        <w:r w:rsidR="00FB0F47" w:rsidRPr="000335DD" w:rsidDel="00911F18">
          <w:fldChar w:fldCharType="end"/>
        </w:r>
        <w:r w:rsidR="00FB0F47" w:rsidRPr="000335DD" w:rsidDel="00911F18">
          <w:delText>)</w:delText>
        </w:r>
      </w:del>
    </w:p>
    <w:p w14:paraId="666629BF" w14:textId="20D6FCA7" w:rsidR="00953643" w:rsidRPr="000335DD" w:rsidDel="00911F18" w:rsidRDefault="00953643" w:rsidP="00B60C3C">
      <w:pPr>
        <w:ind w:left="2268"/>
        <w:rPr>
          <w:del w:id="2745" w:author="MIR Caroline" w:date="2025-11-03T19:05:00Z" w16du:dateUtc="2025-11-03T18:05:00Z"/>
        </w:rPr>
      </w:pPr>
      <w:del w:id="2746" w:author="MIR Caroline" w:date="2025-11-03T19:05:00Z" w16du:dateUtc="2025-11-03T18:05:00Z">
        <w:r w:rsidRPr="000335DD" w:rsidDel="00911F18">
          <w:delText>Where;</w:delText>
        </w:r>
      </w:del>
    </w:p>
    <w:p w14:paraId="1F3C17FD" w14:textId="44241D22" w:rsidR="00FA3A90" w:rsidRPr="000335DD" w:rsidDel="00911F18" w:rsidRDefault="00C12738" w:rsidP="005B7FA7">
      <w:pPr>
        <w:ind w:left="2268"/>
        <w:rPr>
          <w:del w:id="2747" w:author="MIR Caroline" w:date="2025-11-03T19:05:00Z" w16du:dateUtc="2025-11-03T18:05:00Z"/>
        </w:rPr>
      </w:pPr>
      <m:oMath>
        <m:sSub>
          <m:sSubPr>
            <m:ctrlPr>
              <w:del w:id="2748" w:author="MIR Caroline" w:date="2025-11-03T19:05:00Z" w16du:dateUtc="2025-11-03T18:05:00Z">
                <w:rPr>
                  <w:rFonts w:ascii="Cambria Math" w:hAnsi="Cambria Math"/>
                  <w:i/>
                  <w:vertAlign w:val="subscript"/>
                </w:rPr>
              </w:del>
            </m:ctrlPr>
          </m:sSubPr>
          <m:e>
            <m:r>
              <w:del w:id="2749" w:author="MIR Caroline" w:date="2025-11-03T19:05:00Z" w16du:dateUtc="2025-11-03T18:05:00Z">
                <w:rPr>
                  <w:rFonts w:ascii="Cambria Math" w:hAnsi="Cambria Math"/>
                  <w:vertAlign w:val="subscript"/>
                </w:rPr>
                <m:t>C</m:t>
              </w:del>
            </m:r>
          </m:e>
          <m:sub>
            <m:r>
              <w:del w:id="2750" w:author="MIR Caroline" w:date="2025-11-03T19:05:00Z" w16du:dateUtc="2025-11-03T18:05:00Z">
                <w:rPr>
                  <w:rFonts w:ascii="Cambria Math" w:hAnsi="Cambria Math"/>
                  <w:vertAlign w:val="subscript"/>
                </w:rPr>
                <m:t>U,Bat</m:t>
              </w:del>
            </m:r>
          </m:sub>
        </m:sSub>
      </m:oMath>
      <w:del w:id="2751"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C12738" w:rsidP="005B7FA7">
      <w:pPr>
        <w:ind w:left="3402" w:hanging="1134"/>
        <w:rPr>
          <w:del w:id="2752" w:author="MIR Caroline" w:date="2025-11-03T19:05:00Z" w16du:dateUtc="2025-11-03T18:05:00Z"/>
        </w:rPr>
      </w:pPr>
      <m:oMath>
        <m:sSub>
          <m:sSubPr>
            <m:ctrlPr>
              <w:del w:id="2753" w:author="MIR Caroline" w:date="2025-11-03T19:05:00Z" w16du:dateUtc="2025-11-03T18:05:00Z">
                <w:rPr>
                  <w:rFonts w:ascii="Cambria Math" w:hAnsi="Cambria Math"/>
                  <w:i/>
                  <w:vertAlign w:val="subscript"/>
                </w:rPr>
              </w:del>
            </m:ctrlPr>
          </m:sSubPr>
          <m:e>
            <m:r>
              <w:del w:id="2754" w:author="MIR Caroline" w:date="2025-11-03T19:05:00Z" w16du:dateUtc="2025-11-03T18:05:00Z">
                <w:rPr>
                  <w:rFonts w:ascii="Cambria Math" w:hAnsi="Cambria Math"/>
                  <w:vertAlign w:val="subscript"/>
                </w:rPr>
                <m:t>m</m:t>
              </w:del>
            </m:r>
          </m:e>
          <m:sub>
            <m:r>
              <w:del w:id="2755" w:author="MIR Caroline" w:date="2025-11-03T19:05:00Z" w16du:dateUtc="2025-11-03T18:05:00Z">
                <w:rPr>
                  <w:rFonts w:ascii="Cambria Math" w:hAnsi="Cambria Math"/>
                  <w:vertAlign w:val="subscript"/>
                </w:rPr>
                <m:t>Bat</m:t>
              </w:del>
            </m:r>
          </m:sub>
        </m:sSub>
      </m:oMath>
      <w:del w:id="2756"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2757" w:author="MIR Caroline" w:date="2025-11-03T19:05:00Z" w16du:dateUtc="2025-11-03T18:05:00Z"/>
        </w:rPr>
      </w:pPr>
      <w:del w:id="2758"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2759" w:author="MIR Caroline" w:date="2025-11-03T19:05:00Z" w16du:dateUtc="2025-11-03T18:05:00Z"/>
        </w:rPr>
      </w:pPr>
      <w:del w:id="2760"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C12738" w:rsidP="00FB0F47">
      <w:pPr>
        <w:pStyle w:val="Caption"/>
        <w:ind w:left="3686" w:firstLine="0"/>
        <w:rPr>
          <w:del w:id="2761" w:author="MIR Caroline" w:date="2025-11-03T19:05:00Z" w16du:dateUtc="2025-11-03T18:05:00Z"/>
        </w:rPr>
      </w:pPr>
      <m:oMath>
        <m:sSub>
          <m:sSubPr>
            <m:ctrlPr>
              <w:del w:id="2762" w:author="MIR Caroline" w:date="2025-11-03T19:05:00Z" w16du:dateUtc="2025-11-03T18:05:00Z">
                <w:rPr>
                  <w:rFonts w:ascii="Cambria Math" w:hAnsi="Cambria Math"/>
                </w:rPr>
              </w:del>
            </m:ctrlPr>
          </m:sSubPr>
          <m:e>
            <m:r>
              <w:del w:id="2763" w:author="MIR Caroline" w:date="2025-11-03T19:05:00Z" w16du:dateUtc="2025-11-03T18:05:00Z">
                <w:rPr>
                  <w:rFonts w:ascii="Cambria Math" w:hAnsi="Cambria Math"/>
                </w:rPr>
                <m:t>C</m:t>
              </w:del>
            </m:r>
          </m:e>
          <m:sub>
            <m:r>
              <w:del w:id="2764" w:author="MIR Caroline" w:date="2025-11-03T19:05:00Z" w16du:dateUtc="2025-11-03T18:05:00Z">
                <w:rPr>
                  <w:rFonts w:ascii="Cambria Math" w:hAnsi="Cambria Math"/>
                </w:rPr>
                <m:t>EoL</m:t>
              </w:del>
            </m:r>
            <m:r>
              <w:del w:id="2765" w:author="MIR Caroline" w:date="2025-11-03T19:05:00Z" w16du:dateUtc="2025-11-03T18:05:00Z">
                <m:rPr>
                  <m:sty m:val="p"/>
                </m:rPr>
                <w:rPr>
                  <w:rFonts w:ascii="Cambria Math" w:hAnsi="Cambria Math"/>
                </w:rPr>
                <m:t>,</m:t>
              </w:del>
            </m:r>
            <m:r>
              <w:del w:id="2766" w:author="MIR Caroline" w:date="2025-11-03T19:05:00Z" w16du:dateUtc="2025-11-03T18:05:00Z">
                <w:rPr>
                  <w:rFonts w:ascii="Cambria Math" w:hAnsi="Cambria Math"/>
                </w:rPr>
                <m:t>i</m:t>
              </w:del>
            </m:r>
          </m:sub>
        </m:sSub>
        <m:r>
          <w:del w:id="2767" w:author="MIR Caroline" w:date="2025-11-03T19:05:00Z" w16du:dateUtc="2025-11-03T18:05:00Z">
            <m:rPr>
              <m:sty m:val="p"/>
            </m:rPr>
            <w:rPr>
              <w:rFonts w:ascii="Cambria Math" w:hAnsi="Cambria Math"/>
            </w:rPr>
            <m:t>=</m:t>
          </w:del>
        </m:r>
        <m:r>
          <w:del w:id="2768" w:author="MIR Caroline" w:date="2025-11-03T19:05:00Z" w16du:dateUtc="2025-11-03T18:05:00Z">
            <w:rPr>
              <w:rFonts w:ascii="Cambria Math" w:hAnsi="Cambria Math"/>
            </w:rPr>
            <m:t>EEF</m:t>
          </w:del>
        </m:r>
        <m:r>
          <w:del w:id="2769" w:author="MIR Caroline" w:date="2025-11-03T19:05:00Z" w16du:dateUtc="2025-11-03T18:05:00Z">
            <m:rPr>
              <m:sty m:val="p"/>
            </m:rPr>
            <w:rPr>
              <w:rFonts w:ascii="Cambria Math" w:hAnsi="Cambria Math"/>
            </w:rPr>
            <m:t xml:space="preserve"> × </m:t>
          </w:del>
        </m:r>
        <m:sSub>
          <m:sSubPr>
            <m:ctrlPr>
              <w:del w:id="2770" w:author="MIR Caroline" w:date="2025-11-03T19:05:00Z" w16du:dateUtc="2025-11-03T18:05:00Z">
                <w:rPr>
                  <w:rFonts w:ascii="Cambria Math" w:hAnsi="Cambria Math"/>
                </w:rPr>
              </w:del>
            </m:ctrlPr>
          </m:sSubPr>
          <m:e>
            <m:r>
              <w:del w:id="2771" w:author="MIR Caroline" w:date="2025-11-03T19:05:00Z" w16du:dateUtc="2025-11-03T18:05:00Z">
                <w:rPr>
                  <w:rFonts w:ascii="Cambria Math" w:hAnsi="Cambria Math"/>
                </w:rPr>
                <m:t>m</m:t>
              </w:del>
            </m:r>
          </m:e>
          <m:sub>
            <m:r>
              <w:del w:id="2772" w:author="MIR Caroline" w:date="2025-11-03T19:05:00Z" w16du:dateUtc="2025-11-03T18:05:00Z">
                <w:rPr>
                  <w:rFonts w:ascii="Cambria Math" w:hAnsi="Cambria Math"/>
                </w:rPr>
                <m:t>i</m:t>
              </w:del>
            </m:r>
          </m:sub>
        </m:sSub>
        <m:r>
          <w:del w:id="2773" w:author="MIR Caroline" w:date="2025-11-03T19:05:00Z" w16du:dateUtc="2025-11-03T18:05:00Z">
            <m:rPr>
              <m:sty m:val="p"/>
            </m:rPr>
            <w:rPr>
              <w:rFonts w:ascii="Cambria Math" w:hAnsi="Cambria Math"/>
            </w:rPr>
            <m:t xml:space="preserve"> </m:t>
          </w:del>
        </m:r>
      </m:oMath>
      <w:del w:id="2774"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7</w:delText>
        </w:r>
        <w:r w:rsidR="00FB0F47" w:rsidRPr="000335DD" w:rsidDel="00911F18">
          <w:fldChar w:fldCharType="end"/>
        </w:r>
        <w:r w:rsidR="00FB0F47" w:rsidRPr="000335DD" w:rsidDel="00911F18">
          <w:delText>)</w:delText>
        </w:r>
      </w:del>
    </w:p>
    <w:p w14:paraId="62B759C0" w14:textId="3CF360C4" w:rsidR="00953643" w:rsidRPr="000335DD" w:rsidDel="00911F18" w:rsidRDefault="00953643" w:rsidP="005B7FA7">
      <w:pPr>
        <w:ind w:left="2268"/>
        <w:rPr>
          <w:del w:id="2775" w:author="MIR Caroline" w:date="2025-11-03T19:05:00Z" w16du:dateUtc="2025-11-03T18:05:00Z"/>
        </w:rPr>
      </w:pPr>
      <w:del w:id="2776" w:author="MIR Caroline" w:date="2025-11-03T19:05:00Z" w16du:dateUtc="2025-11-03T18:05:00Z">
        <w:r w:rsidRPr="000335DD" w:rsidDel="00911F18">
          <w:delText>Where;</w:delText>
        </w:r>
      </w:del>
    </w:p>
    <w:p w14:paraId="0A76261A" w14:textId="5985C628" w:rsidR="00FA3A90" w:rsidRPr="000335DD" w:rsidDel="00911F18" w:rsidRDefault="00C12738" w:rsidP="005B7FA7">
      <w:pPr>
        <w:ind w:left="3402" w:hanging="1134"/>
        <w:rPr>
          <w:del w:id="2777" w:author="MIR Caroline" w:date="2025-11-03T19:05:00Z" w16du:dateUtc="2025-11-03T18:05:00Z"/>
        </w:rPr>
      </w:pPr>
      <m:oMath>
        <m:sSub>
          <m:sSubPr>
            <m:ctrlPr>
              <w:del w:id="2778" w:author="MIR Caroline" w:date="2025-11-03T19:05:00Z" w16du:dateUtc="2025-11-03T18:05:00Z">
                <w:rPr>
                  <w:rFonts w:ascii="Cambria Math" w:hAnsi="Cambria Math"/>
                </w:rPr>
              </w:del>
            </m:ctrlPr>
          </m:sSubPr>
          <m:e>
            <m:r>
              <w:del w:id="2779" w:author="MIR Caroline" w:date="2025-11-03T19:05:00Z" w16du:dateUtc="2025-11-03T18:05:00Z">
                <w:rPr>
                  <w:rFonts w:ascii="Cambria Math" w:hAnsi="Cambria Math"/>
                </w:rPr>
                <m:t>C</m:t>
              </w:del>
            </m:r>
          </m:e>
          <m:sub>
            <m:r>
              <w:del w:id="2780" w:author="MIR Caroline" w:date="2025-11-03T19:05:00Z" w16du:dateUtc="2025-11-03T18:05:00Z">
                <w:rPr>
                  <w:rFonts w:ascii="Cambria Math" w:hAnsi="Cambria Math"/>
                </w:rPr>
                <m:t>EoL</m:t>
              </w:del>
            </m:r>
            <m:r>
              <w:del w:id="2781" w:author="MIR Caroline" w:date="2025-11-03T19:05:00Z" w16du:dateUtc="2025-11-03T18:05:00Z">
                <m:rPr>
                  <m:sty m:val="p"/>
                </m:rPr>
                <w:rPr>
                  <w:rFonts w:ascii="Cambria Math" w:hAnsi="Cambria Math"/>
                </w:rPr>
                <m:t xml:space="preserve">, </m:t>
              </w:del>
            </m:r>
            <m:r>
              <w:del w:id="2782" w:author="MIR Caroline" w:date="2025-11-03T19:05:00Z" w16du:dateUtc="2025-11-03T18:05:00Z">
                <w:rPr>
                  <w:rFonts w:ascii="Cambria Math" w:hAnsi="Cambria Math"/>
                </w:rPr>
                <m:t>i</m:t>
              </w:del>
            </m:r>
          </m:sub>
        </m:sSub>
      </m:oMath>
      <w:del w:id="2783"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2784" w:author="MIR Caroline" w:date="2025-11-03T19:05:00Z" w16du:dateUtc="2025-11-03T18:05:00Z"/>
        </w:rPr>
      </w:pPr>
      <m:oMath>
        <m:r>
          <w:del w:id="2785" w:author="MIR Caroline" w:date="2025-11-03T19:05:00Z" w16du:dateUtc="2025-11-03T18:05:00Z">
            <w:rPr>
              <w:rFonts w:ascii="Cambria Math" w:hAnsi="Cambria Math"/>
            </w:rPr>
            <m:t>EEF</m:t>
          </w:del>
        </m:r>
      </m:oMath>
      <w:del w:id="278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C12738" w:rsidP="005B7FA7">
      <w:pPr>
        <w:ind w:left="3402" w:hanging="1134"/>
        <w:rPr>
          <w:del w:id="2787" w:author="MIR Caroline" w:date="2025-11-03T19:05:00Z" w16du:dateUtc="2025-11-03T18:05:00Z"/>
        </w:rPr>
      </w:pPr>
      <m:oMath>
        <m:sSub>
          <m:sSubPr>
            <m:ctrlPr>
              <w:del w:id="2788" w:author="MIR Caroline" w:date="2025-11-03T19:05:00Z" w16du:dateUtc="2025-11-03T18:05:00Z">
                <w:rPr>
                  <w:rFonts w:ascii="Cambria Math" w:hAnsi="Cambria Math"/>
                </w:rPr>
              </w:del>
            </m:ctrlPr>
          </m:sSubPr>
          <m:e>
            <m:r>
              <w:del w:id="2789" w:author="MIR Caroline" w:date="2025-11-03T19:05:00Z" w16du:dateUtc="2025-11-03T18:05:00Z">
                <w:rPr>
                  <w:rFonts w:ascii="Cambria Math" w:hAnsi="Cambria Math"/>
                </w:rPr>
                <m:t>m</m:t>
              </w:del>
            </m:r>
          </m:e>
          <m:sub>
            <m:r>
              <w:del w:id="2790" w:author="MIR Caroline" w:date="2025-11-03T19:05:00Z" w16du:dateUtc="2025-11-03T18:05:00Z">
                <w:rPr>
                  <w:rFonts w:ascii="Cambria Math" w:hAnsi="Cambria Math"/>
                </w:rPr>
                <m:t>i</m:t>
              </w:del>
            </m:r>
          </m:sub>
        </m:sSub>
      </m:oMath>
      <w:del w:id="2791"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2792" w:author="MIR Caroline" w:date="2025-11-03T19:05:00Z" w16du:dateUtc="2025-11-03T18:05:00Z"/>
        </w:rPr>
      </w:pPr>
      <w:del w:id="2793"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C12738" w:rsidP="005B7FA7">
      <w:pPr>
        <w:pStyle w:val="Caption"/>
        <w:ind w:left="2268" w:firstLine="0"/>
        <w:rPr>
          <w:del w:id="2794" w:author="MIR Caroline" w:date="2025-11-03T19:05:00Z" w16du:dateUtc="2025-11-03T18:05:00Z"/>
        </w:rPr>
      </w:pPr>
      <m:oMath>
        <m:sSub>
          <m:sSubPr>
            <m:ctrlPr>
              <w:del w:id="2795" w:author="MIR Caroline" w:date="2025-11-03T19:05:00Z" w16du:dateUtc="2025-11-03T18:05:00Z">
                <w:rPr>
                  <w:rFonts w:ascii="Cambria Math" w:hAnsi="Cambria Math"/>
                </w:rPr>
              </w:del>
            </m:ctrlPr>
          </m:sSubPr>
          <m:e>
            <m:r>
              <w:del w:id="2796" w:author="MIR Caroline" w:date="2025-11-03T19:05:00Z" w16du:dateUtc="2025-11-03T18:05:00Z">
                <w:rPr>
                  <w:rFonts w:ascii="Cambria Math" w:hAnsi="Cambria Math"/>
                </w:rPr>
                <m:t>C</m:t>
              </w:del>
            </m:r>
          </m:e>
          <m:sub>
            <m:r>
              <w:del w:id="2797" w:author="MIR Caroline" w:date="2025-11-03T19:05:00Z" w16du:dateUtc="2025-11-03T18:05:00Z">
                <w:rPr>
                  <w:rFonts w:ascii="Cambria Math" w:hAnsi="Cambria Math"/>
                </w:rPr>
                <m:t>EoL</m:t>
              </w:del>
            </m:r>
            <m:r>
              <w:del w:id="2798" w:author="MIR Caroline" w:date="2025-11-03T19:05:00Z" w16du:dateUtc="2025-11-03T18:05:00Z">
                <m:rPr>
                  <m:sty m:val="p"/>
                </m:rPr>
                <w:rPr>
                  <w:rFonts w:ascii="Cambria Math" w:hAnsi="Cambria Math"/>
                </w:rPr>
                <m:t xml:space="preserve">, </m:t>
              </w:del>
            </m:r>
            <m:r>
              <w:del w:id="2799" w:author="MIR Caroline" w:date="2025-11-03T19:05:00Z" w16du:dateUtc="2025-11-03T18:05:00Z">
                <w:rPr>
                  <w:rFonts w:ascii="Cambria Math" w:hAnsi="Cambria Math"/>
                </w:rPr>
                <m:t>i</m:t>
              </w:del>
            </m:r>
          </m:sub>
        </m:sSub>
        <m:r>
          <w:del w:id="2800" w:author="MIR Caroline" w:date="2025-11-03T19:05:00Z" w16du:dateUtc="2025-11-03T18:05:00Z">
            <m:rPr>
              <m:sty m:val="p"/>
            </m:rPr>
            <w:rPr>
              <w:rFonts w:ascii="Cambria Math" w:hAnsi="Cambria Math"/>
            </w:rPr>
            <m:t>=</m:t>
          </w:del>
        </m:r>
        <m:r>
          <w:del w:id="2801" w:author="MIR Caroline" w:date="2025-11-03T19:05:00Z" w16du:dateUtc="2025-11-03T18:05:00Z">
            <w:rPr>
              <w:rFonts w:ascii="Cambria Math" w:hAnsi="Cambria Math"/>
            </w:rPr>
            <m:t>EEF</m:t>
          </w:del>
        </m:r>
        <m:r>
          <w:del w:id="2802" w:author="MIR Caroline" w:date="2025-11-03T19:05:00Z" w16du:dateUtc="2025-11-03T18:05:00Z">
            <m:rPr>
              <m:sty m:val="p"/>
            </m:rPr>
            <w:rPr>
              <w:rFonts w:ascii="Cambria Math" w:hAnsi="Cambria Math"/>
            </w:rPr>
            <m:t xml:space="preserve"> × </m:t>
          </w:del>
        </m:r>
        <m:sSub>
          <m:sSubPr>
            <m:ctrlPr>
              <w:del w:id="2803" w:author="MIR Caroline" w:date="2025-11-03T19:05:00Z" w16du:dateUtc="2025-11-03T18:05:00Z">
                <w:rPr>
                  <w:rFonts w:ascii="Cambria Math" w:hAnsi="Cambria Math"/>
                </w:rPr>
              </w:del>
            </m:ctrlPr>
          </m:sSubPr>
          <m:e>
            <m:r>
              <w:del w:id="2804" w:author="MIR Caroline" w:date="2025-11-03T19:05:00Z" w16du:dateUtc="2025-11-03T18:05:00Z">
                <m:rPr>
                  <m:sty m:val="p"/>
                </m:rPr>
                <w:rPr>
                  <w:rFonts w:ascii="Cambria Math" w:hAnsi="Cambria Math"/>
                </w:rPr>
                <m:t>(</m:t>
              </w:del>
            </m:r>
            <m:r>
              <w:del w:id="2805" w:author="MIR Caroline" w:date="2025-11-03T19:05:00Z" w16du:dateUtc="2025-11-03T18:05:00Z">
                <w:rPr>
                  <w:rFonts w:ascii="Cambria Math" w:hAnsi="Cambria Math"/>
                </w:rPr>
                <m:t>m</m:t>
              </w:del>
            </m:r>
          </m:e>
          <m:sub>
            <m:r>
              <w:del w:id="2806" w:author="MIR Caroline" w:date="2025-11-03T19:05:00Z" w16du:dateUtc="2025-11-03T18:05:00Z">
                <w:rPr>
                  <w:rFonts w:ascii="Cambria Math" w:hAnsi="Cambria Math"/>
                </w:rPr>
                <m:t>i</m:t>
              </w:del>
            </m:r>
          </m:sub>
        </m:sSub>
        <m:r>
          <w:del w:id="2807" w:author="MIR Caroline" w:date="2025-11-03T19:05:00Z" w16du:dateUtc="2025-11-03T18:05:00Z">
            <m:rPr>
              <m:sty m:val="p"/>
            </m:rPr>
            <w:rPr>
              <w:rFonts w:ascii="Cambria Math" w:hAnsi="Cambria Math"/>
            </w:rPr>
            <m:t>-</m:t>
          </w:del>
        </m:r>
        <m:sSub>
          <m:sSubPr>
            <m:ctrlPr>
              <w:del w:id="2808" w:author="MIR Caroline" w:date="2025-11-03T19:05:00Z" w16du:dateUtc="2025-11-03T18:05:00Z">
                <w:rPr>
                  <w:rFonts w:ascii="Cambria Math" w:hAnsi="Cambria Math"/>
                </w:rPr>
              </w:del>
            </m:ctrlPr>
          </m:sSubPr>
          <m:e>
            <m:r>
              <w:del w:id="2809" w:author="MIR Caroline" w:date="2025-11-03T19:05:00Z" w16du:dateUtc="2025-11-03T18:05:00Z">
                <w:rPr>
                  <w:rFonts w:ascii="Cambria Math" w:hAnsi="Cambria Math"/>
                </w:rPr>
                <m:t>m</m:t>
              </w:del>
            </m:r>
          </m:e>
          <m:sub>
            <m:r>
              <w:del w:id="2810" w:author="MIR Caroline" w:date="2025-11-03T19:05:00Z" w16du:dateUtc="2025-11-03T18:05:00Z">
                <w:rPr>
                  <w:rFonts w:ascii="Cambria Math" w:hAnsi="Cambria Math"/>
                </w:rPr>
                <m:t>Bat</m:t>
              </w:del>
            </m:r>
          </m:sub>
        </m:sSub>
        <m:r>
          <w:del w:id="2811" w:author="MIR Caroline" w:date="2025-11-03T19:05:00Z" w16du:dateUtc="2025-11-03T18:05:00Z">
            <m:rPr>
              <m:sty m:val="p"/>
            </m:rPr>
            <w:rPr>
              <w:rFonts w:ascii="Cambria Math" w:hAnsi="Cambria Math"/>
            </w:rPr>
            <m:t xml:space="preserve">)+ </m:t>
          </w:del>
        </m:r>
        <m:sSub>
          <m:sSubPr>
            <m:ctrlPr>
              <w:del w:id="2812" w:author="MIR Caroline" w:date="2025-11-03T19:05:00Z" w16du:dateUtc="2025-11-03T18:05:00Z">
                <w:rPr>
                  <w:rFonts w:ascii="Cambria Math" w:hAnsi="Cambria Math"/>
                </w:rPr>
              </w:del>
            </m:ctrlPr>
          </m:sSubPr>
          <m:e>
            <m:r>
              <w:del w:id="2813" w:author="MIR Caroline" w:date="2025-11-03T19:05:00Z" w16du:dateUtc="2025-11-03T18:05:00Z">
                <w:rPr>
                  <w:rFonts w:ascii="Cambria Math" w:hAnsi="Cambria Math"/>
                </w:rPr>
                <m:t>CFP</m:t>
              </w:del>
            </m:r>
          </m:e>
          <m:sub>
            <m:r>
              <w:del w:id="2814" w:author="MIR Caroline" w:date="2025-11-03T19:05:00Z" w16du:dateUtc="2025-11-03T18:05:00Z">
                <w:rPr>
                  <w:rFonts w:ascii="Cambria Math" w:hAnsi="Cambria Math"/>
                </w:rPr>
                <m:t>EoL</m:t>
              </w:del>
            </m:r>
            <m:r>
              <w:del w:id="2815" w:author="MIR Caroline" w:date="2025-11-03T19:05:00Z" w16du:dateUtc="2025-11-03T18:05:00Z">
                <m:rPr>
                  <m:sty m:val="p"/>
                </m:rPr>
                <w:rPr>
                  <w:rFonts w:ascii="Cambria Math" w:hAnsi="Cambria Math"/>
                </w:rPr>
                <m:t xml:space="preserve">, </m:t>
              </w:del>
            </m:r>
            <m:r>
              <w:del w:id="2816" w:author="MIR Caroline" w:date="2025-11-03T19:05:00Z" w16du:dateUtc="2025-11-03T18:05:00Z">
                <w:rPr>
                  <w:rFonts w:ascii="Cambria Math" w:hAnsi="Cambria Math"/>
                </w:rPr>
                <m:t>Bat</m:t>
              </w:del>
            </m:r>
          </m:sub>
        </m:sSub>
      </m:oMath>
      <w:del w:id="2817"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fldChar w:fldCharType="begin"/>
        </w:r>
        <w:r w:rsidR="00FB0F47" w:rsidRPr="000335DD" w:rsidDel="00911F18">
          <w:delInstrText xml:space="preserve"> SEQ Equation \* ARABIC </w:delInstrText>
        </w:r>
        <w:r w:rsidR="00FB0F47" w:rsidRPr="000335DD" w:rsidDel="00911F18">
          <w:fldChar w:fldCharType="separate"/>
        </w:r>
        <w:r w:rsidR="002906D2" w:rsidRPr="000335DD" w:rsidDel="00911F18">
          <w:rPr>
            <w:noProof/>
          </w:rPr>
          <w:delText>8</w:delText>
        </w:r>
        <w:r w:rsidR="00FB0F47" w:rsidRPr="000335DD" w:rsidDel="00911F18">
          <w:fldChar w:fldCharType="end"/>
        </w:r>
        <w:r w:rsidR="00FB0F47" w:rsidRPr="000335DD" w:rsidDel="00911F18">
          <w:delText>)</w:delText>
        </w:r>
      </w:del>
    </w:p>
    <w:p w14:paraId="6D947A13" w14:textId="26B3227F" w:rsidR="00953643" w:rsidRPr="000335DD" w:rsidDel="00911F18" w:rsidRDefault="00953643" w:rsidP="005B7FA7">
      <w:pPr>
        <w:ind w:left="2268"/>
        <w:rPr>
          <w:del w:id="2818" w:author="MIR Caroline" w:date="2025-11-03T19:05:00Z" w16du:dateUtc="2025-11-03T18:05:00Z"/>
        </w:rPr>
      </w:pPr>
      <w:del w:id="2819" w:author="MIR Caroline" w:date="2025-11-03T19:05:00Z" w16du:dateUtc="2025-11-03T18:05:00Z">
        <w:r w:rsidRPr="000335DD" w:rsidDel="00911F18">
          <w:delText>Where;</w:delText>
        </w:r>
      </w:del>
    </w:p>
    <w:p w14:paraId="100B3763" w14:textId="36A607FA" w:rsidR="00FA3A90" w:rsidRPr="000335DD" w:rsidDel="00911F18" w:rsidRDefault="00C12738" w:rsidP="002A297F">
      <w:pPr>
        <w:ind w:left="3402" w:hanging="1134"/>
        <w:rPr>
          <w:del w:id="2820" w:author="MIR Caroline" w:date="2025-11-03T19:05:00Z" w16du:dateUtc="2025-11-03T18:05:00Z"/>
        </w:rPr>
      </w:pPr>
      <m:oMath>
        <m:sSub>
          <m:sSubPr>
            <m:ctrlPr>
              <w:del w:id="2821" w:author="MIR Caroline" w:date="2025-11-03T19:05:00Z" w16du:dateUtc="2025-11-03T18:05:00Z">
                <w:rPr>
                  <w:rFonts w:ascii="Cambria Math" w:hAnsi="Cambria Math"/>
                </w:rPr>
              </w:del>
            </m:ctrlPr>
          </m:sSubPr>
          <m:e>
            <m:r>
              <w:del w:id="2822" w:author="MIR Caroline" w:date="2025-11-03T19:05:00Z" w16du:dateUtc="2025-11-03T18:05:00Z">
                <w:rPr>
                  <w:rFonts w:ascii="Cambria Math" w:hAnsi="Cambria Math"/>
                </w:rPr>
                <m:t>C</m:t>
              </w:del>
            </m:r>
          </m:e>
          <m:sub>
            <m:r>
              <w:del w:id="2823" w:author="MIR Caroline" w:date="2025-11-03T19:05:00Z" w16du:dateUtc="2025-11-03T18:05:00Z">
                <w:rPr>
                  <w:rFonts w:ascii="Cambria Math" w:hAnsi="Cambria Math"/>
                </w:rPr>
                <m:t>EoL</m:t>
              </w:del>
            </m:r>
            <m:r>
              <w:del w:id="2824" w:author="MIR Caroline" w:date="2025-11-03T19:05:00Z" w16du:dateUtc="2025-11-03T18:05:00Z">
                <m:rPr>
                  <m:sty m:val="p"/>
                </m:rPr>
                <w:rPr>
                  <w:rFonts w:ascii="Cambria Math" w:hAnsi="Cambria Math"/>
                </w:rPr>
                <m:t>,</m:t>
              </w:del>
            </m:r>
            <m:r>
              <w:del w:id="2825" w:author="MIR Caroline" w:date="2025-11-03T19:05:00Z" w16du:dateUtc="2025-11-03T18:05:00Z">
                <w:rPr>
                  <w:rFonts w:ascii="Cambria Math" w:hAnsi="Cambria Math"/>
                </w:rPr>
                <m:t>Bat</m:t>
              </w:del>
            </m:r>
          </m:sub>
        </m:sSub>
      </m:oMath>
      <w:del w:id="2826"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C12738" w:rsidP="005B7FA7">
      <w:pPr>
        <w:ind w:left="2268"/>
        <w:rPr>
          <w:del w:id="2827" w:author="MIR Caroline" w:date="2025-11-03T19:05:00Z" w16du:dateUtc="2025-11-03T18:05:00Z"/>
        </w:rPr>
      </w:pPr>
      <m:oMath>
        <m:sSub>
          <m:sSubPr>
            <m:ctrlPr>
              <w:del w:id="2828" w:author="MIR Caroline" w:date="2025-11-03T19:05:00Z" w16du:dateUtc="2025-11-03T18:05:00Z">
                <w:rPr>
                  <w:rFonts w:ascii="Cambria Math" w:hAnsi="Cambria Math"/>
                </w:rPr>
              </w:del>
            </m:ctrlPr>
          </m:sSubPr>
          <m:e>
            <m:r>
              <w:del w:id="2829" w:author="MIR Caroline" w:date="2025-11-03T19:05:00Z" w16du:dateUtc="2025-11-03T18:05:00Z">
                <w:rPr>
                  <w:rFonts w:ascii="Cambria Math" w:hAnsi="Cambria Math"/>
                </w:rPr>
                <m:t>m</m:t>
              </w:del>
            </m:r>
          </m:e>
          <m:sub>
            <m:r>
              <w:del w:id="2830" w:author="MIR Caroline" w:date="2025-11-03T19:05:00Z" w16du:dateUtc="2025-11-03T18:05:00Z">
                <w:rPr>
                  <w:rFonts w:ascii="Cambria Math" w:hAnsi="Cambria Math"/>
                </w:rPr>
                <m:t>Bat</m:t>
              </w:del>
            </m:r>
          </m:sub>
        </m:sSub>
      </m:oMath>
      <w:del w:id="2831"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ListParagraph"/>
        <w:ind w:left="2268" w:hanging="1134"/>
        <w:rPr>
          <w:del w:id="2832" w:author="MIR Caroline" w:date="2025-11-03T19:05:00Z" w16du:dateUtc="2025-11-03T18:05:00Z"/>
          <w:lang w:val="en-GB"/>
        </w:rPr>
      </w:pPr>
      <w:bookmarkStart w:id="2833" w:name="_Toc202861618"/>
      <w:bookmarkStart w:id="2834" w:name="_Toc203063494"/>
      <w:bookmarkStart w:id="2835" w:name="_Toc203569138"/>
      <w:bookmarkStart w:id="2836" w:name="_Toc203577391"/>
      <w:bookmarkStart w:id="2837" w:name="_Toc203578747"/>
      <w:bookmarkStart w:id="2838" w:name="_Toc203637459"/>
      <w:bookmarkStart w:id="2839" w:name="_Toc203638811"/>
      <w:bookmarkStart w:id="2840" w:name="_Toc203657055"/>
      <w:bookmarkStart w:id="2841" w:name="_Toc203661007"/>
      <w:bookmarkEnd w:id="2833"/>
      <w:bookmarkEnd w:id="2834"/>
      <w:bookmarkEnd w:id="2835"/>
      <w:bookmarkEnd w:id="2836"/>
      <w:bookmarkEnd w:id="2837"/>
      <w:bookmarkEnd w:id="2838"/>
      <w:bookmarkEnd w:id="2839"/>
      <w:bookmarkEnd w:id="2840"/>
      <w:bookmarkEnd w:id="2841"/>
      <w:del w:id="2842"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SubtleReferenc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ListParagraph"/>
        <w:tabs>
          <w:tab w:val="left" w:pos="2410"/>
        </w:tabs>
        <w:ind w:left="2268" w:hanging="1134"/>
        <w:rPr>
          <w:del w:id="2843" w:author="MIR Caroline" w:date="2025-11-03T19:05:00Z" w16du:dateUtc="2025-11-03T18:05:00Z"/>
          <w:lang w:val="en-GB"/>
        </w:rPr>
      </w:pPr>
      <w:del w:id="2844"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2845" w:author="MIR Caroline" w:date="2025-11-03T19:05:00Z" w16du:dateUtc="2025-11-03T18:05:00Z"/>
        </w:rPr>
      </w:pPr>
      <w:del w:id="2846"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2847" w:author="MIR Caroline" w:date="2025-11-03T19:05:00Z" w16du:dateUtc="2025-11-03T18:05:00Z"/>
        </w:rPr>
      </w:pPr>
      <w:del w:id="2848"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2849" w:author="MIR Caroline" w:date="2025-11-03T19:05:00Z" w16du:dateUtc="2025-11-03T18:05:00Z"/>
        </w:rPr>
      </w:pPr>
      <w:del w:id="2850"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2851" w:author="MIR Caroline" w:date="2025-11-03T19:05:00Z" w16du:dateUtc="2025-11-03T18:05:00Z"/>
        </w:rPr>
      </w:pPr>
      <w:del w:id="2852"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2853" w:author="MIR Caroline" w:date="2025-11-03T19:05:00Z" w16du:dateUtc="2025-11-03T18:05:00Z"/>
        </w:rPr>
      </w:pPr>
      <w:del w:id="2854" w:author="MIR Caroline" w:date="2025-11-03T19:05:00Z" w16du:dateUtc="2025-11-03T18:05:00Z">
        <w:r w:rsidRPr="000335DD" w:rsidDel="00911F18">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2855" w:author="MIR Caroline" w:date="2025-11-03T19:05:00Z" w16du:dateUtc="2025-11-03T18:05:00Z"/>
        </w:rPr>
      </w:pPr>
      <w:del w:id="2856"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ListParagraph"/>
        <w:tabs>
          <w:tab w:val="left" w:pos="2410"/>
        </w:tabs>
        <w:ind w:left="2268" w:hanging="1134"/>
        <w:rPr>
          <w:del w:id="2857" w:author="MIR Caroline" w:date="2025-11-03T19:05:00Z" w16du:dateUtc="2025-11-03T18:05:00Z"/>
          <w:lang w:val="en-GB"/>
        </w:rPr>
      </w:pPr>
      <w:del w:id="2858"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2859" w:author="MIR Caroline" w:date="2025-11-03T19:05:00Z" w16du:dateUtc="2025-11-03T18:05:00Z"/>
        </w:rPr>
      </w:pPr>
      <w:del w:id="2860"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2861" w:author="MIR Caroline" w:date="2025-11-03T19:05:00Z" w16du:dateUtc="2025-11-03T18:05:00Z"/>
        </w:rPr>
      </w:pPr>
      <w:del w:id="2862"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2863" w:author="MIR Caroline" w:date="2025-11-03T19:05:00Z" w16du:dateUtc="2025-11-03T18:05:00Z"/>
        </w:rPr>
      </w:pPr>
      <w:del w:id="2864"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ListParagraph"/>
        <w:tabs>
          <w:tab w:val="left" w:pos="2410"/>
        </w:tabs>
        <w:ind w:left="2268" w:hanging="1134"/>
        <w:rPr>
          <w:del w:id="2865" w:author="MIR Caroline" w:date="2025-11-03T19:05:00Z" w16du:dateUtc="2025-11-03T18:05:00Z"/>
          <w:lang w:val="en-GB"/>
        </w:rPr>
      </w:pPr>
      <w:del w:id="2866"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2867" w:author="MIR Caroline" w:date="2025-11-03T19:05:00Z" w16du:dateUtc="2025-11-03T18:05:00Z"/>
        </w:rPr>
      </w:pPr>
      <w:del w:id="2868"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2869" w:author="MIR Caroline" w:date="2025-11-03T19:05:00Z" w16du:dateUtc="2025-11-03T18:05:00Z"/>
        </w:rPr>
      </w:pPr>
      <w:del w:id="2870"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2871" w:author="MIR Caroline" w:date="2025-11-03T19:05:00Z" w16du:dateUtc="2025-11-03T18:05:00Z"/>
        </w:rPr>
      </w:pPr>
      <w:del w:id="2872"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2873" w:author="MIR Caroline" w:date="2025-11-03T19:05:00Z" w16du:dateUtc="2025-11-03T18:05:00Z"/>
        </w:rPr>
      </w:pPr>
      <w:del w:id="2874"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2875" w:author="MIR Caroline" w:date="2025-11-03T19:05:00Z" w16du:dateUtc="2025-11-03T18:05:00Z"/>
        </w:rPr>
      </w:pPr>
      <w:del w:id="2876"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ListParagraph"/>
        <w:tabs>
          <w:tab w:val="left" w:pos="2410"/>
        </w:tabs>
        <w:ind w:left="2268" w:hanging="1134"/>
        <w:rPr>
          <w:del w:id="2877" w:author="MIR Caroline" w:date="2025-11-03T19:05:00Z" w16du:dateUtc="2025-11-03T18:05:00Z"/>
          <w:lang w:val="en-GB"/>
        </w:rPr>
      </w:pPr>
      <w:del w:id="2878"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2879" w:author="MIR Caroline" w:date="2025-11-03T19:05:00Z" w16du:dateUtc="2025-11-03T18:05:00Z"/>
        </w:rPr>
      </w:pPr>
      <w:del w:id="2880"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2881" w:author="MIR Caroline" w:date="2025-11-03T19:05:00Z" w16du:dateUtc="2025-11-03T18:05:00Z"/>
        </w:rPr>
      </w:pPr>
      <w:del w:id="2882" w:author="MIR Caroline" w:date="2025-11-03T19:05:00Z" w16du:dateUtc="2025-11-03T18:05:00Z">
        <w:r w:rsidRPr="000335DD" w:rsidDel="00911F18">
          <w:delText>]</w:delText>
        </w:r>
      </w:del>
    </w:p>
    <w:p w14:paraId="167D6523" w14:textId="71A39206" w:rsidR="00FE5845" w:rsidRPr="002A297F" w:rsidRDefault="00DF2CA6" w:rsidP="00DF2CA6">
      <w:pPr>
        <w:pStyle w:val="ListParagraph"/>
        <w:ind w:left="2268" w:hanging="1134"/>
        <w:rPr>
          <w:lang w:val="en-GB"/>
        </w:rPr>
      </w:pPr>
      <w:bookmarkStart w:id="2883" w:name="_Toc202861620"/>
      <w:bookmarkStart w:id="2884" w:name="_Toc203063496"/>
      <w:bookmarkStart w:id="2885" w:name="_Toc203569140"/>
      <w:bookmarkStart w:id="2886" w:name="_Toc203577393"/>
      <w:bookmarkStart w:id="2887" w:name="_Toc203578749"/>
      <w:bookmarkStart w:id="2888" w:name="_Toc203637461"/>
      <w:bookmarkStart w:id="2889" w:name="_Toc203638813"/>
      <w:bookmarkStart w:id="2890" w:name="_Toc203657057"/>
      <w:bookmarkStart w:id="2891" w:name="_Toc203661009"/>
      <w:bookmarkStart w:id="2892" w:name="_Toc202861621"/>
      <w:bookmarkStart w:id="2893" w:name="_Toc203063497"/>
      <w:bookmarkStart w:id="2894" w:name="_Toc203569141"/>
      <w:bookmarkStart w:id="2895" w:name="_Toc203577394"/>
      <w:bookmarkStart w:id="2896" w:name="_Toc203578750"/>
      <w:bookmarkStart w:id="2897" w:name="_Toc203637462"/>
      <w:bookmarkStart w:id="2898" w:name="_Toc203638814"/>
      <w:bookmarkStart w:id="2899" w:name="_Toc203657058"/>
      <w:bookmarkStart w:id="2900" w:name="_Toc203661010"/>
      <w:bookmarkStart w:id="2901" w:name="_Toc202861622"/>
      <w:bookmarkStart w:id="2902" w:name="_Toc203063498"/>
      <w:bookmarkStart w:id="2903" w:name="_Toc203569142"/>
      <w:bookmarkStart w:id="2904" w:name="_Toc203577395"/>
      <w:bookmarkStart w:id="2905" w:name="_Toc203578751"/>
      <w:bookmarkStart w:id="2906" w:name="_Toc203637463"/>
      <w:bookmarkStart w:id="2907" w:name="_Toc203638815"/>
      <w:bookmarkStart w:id="2908" w:name="_Toc203657059"/>
      <w:bookmarkStart w:id="2909" w:name="_Toc203661011"/>
      <w:bookmarkStart w:id="2910" w:name="_Toc202861623"/>
      <w:bookmarkStart w:id="2911" w:name="_Toc203063499"/>
      <w:bookmarkStart w:id="2912" w:name="_Toc203569143"/>
      <w:bookmarkStart w:id="2913" w:name="_Toc203577396"/>
      <w:bookmarkStart w:id="2914" w:name="_Toc203578752"/>
      <w:bookmarkStart w:id="2915" w:name="_Toc203637464"/>
      <w:bookmarkStart w:id="2916" w:name="_Toc203638816"/>
      <w:bookmarkStart w:id="2917" w:name="_Toc203657060"/>
      <w:bookmarkStart w:id="2918" w:name="_Toc203661012"/>
      <w:bookmarkStart w:id="2919" w:name="_Toc202861624"/>
      <w:bookmarkStart w:id="2920" w:name="_Toc203063500"/>
      <w:bookmarkStart w:id="2921" w:name="_Toc203569144"/>
      <w:bookmarkStart w:id="2922" w:name="_Toc203577397"/>
      <w:bookmarkStart w:id="2923" w:name="_Toc203578753"/>
      <w:bookmarkStart w:id="2924" w:name="_Toc203637465"/>
      <w:bookmarkStart w:id="2925" w:name="_Toc203638817"/>
      <w:bookmarkStart w:id="2926" w:name="_Toc203657061"/>
      <w:bookmarkStart w:id="2927" w:name="_Toc203661013"/>
      <w:bookmarkStart w:id="2928" w:name="_Toc202861625"/>
      <w:bookmarkStart w:id="2929" w:name="_Toc203063501"/>
      <w:bookmarkStart w:id="2930" w:name="_Toc203569145"/>
      <w:bookmarkStart w:id="2931" w:name="_Toc203577398"/>
      <w:bookmarkStart w:id="2932" w:name="_Toc203578754"/>
      <w:bookmarkStart w:id="2933" w:name="_Toc203637466"/>
      <w:bookmarkStart w:id="2934" w:name="_Toc203638818"/>
      <w:bookmarkStart w:id="2935" w:name="_Toc203657062"/>
      <w:bookmarkStart w:id="2936" w:name="_Toc203661014"/>
      <w:bookmarkStart w:id="2937" w:name="_Toc202861626"/>
      <w:bookmarkStart w:id="2938" w:name="_Toc203063502"/>
      <w:bookmarkStart w:id="2939" w:name="_Toc203569146"/>
      <w:bookmarkStart w:id="2940" w:name="_Toc203577399"/>
      <w:bookmarkStart w:id="2941" w:name="_Toc203578755"/>
      <w:bookmarkStart w:id="2942" w:name="_Toc203637467"/>
      <w:bookmarkStart w:id="2943" w:name="_Toc203638819"/>
      <w:bookmarkStart w:id="2944" w:name="_Toc203657063"/>
      <w:bookmarkStart w:id="2945" w:name="_Toc203661015"/>
      <w:bookmarkStart w:id="2946" w:name="_Toc202861627"/>
      <w:bookmarkStart w:id="2947" w:name="_Toc203063503"/>
      <w:bookmarkStart w:id="2948" w:name="_Toc203569147"/>
      <w:bookmarkStart w:id="2949" w:name="_Toc203577400"/>
      <w:bookmarkStart w:id="2950" w:name="_Toc203578756"/>
      <w:bookmarkStart w:id="2951" w:name="_Toc203637468"/>
      <w:bookmarkStart w:id="2952" w:name="_Toc203638820"/>
      <w:bookmarkStart w:id="2953" w:name="_Toc203657064"/>
      <w:bookmarkStart w:id="2954" w:name="_Toc203661016"/>
      <w:bookmarkStart w:id="2955" w:name="_Toc202861628"/>
      <w:bookmarkStart w:id="2956" w:name="_Toc203063504"/>
      <w:bookmarkStart w:id="2957" w:name="_Toc203569148"/>
      <w:bookmarkStart w:id="2958" w:name="_Toc203577401"/>
      <w:bookmarkStart w:id="2959" w:name="_Toc203578757"/>
      <w:bookmarkStart w:id="2960" w:name="_Toc203637469"/>
      <w:bookmarkStart w:id="2961" w:name="_Toc203638821"/>
      <w:bookmarkStart w:id="2962" w:name="_Toc203657065"/>
      <w:bookmarkStart w:id="2963" w:name="_Toc203661017"/>
      <w:bookmarkStart w:id="2964" w:name="_Toc202861629"/>
      <w:bookmarkStart w:id="2965" w:name="_Toc203063505"/>
      <w:bookmarkStart w:id="2966" w:name="_Toc203569149"/>
      <w:bookmarkStart w:id="2967" w:name="_Toc203577402"/>
      <w:bookmarkStart w:id="2968" w:name="_Toc203578758"/>
      <w:bookmarkStart w:id="2969" w:name="_Toc203637470"/>
      <w:bookmarkStart w:id="2970" w:name="_Toc203638822"/>
      <w:bookmarkStart w:id="2971" w:name="_Toc203657066"/>
      <w:bookmarkStart w:id="2972" w:name="_Toc203661018"/>
      <w:bookmarkStart w:id="2973" w:name="_Toc202861630"/>
      <w:bookmarkStart w:id="2974" w:name="_Toc203063506"/>
      <w:bookmarkStart w:id="2975" w:name="_Toc203569150"/>
      <w:bookmarkStart w:id="2976" w:name="_Toc203577403"/>
      <w:bookmarkStart w:id="2977" w:name="_Toc203578759"/>
      <w:bookmarkStart w:id="2978" w:name="_Toc203637471"/>
      <w:bookmarkStart w:id="2979" w:name="_Toc203638823"/>
      <w:bookmarkStart w:id="2980" w:name="_Toc203657067"/>
      <w:bookmarkStart w:id="2981" w:name="_Toc203661019"/>
      <w:bookmarkStart w:id="2982" w:name="_Toc202861631"/>
      <w:bookmarkStart w:id="2983" w:name="_Toc203063507"/>
      <w:bookmarkStart w:id="2984" w:name="_Toc203569151"/>
      <w:bookmarkStart w:id="2985" w:name="_Toc203577404"/>
      <w:bookmarkStart w:id="2986" w:name="_Toc203578760"/>
      <w:bookmarkStart w:id="2987" w:name="_Toc203637472"/>
      <w:bookmarkStart w:id="2988" w:name="_Toc203638824"/>
      <w:bookmarkStart w:id="2989" w:name="_Toc203657068"/>
      <w:bookmarkStart w:id="2990" w:name="_Toc203661020"/>
      <w:bookmarkStart w:id="2991" w:name="_Toc202861632"/>
      <w:bookmarkStart w:id="2992" w:name="_Toc203063508"/>
      <w:bookmarkStart w:id="2993" w:name="_Toc203569152"/>
      <w:bookmarkStart w:id="2994" w:name="_Toc203577405"/>
      <w:bookmarkStart w:id="2995" w:name="_Toc203578761"/>
      <w:bookmarkStart w:id="2996" w:name="_Toc203637473"/>
      <w:bookmarkStart w:id="2997" w:name="_Toc203638825"/>
      <w:bookmarkStart w:id="2998" w:name="_Toc203657069"/>
      <w:bookmarkStart w:id="2999" w:name="_Toc203661021"/>
      <w:bookmarkStart w:id="3000" w:name="_Toc202861633"/>
      <w:bookmarkStart w:id="3001" w:name="_Toc203063509"/>
      <w:bookmarkStart w:id="3002" w:name="_Toc203569153"/>
      <w:bookmarkStart w:id="3003" w:name="_Toc203577406"/>
      <w:bookmarkStart w:id="3004" w:name="_Toc203578762"/>
      <w:bookmarkStart w:id="3005" w:name="_Toc203637474"/>
      <w:bookmarkStart w:id="3006" w:name="_Toc203638826"/>
      <w:bookmarkStart w:id="3007" w:name="_Toc203657070"/>
      <w:bookmarkStart w:id="3008" w:name="_Toc203661022"/>
      <w:bookmarkStart w:id="3009" w:name="_Toc202861634"/>
      <w:bookmarkStart w:id="3010" w:name="_Toc203063510"/>
      <w:bookmarkStart w:id="3011" w:name="_Toc203569154"/>
      <w:bookmarkStart w:id="3012" w:name="_Toc203577407"/>
      <w:bookmarkStart w:id="3013" w:name="_Toc203578763"/>
      <w:bookmarkStart w:id="3014" w:name="_Toc203637475"/>
      <w:bookmarkStart w:id="3015" w:name="_Toc203638827"/>
      <w:bookmarkStart w:id="3016" w:name="_Toc203657071"/>
      <w:bookmarkStart w:id="3017" w:name="_Toc203661023"/>
      <w:bookmarkStart w:id="3018" w:name="_Toc202861635"/>
      <w:bookmarkStart w:id="3019" w:name="_Toc203063511"/>
      <w:bookmarkStart w:id="3020" w:name="_Toc203569155"/>
      <w:bookmarkStart w:id="3021" w:name="_Toc203577408"/>
      <w:bookmarkStart w:id="3022" w:name="_Toc203578764"/>
      <w:bookmarkStart w:id="3023" w:name="_Toc203637476"/>
      <w:bookmarkStart w:id="3024" w:name="_Toc203638828"/>
      <w:bookmarkStart w:id="3025" w:name="_Toc203657072"/>
      <w:bookmarkStart w:id="3026" w:name="_Toc203661024"/>
      <w:bookmarkStart w:id="3027" w:name="_Toc202861636"/>
      <w:bookmarkStart w:id="3028" w:name="_Toc203063512"/>
      <w:bookmarkStart w:id="3029" w:name="_Toc203569156"/>
      <w:bookmarkStart w:id="3030" w:name="_Toc203577409"/>
      <w:bookmarkStart w:id="3031" w:name="_Toc203578765"/>
      <w:bookmarkStart w:id="3032" w:name="_Toc203637477"/>
      <w:bookmarkStart w:id="3033" w:name="_Toc203638829"/>
      <w:bookmarkStart w:id="3034" w:name="_Toc203657073"/>
      <w:bookmarkStart w:id="3035" w:name="_Toc203661025"/>
      <w:bookmarkStart w:id="3036" w:name="_Toc202861637"/>
      <w:bookmarkStart w:id="3037" w:name="_Toc203063513"/>
      <w:bookmarkStart w:id="3038" w:name="_Toc203569157"/>
      <w:bookmarkStart w:id="3039" w:name="_Toc203577410"/>
      <w:bookmarkStart w:id="3040" w:name="_Toc203578766"/>
      <w:bookmarkStart w:id="3041" w:name="_Toc203637478"/>
      <w:bookmarkStart w:id="3042" w:name="_Toc203638830"/>
      <w:bookmarkStart w:id="3043" w:name="_Toc203657074"/>
      <w:bookmarkStart w:id="3044" w:name="_Toc203661026"/>
      <w:bookmarkStart w:id="3045" w:name="_Toc202861638"/>
      <w:bookmarkStart w:id="3046" w:name="_Toc203063514"/>
      <w:bookmarkStart w:id="3047" w:name="_Toc203569158"/>
      <w:bookmarkStart w:id="3048" w:name="_Toc203577411"/>
      <w:bookmarkStart w:id="3049" w:name="_Toc203578767"/>
      <w:bookmarkStart w:id="3050" w:name="_Toc203637479"/>
      <w:bookmarkStart w:id="3051" w:name="_Toc203638831"/>
      <w:bookmarkStart w:id="3052" w:name="_Toc203657075"/>
      <w:bookmarkStart w:id="3053" w:name="_Toc203661027"/>
      <w:bookmarkStart w:id="3054" w:name="_Toc202861639"/>
      <w:bookmarkStart w:id="3055" w:name="_Toc203063515"/>
      <w:bookmarkStart w:id="3056" w:name="_Toc203569159"/>
      <w:bookmarkStart w:id="3057" w:name="_Toc203577412"/>
      <w:bookmarkStart w:id="3058" w:name="_Toc203578768"/>
      <w:bookmarkStart w:id="3059" w:name="_Toc203637480"/>
      <w:bookmarkStart w:id="3060" w:name="_Toc203638832"/>
      <w:bookmarkStart w:id="3061" w:name="_Toc203657076"/>
      <w:bookmarkStart w:id="3062" w:name="_Toc203661028"/>
      <w:bookmarkStart w:id="3063" w:name="_Toc202861640"/>
      <w:bookmarkStart w:id="3064" w:name="_Toc203063516"/>
      <w:bookmarkStart w:id="3065" w:name="_Toc203569160"/>
      <w:bookmarkStart w:id="3066" w:name="_Toc203577413"/>
      <w:bookmarkStart w:id="3067" w:name="_Toc203578769"/>
      <w:bookmarkStart w:id="3068" w:name="_Toc203637481"/>
      <w:bookmarkStart w:id="3069" w:name="_Toc203638833"/>
      <w:bookmarkStart w:id="3070" w:name="_Toc203657077"/>
      <w:bookmarkStart w:id="3071" w:name="_Toc203661029"/>
      <w:bookmarkStart w:id="3072" w:name="_Toc202861641"/>
      <w:bookmarkStart w:id="3073" w:name="_Toc203063517"/>
      <w:bookmarkStart w:id="3074" w:name="_Toc203569161"/>
      <w:bookmarkStart w:id="3075" w:name="_Toc203577414"/>
      <w:bookmarkStart w:id="3076" w:name="_Toc203578770"/>
      <w:bookmarkStart w:id="3077" w:name="_Toc203637482"/>
      <w:bookmarkStart w:id="3078" w:name="_Toc203638834"/>
      <w:bookmarkStart w:id="3079" w:name="_Toc203657078"/>
      <w:bookmarkStart w:id="3080" w:name="_Toc203661030"/>
      <w:bookmarkStart w:id="3081" w:name="_Toc202861642"/>
      <w:bookmarkStart w:id="3082" w:name="_Toc203063518"/>
      <w:bookmarkStart w:id="3083" w:name="_Toc203569162"/>
      <w:bookmarkStart w:id="3084" w:name="_Toc203577415"/>
      <w:bookmarkStart w:id="3085" w:name="_Toc203578771"/>
      <w:bookmarkStart w:id="3086" w:name="_Toc203637483"/>
      <w:bookmarkStart w:id="3087" w:name="_Toc203638835"/>
      <w:bookmarkStart w:id="3088" w:name="_Toc203657079"/>
      <w:bookmarkStart w:id="3089" w:name="_Toc203661031"/>
      <w:bookmarkStart w:id="3090" w:name="_Toc20366103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r w:rsidRPr="000335DD">
        <w:rPr>
          <w:lang w:val="en-GB"/>
        </w:rPr>
        <w:t>7.</w:t>
      </w:r>
      <w:r w:rsidR="00296991">
        <w:rPr>
          <w:lang w:val="en-GB"/>
        </w:rPr>
        <w:t>9</w:t>
      </w:r>
      <w:r w:rsidRPr="000335DD">
        <w:rPr>
          <w:lang w:val="en-GB"/>
        </w:rPr>
        <w:t>.</w:t>
      </w:r>
      <w:r w:rsidRPr="000335DD">
        <w:rPr>
          <w:lang w:val="en-GB"/>
        </w:rPr>
        <w:tab/>
      </w:r>
      <w:r w:rsidR="00FE5845" w:rsidRPr="002A297F">
        <w:rPr>
          <w:lang w:val="en-GB"/>
        </w:rPr>
        <w:t xml:space="preserve">Environmental impact category and indicator </w:t>
      </w:r>
    </w:p>
    <w:p w14:paraId="7B13281A" w14:textId="4DBABC37" w:rsidR="00242103" w:rsidRPr="000335DD" w:rsidRDefault="00242103" w:rsidP="000D58EB">
      <w:pPr>
        <w:ind w:left="2268"/>
      </w:pPr>
      <w:r w:rsidRPr="000335DD">
        <w:t xml:space="preserve">The calculation of the CFP shall </w:t>
      </w:r>
      <w:r w:rsidRPr="009F1526">
        <w:rPr>
          <w:highlight w:val="green"/>
        </w:rPr>
        <w:t xml:space="preserve">include </w:t>
      </w:r>
      <w:commentRangeStart w:id="3091"/>
      <w:commentRangeStart w:id="3092"/>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091"/>
      <w:r w:rsidR="00DF2599" w:rsidRPr="00873705">
        <w:rPr>
          <w:rStyle w:val="CommentReference"/>
          <w:sz w:val="20"/>
          <w:szCs w:val="20"/>
          <w:highlight w:val="green"/>
        </w:rPr>
        <w:commentReference w:id="3091"/>
      </w:r>
      <w:commentRangeEnd w:id="3092"/>
      <w:r w:rsidR="00B33904" w:rsidRPr="00873705">
        <w:rPr>
          <w:rStyle w:val="CommentReference"/>
          <w:sz w:val="20"/>
          <w:szCs w:val="20"/>
          <w:highlight w:val="green"/>
        </w:rPr>
        <w:commentReference w:id="3092"/>
      </w:r>
      <w:r w:rsidRPr="00873705">
        <w:rPr>
          <w:highlight w:val="green"/>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 xml:space="preserve">factors for the substances that are not listed in case of AR6  in Table 7.15 of the IPCC AR6 shall be extracted from Table 7 SM6 in Section 7 Supplementary Materials of the AR6 Climate Change </w:t>
      </w:r>
      <w:r w:rsidR="00270174" w:rsidRPr="000335DD">
        <w:t>2021.</w:t>
      </w:r>
    </w:p>
    <w:p w14:paraId="2893270C" w14:textId="14305C05" w:rsidR="00242103" w:rsidRPr="002A297F" w:rsidRDefault="00DF2CA6" w:rsidP="00DF2CA6">
      <w:pPr>
        <w:pStyle w:val="ListParagraph"/>
        <w:ind w:left="2268" w:hanging="1134"/>
        <w:rPr>
          <w:lang w:val="en-GB"/>
        </w:rPr>
      </w:pPr>
      <w:r w:rsidRPr="000335DD">
        <w:rPr>
          <w:lang w:val="en-GB"/>
        </w:rPr>
        <w:t>7.1</w:t>
      </w:r>
      <w:r w:rsidR="00296991">
        <w:rPr>
          <w:lang w:val="en-GB"/>
        </w:rPr>
        <w:t>0</w:t>
      </w:r>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Caption"/>
        <w:ind w:left="1134" w:firstLine="0"/>
        <w:jc w:val="left"/>
        <w:rPr>
          <w:b/>
          <w:bCs w:val="0"/>
        </w:rPr>
      </w:pPr>
      <w:bookmarkStart w:id="3093" w:name="_Ref203577975"/>
      <w:r w:rsidRPr="000335DD">
        <w:t xml:space="preserve">Figure </w:t>
      </w:r>
      <w:bookmarkEnd w:id="3093"/>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05E0A21F" w:rsidR="00D76003" w:rsidRPr="000335DD" w:rsidRDefault="00DF2CA6" w:rsidP="00DF2CA6">
      <w:pPr>
        <w:pStyle w:val="ListParagraph"/>
        <w:ind w:left="2268" w:hanging="1134"/>
        <w:rPr>
          <w:lang w:val="en-GB"/>
        </w:rPr>
      </w:pPr>
      <w:bookmarkStart w:id="3094" w:name="_Toc203569166"/>
      <w:bookmarkStart w:id="3095" w:name="_Toc203577419"/>
      <w:bookmarkStart w:id="3096" w:name="_Toc203578775"/>
      <w:bookmarkStart w:id="3097" w:name="_Toc203637487"/>
      <w:bookmarkStart w:id="3098" w:name="_Toc203638839"/>
      <w:bookmarkStart w:id="3099" w:name="_Toc203657083"/>
      <w:bookmarkStart w:id="3100" w:name="_Toc203661035"/>
      <w:bookmarkStart w:id="3101" w:name="_Toc203569167"/>
      <w:bookmarkStart w:id="3102" w:name="_Toc203577420"/>
      <w:bookmarkStart w:id="3103" w:name="_Toc203578776"/>
      <w:bookmarkStart w:id="3104" w:name="_Toc203637488"/>
      <w:bookmarkStart w:id="3105" w:name="_Toc203638840"/>
      <w:bookmarkStart w:id="3106" w:name="_Toc203657084"/>
      <w:bookmarkStart w:id="3107" w:name="_Toc203661036"/>
      <w:bookmarkStart w:id="3108" w:name="_Toc203569168"/>
      <w:bookmarkStart w:id="3109" w:name="_Toc203577421"/>
      <w:bookmarkStart w:id="3110" w:name="_Toc203578777"/>
      <w:bookmarkStart w:id="3111" w:name="_Toc203637489"/>
      <w:bookmarkStart w:id="3112" w:name="_Toc203638841"/>
      <w:bookmarkStart w:id="3113" w:name="_Toc203657085"/>
      <w:bookmarkStart w:id="3114" w:name="_Toc203661037"/>
      <w:bookmarkStart w:id="3115" w:name="_Toc203569169"/>
      <w:bookmarkStart w:id="3116" w:name="_Toc203577422"/>
      <w:bookmarkStart w:id="3117" w:name="_Toc203578778"/>
      <w:bookmarkStart w:id="3118" w:name="_Toc203637490"/>
      <w:bookmarkStart w:id="3119" w:name="_Toc203638842"/>
      <w:bookmarkStart w:id="3120" w:name="_Toc203657086"/>
      <w:bookmarkStart w:id="3121" w:name="_Toc203661038"/>
      <w:bookmarkStart w:id="3122" w:name="_Toc203569170"/>
      <w:bookmarkStart w:id="3123" w:name="_Toc203577423"/>
      <w:bookmarkStart w:id="3124" w:name="_Toc203578779"/>
      <w:bookmarkStart w:id="3125" w:name="_Toc203637491"/>
      <w:bookmarkStart w:id="3126" w:name="_Toc203638843"/>
      <w:bookmarkStart w:id="3127" w:name="_Toc203657087"/>
      <w:bookmarkStart w:id="3128" w:name="_Toc203661039"/>
      <w:bookmarkStart w:id="3129" w:name="_Toc203569171"/>
      <w:bookmarkStart w:id="3130" w:name="_Toc203577424"/>
      <w:bookmarkStart w:id="3131" w:name="_Toc203578780"/>
      <w:bookmarkStart w:id="3132" w:name="_Toc203637492"/>
      <w:bookmarkStart w:id="3133" w:name="_Toc203638844"/>
      <w:bookmarkStart w:id="3134" w:name="_Toc203657088"/>
      <w:bookmarkStart w:id="3135" w:name="_Toc203661040"/>
      <w:bookmarkStart w:id="3136" w:name="_Toc203569172"/>
      <w:bookmarkStart w:id="3137" w:name="_Toc203577425"/>
      <w:bookmarkStart w:id="3138" w:name="_Toc203578781"/>
      <w:bookmarkStart w:id="3139" w:name="_Toc203637493"/>
      <w:bookmarkStart w:id="3140" w:name="_Toc203638845"/>
      <w:bookmarkStart w:id="3141" w:name="_Toc203657089"/>
      <w:bookmarkStart w:id="3142" w:name="_Toc203661041"/>
      <w:bookmarkStart w:id="3143" w:name="_Toc203569173"/>
      <w:bookmarkStart w:id="3144" w:name="_Toc203577426"/>
      <w:bookmarkStart w:id="3145" w:name="_Toc203578782"/>
      <w:bookmarkStart w:id="3146" w:name="_Toc203637494"/>
      <w:bookmarkStart w:id="3147" w:name="_Toc203638846"/>
      <w:bookmarkStart w:id="3148" w:name="_Toc203657090"/>
      <w:bookmarkStart w:id="3149" w:name="_Toc203661042"/>
      <w:bookmarkStart w:id="3150" w:name="_Toc203569174"/>
      <w:bookmarkStart w:id="3151" w:name="_Toc203577427"/>
      <w:bookmarkStart w:id="3152" w:name="_Toc203578783"/>
      <w:bookmarkStart w:id="3153" w:name="_Toc203637495"/>
      <w:bookmarkStart w:id="3154" w:name="_Toc203638847"/>
      <w:bookmarkStart w:id="3155" w:name="_Toc203657091"/>
      <w:bookmarkStart w:id="3156" w:name="_Toc203661043"/>
      <w:bookmarkStart w:id="3157" w:name="_Toc203569175"/>
      <w:bookmarkStart w:id="3158" w:name="_Toc203577428"/>
      <w:bookmarkStart w:id="3159" w:name="_Toc203578784"/>
      <w:bookmarkStart w:id="3160" w:name="_Toc203637496"/>
      <w:bookmarkStart w:id="3161" w:name="_Toc203638848"/>
      <w:bookmarkStart w:id="3162" w:name="_Toc203657092"/>
      <w:bookmarkStart w:id="3163" w:name="_Toc203661044"/>
      <w:bookmarkStart w:id="3164" w:name="_Toc203569176"/>
      <w:bookmarkStart w:id="3165" w:name="_Toc203577429"/>
      <w:bookmarkStart w:id="3166" w:name="_Toc203578785"/>
      <w:bookmarkStart w:id="3167" w:name="_Toc203637497"/>
      <w:bookmarkStart w:id="3168" w:name="_Toc203638849"/>
      <w:bookmarkStart w:id="3169" w:name="_Toc203657093"/>
      <w:bookmarkStart w:id="3170" w:name="_Toc203661045"/>
      <w:bookmarkStart w:id="3171" w:name="_Toc203569177"/>
      <w:bookmarkStart w:id="3172" w:name="_Toc203577430"/>
      <w:bookmarkStart w:id="3173" w:name="_Toc203578786"/>
      <w:bookmarkStart w:id="3174" w:name="_Toc203637498"/>
      <w:bookmarkStart w:id="3175" w:name="_Toc203638850"/>
      <w:bookmarkStart w:id="3176" w:name="_Toc203657094"/>
      <w:bookmarkStart w:id="3177" w:name="_Toc203661046"/>
      <w:bookmarkStart w:id="3178" w:name="_Toc183530274"/>
      <w:bookmarkStart w:id="3179" w:name="_Ref195697615"/>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r w:rsidRPr="000335DD">
        <w:rPr>
          <w:lang w:val="en-GB"/>
        </w:rPr>
        <w:t>7.1</w:t>
      </w:r>
      <w:r w:rsidR="00296991">
        <w:rPr>
          <w:lang w:val="en-GB"/>
        </w:rPr>
        <w:t>1</w:t>
      </w:r>
      <w:r w:rsidRPr="000335DD">
        <w:rPr>
          <w:lang w:val="en-GB"/>
        </w:rPr>
        <w:t>.</w:t>
      </w:r>
      <w:r w:rsidRPr="000335DD">
        <w:rPr>
          <w:lang w:val="en-GB"/>
        </w:rPr>
        <w:tab/>
      </w:r>
      <w:r w:rsidR="00FD458F" w:rsidRPr="002A297F">
        <w:rPr>
          <w:lang w:val="en-GB"/>
        </w:rPr>
        <w:t xml:space="preserve">Data collection requirements and data types </w:t>
      </w:r>
      <w:bookmarkEnd w:id="3178"/>
      <w:bookmarkEnd w:id="3179"/>
    </w:p>
    <w:p w14:paraId="2A29613B" w14:textId="2A02193C" w:rsidR="00FD458F" w:rsidRPr="002A297F" w:rsidRDefault="005D09C3" w:rsidP="002A297F">
      <w:pPr>
        <w:pStyle w:val="ListParagraph"/>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4DDAED80" w:rsidR="007762C4" w:rsidRPr="000335DD" w:rsidRDefault="00384401" w:rsidP="00B67BAC">
      <w:pPr>
        <w:pStyle w:val="Caption"/>
        <w:ind w:left="1134" w:firstLine="0"/>
        <w:jc w:val="left"/>
        <w:rPr>
          <w:b/>
          <w:bCs w:val="0"/>
        </w:rPr>
      </w:pPr>
      <w:commentRangeStart w:id="3180"/>
      <w:commentRangeStart w:id="3181"/>
      <w:r w:rsidRPr="000335DD">
        <w:t>Table</w:t>
      </w:r>
      <w:bookmarkStart w:id="3182" w:name="_Ref202803218"/>
      <w:r w:rsidRPr="000335DD">
        <w:t xml:space="preserve"> </w:t>
      </w:r>
      <w:r w:rsidRPr="000335DD">
        <w:fldChar w:fldCharType="begin"/>
      </w:r>
      <w:r w:rsidRPr="000335DD">
        <w:instrText xml:space="preserve"> SEQ Table \* ARABIC </w:instrText>
      </w:r>
      <w:r w:rsidRPr="000335DD">
        <w:fldChar w:fldCharType="separate"/>
      </w:r>
      <w:r w:rsidR="002906D2" w:rsidRPr="000335DD">
        <w:rPr>
          <w:noProof/>
        </w:rPr>
        <w:t>2</w:t>
      </w:r>
      <w:r w:rsidRPr="000335DD">
        <w:fldChar w:fldCharType="end"/>
      </w:r>
      <w:commentRangeEnd w:id="3180"/>
      <w:r w:rsidR="00DF2599" w:rsidRPr="000335DD">
        <w:rPr>
          <w:rStyle w:val="CommentReference"/>
          <w:sz w:val="20"/>
          <w:szCs w:val="20"/>
        </w:rPr>
        <w:commentReference w:id="3180"/>
      </w:r>
      <w:commentRangeEnd w:id="3181"/>
      <w:r w:rsidR="00A22AB6" w:rsidRPr="000335DD">
        <w:rPr>
          <w:rStyle w:val="CommentReference"/>
          <w:sz w:val="20"/>
          <w:szCs w:val="20"/>
        </w:rPr>
        <w:commentReference w:id="3181"/>
      </w:r>
      <w:r w:rsidR="00B67BAC" w:rsidRPr="000335DD">
        <w:br/>
      </w:r>
      <w:r w:rsidR="007762C4" w:rsidRPr="000335DD">
        <w:rPr>
          <w:b/>
          <w:bCs w:val="0"/>
        </w:rPr>
        <w:t>Types of primary data</w:t>
      </w:r>
      <w:bookmarkEnd w:id="3182"/>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48EF674E" w:rsidR="00966C68" w:rsidRPr="000335DD" w:rsidRDefault="00966C68" w:rsidP="00BC76B4">
      <w:pPr>
        <w:rPr>
          <w:lang w:eastAsia="de-DE"/>
        </w:rPr>
      </w:pPr>
    </w:p>
    <w:p w14:paraId="4157F7F1" w14:textId="1824B349"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3183"/>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2A297F">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3183"/>
      <w:r w:rsidR="00DF2599" w:rsidRPr="000335DD">
        <w:rPr>
          <w:rStyle w:val="CommentReference"/>
          <w:sz w:val="20"/>
          <w:szCs w:val="20"/>
        </w:rPr>
        <w:commentReference w:id="3183"/>
      </w:r>
    </w:p>
    <w:p w14:paraId="40E7E56B" w14:textId="3DB7FE4C" w:rsidR="000C6008"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330876B4"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75BA90F2"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3184"/>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184"/>
      <w:r w:rsidR="00A22AB6" w:rsidRPr="000335DD">
        <w:rPr>
          <w:rStyle w:val="CommentReference"/>
          <w:sz w:val="20"/>
          <w:szCs w:val="20"/>
        </w:rPr>
        <w:commentReference w:id="3184"/>
      </w:r>
    </w:p>
    <w:p w14:paraId="17C0E510" w14:textId="0147FB2A"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5CD17E66" w:rsidR="00506D4C" w:rsidRDefault="00506D4C" w:rsidP="00506D4C">
      <w:pPr>
        <w:ind w:left="2268"/>
      </w:pPr>
      <w:commentRangeStart w:id="3185"/>
      <w:r>
        <w:t xml:space="preserve">The data shall be collected/selected for the processes used in the activity to ensure technological representativeness. </w:t>
      </w:r>
    </w:p>
    <w:p w14:paraId="7713580C" w14:textId="586EBD9D" w:rsidR="00A830B7" w:rsidRPr="000335DD" w:rsidRDefault="00506D4C" w:rsidP="00506D4C">
      <w:pPr>
        <w:ind w:left="2268"/>
      </w:pPr>
      <w:r>
        <w:t>If the practitioner cannot access such information and instead refers to data of a technically similar process from a secondary dataset or other sources, the reason shall be documented and justified.</w:t>
      </w:r>
      <w:commentRangeEnd w:id="3185"/>
      <w:r w:rsidR="00303884" w:rsidRPr="000335DD">
        <w:rPr>
          <w:rStyle w:val="CommentReference"/>
          <w:sz w:val="20"/>
          <w:szCs w:val="20"/>
        </w:rPr>
        <w:commentReference w:id="3185"/>
      </w:r>
    </w:p>
    <w:p w14:paraId="1C1BB906" w14:textId="2F89A46F" w:rsidR="00986D12" w:rsidRPr="002A297F" w:rsidRDefault="00DF2CA6" w:rsidP="00DF2CA6">
      <w:pPr>
        <w:pStyle w:val="ListParagraph"/>
        <w:tabs>
          <w:tab w:val="left" w:pos="1728"/>
        </w:tabs>
        <w:ind w:left="1728" w:hanging="594"/>
        <w:rPr>
          <w:lang w:val="en-GB"/>
        </w:rPr>
      </w:pPr>
      <w:r w:rsidRPr="002A297F">
        <w:rPr>
          <w:lang w:val="en-GB"/>
        </w:rPr>
        <w:t>7.1</w:t>
      </w:r>
      <w:r w:rsidR="00296991">
        <w:rPr>
          <w:lang w:val="en-GB"/>
        </w:rPr>
        <w:t>1</w:t>
      </w:r>
      <w:r w:rsidRPr="002A297F">
        <w:rPr>
          <w:lang w:val="en-GB"/>
        </w:rPr>
        <w:t>.1.4.</w:t>
      </w:r>
      <w:r w:rsidRPr="002A297F">
        <w:rPr>
          <w:lang w:val="en-GB"/>
        </w:rPr>
        <w:tab/>
      </w:r>
      <w:r w:rsidR="00986D12" w:rsidRPr="002A297F">
        <w:rPr>
          <w:lang w:val="en-GB"/>
        </w:rPr>
        <w:t>Completeness:</w:t>
      </w:r>
    </w:p>
    <w:p w14:paraId="6E95EF19" w14:textId="6DB889AF" w:rsidR="00986D12" w:rsidRPr="000335DD" w:rsidRDefault="00787702" w:rsidP="00CA52FA">
      <w:pPr>
        <w:ind w:left="2268"/>
      </w:pPr>
      <w:commentRangeStart w:id="3186"/>
      <w:r w:rsidRPr="000335DD">
        <w:t>The Life cycle assessment shall include all processes and flows that are attributable to the analysed system. Processes and flows being able to exclude are determined according to the cut-off threshold (see paragraph ‎7.1</w:t>
      </w:r>
      <w:r w:rsidR="00093A9D">
        <w:t>2</w:t>
      </w:r>
      <w:r w:rsidRPr="000335DD">
        <w:t>).</w:t>
      </w:r>
      <w:commentRangeEnd w:id="3186"/>
      <w:r w:rsidR="00A22AB6" w:rsidRPr="000335DD">
        <w:rPr>
          <w:rStyle w:val="CommentReference"/>
          <w:sz w:val="20"/>
          <w:szCs w:val="20"/>
        </w:rPr>
        <w:commentReference w:id="3186"/>
      </w:r>
    </w:p>
    <w:p w14:paraId="09027CB5" w14:textId="0ED73659"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63659D0D" w:rsidR="00986D12" w:rsidRPr="002A297F" w:rsidRDefault="00DF2CA6" w:rsidP="00DF2CA6">
      <w:pPr>
        <w:pStyle w:val="ListParagraph"/>
        <w:tabs>
          <w:tab w:val="left" w:pos="1728"/>
        </w:tabs>
        <w:ind w:left="1728" w:hanging="594"/>
        <w:rPr>
          <w:lang w:val="en-GB"/>
        </w:rPr>
      </w:pPr>
      <w:r w:rsidRPr="000335DD">
        <w:rPr>
          <w:lang w:val="en-GB"/>
        </w:rPr>
        <w:t>7.1</w:t>
      </w:r>
      <w:r w:rsidR="00296991">
        <w:rPr>
          <w:lang w:val="en-GB"/>
        </w:rPr>
        <w:t>1</w:t>
      </w:r>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273C459D"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in  paragraphs</w:t>
      </w:r>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78C6A6A0" w:rsidR="000B124E" w:rsidRPr="002A297F" w:rsidRDefault="00DF2CA6" w:rsidP="00DF2CA6">
      <w:pPr>
        <w:pStyle w:val="ListParagraph"/>
        <w:ind w:left="2268" w:hanging="1134"/>
        <w:rPr>
          <w:lang w:val="en-GB"/>
        </w:rPr>
      </w:pPr>
      <w:r w:rsidRPr="000335DD">
        <w:rPr>
          <w:lang w:val="en-GB"/>
        </w:rPr>
        <w:t>7.1</w:t>
      </w:r>
      <w:r w:rsidR="00296991">
        <w:rPr>
          <w:lang w:val="en-GB"/>
        </w:rPr>
        <w:t>1</w:t>
      </w:r>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2E0B2779" w:rsidR="00910FC0" w:rsidRPr="000335DD" w:rsidRDefault="00910FC0" w:rsidP="00CA52FA">
      <w:pPr>
        <w:ind w:left="2268"/>
      </w:pPr>
      <w:r w:rsidRPr="000335DD">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0335DD">
        <w:t>CO₂eq</w:t>
      </w:r>
      <w:proofErr w:type="spellEnd"/>
      <w:r w:rsidRPr="000335DD">
        <w:t xml:space="preserve"> per kWh</w:t>
      </w:r>
      <w:commentRangeStart w:id="3187"/>
      <w:r w:rsidRPr="00943BB9">
        <w:rPr>
          <w:highlight w:val="yellow"/>
        </w:rPr>
        <w:t>.</w:t>
      </w:r>
      <w:r w:rsidR="008872F6" w:rsidRPr="00943BB9">
        <w:rPr>
          <w:highlight w:val="yellow"/>
        </w:rPr>
        <w:t>[</w:t>
      </w:r>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3187"/>
      <w:r w:rsidR="0093524D" w:rsidRPr="00943BB9">
        <w:rPr>
          <w:rStyle w:val="CommentReference"/>
          <w:sz w:val="20"/>
          <w:szCs w:val="20"/>
          <w:highlight w:val="yellow"/>
        </w:rPr>
        <w:commentReference w:id="3187"/>
      </w:r>
      <w:r w:rsidRPr="00943BB9">
        <w:rPr>
          <w:highlight w:val="yellow"/>
        </w:rPr>
        <w:t>.</w:t>
      </w:r>
      <w:r w:rsidR="00F846D6" w:rsidRPr="00943BB9">
        <w:rPr>
          <w:highlight w:val="yellow"/>
        </w:rPr>
        <w:t>]</w:t>
      </w:r>
      <w:r w:rsidR="0049271E" w:rsidRPr="00943BB9">
        <w:rPr>
          <w:highlight w:val="yellow"/>
        </w:rPr>
        <w:t xml:space="preserve"> or </w:t>
      </w:r>
      <w:r w:rsidR="00F846D6" w:rsidRPr="00943BB9">
        <w:rPr>
          <w:highlight w:val="yellow"/>
        </w:rPr>
        <w:t>[</w:t>
      </w:r>
      <w:r w:rsidR="0049271E" w:rsidRPr="00943BB9">
        <w:rPr>
          <w:highlight w:val="yellow"/>
        </w:rPr>
        <w:t>The combination of a measured consumptions (primary) and a secondary GHG emission factor or vice versa is reflected in the primary data share calculation by an attribution factor of 50%.]</w:t>
      </w:r>
      <w:ins w:id="3188" w:author="SILINA Dina (CLIMA)" w:date="2025-11-12T16:27:00Z" w16du:dateUtc="2025-11-12T15:27:00Z">
        <w:r w:rsidR="00E442CE">
          <w:t xml:space="preserve"> or </w:t>
        </w:r>
        <w:commentRangeStart w:id="3189"/>
        <w:r w:rsidR="00E442CE">
          <w:t>[</w:t>
        </w:r>
      </w:ins>
      <w:ins w:id="3190" w:author="SILINA Dina (CLIMA)" w:date="2025-11-12T16:28:00Z" w16du:dateUtc="2025-11-12T15:28:00Z">
        <w:r w:rsidR="00A417EA" w:rsidRPr="00A417EA">
          <w:t xml:space="preserve">a contribution to the primary data share shall </w:t>
        </w:r>
        <w:r w:rsidR="00A417EA">
          <w:t xml:space="preserve">be calculated separately </w:t>
        </w:r>
      </w:ins>
      <w:ins w:id="3191" w:author="SILINA Dina (CLIMA)" w:date="2025-11-12T16:29:00Z" w16du:dateUtc="2025-11-12T15:29:00Z">
        <w:r w:rsidR="00647D81">
          <w:t xml:space="preserve">for </w:t>
        </w:r>
      </w:ins>
      <w:ins w:id="3192" w:author="SILINA Dina (CLIMA)" w:date="2025-11-12T16:28:00Z" w16du:dateUtc="2025-11-12T15:28:00Z">
        <w:r w:rsidR="00A417EA" w:rsidRPr="00A417EA">
          <w:t xml:space="preserve">the activity data (e.g., amount in kWh) and </w:t>
        </w:r>
      </w:ins>
      <w:ins w:id="3193" w:author="SILINA Dina (CLIMA)" w:date="2025-11-12T16:30:00Z" w16du:dateUtc="2025-11-12T15:30:00Z">
        <w:r w:rsidR="00647D81">
          <w:t xml:space="preserve">for </w:t>
        </w:r>
      </w:ins>
      <w:ins w:id="3194" w:author="SILINA Dina (CLIMA)" w:date="2025-11-12T16:28:00Z" w16du:dateUtc="2025-11-12T15:28:00Z">
        <w:r w:rsidR="00A417EA" w:rsidRPr="00A417EA">
          <w:t xml:space="preserve">the GHG emission factor (expressed in kgCO2eq per unit) </w:t>
        </w:r>
      </w:ins>
      <w:ins w:id="3195" w:author="SILINA Dina (CLIMA)" w:date="2025-11-12T16:31:00Z" w16du:dateUtc="2025-11-12T15:31:00Z">
        <w:r w:rsidR="00A15093">
          <w:t>t</w:t>
        </w:r>
      </w:ins>
      <w:ins w:id="3196" w:author="SILINA Dina (CLIMA)" w:date="2025-11-12T16:32:00Z" w16du:dateUtc="2025-11-12T15:32:00Z">
        <w:r w:rsidR="00A15093">
          <w:t xml:space="preserve">o </w:t>
        </w:r>
      </w:ins>
      <w:ins w:id="3197" w:author="SILINA Dina (CLIMA)" w:date="2025-11-12T16:36:00Z" w16du:dateUtc="2025-11-12T15:36:00Z">
        <w:r w:rsidR="0074702F">
          <w:t>track</w:t>
        </w:r>
        <w:r w:rsidR="00421030">
          <w:t xml:space="preserve"> both the share </w:t>
        </w:r>
      </w:ins>
      <w:ins w:id="3198" w:author="SILINA Dina (CLIMA)" w:date="2025-11-12T16:37:00Z" w16du:dateUtc="2025-11-12T15:37:00Z">
        <w:r w:rsidR="0092676C">
          <w:t>of primary activity data and the share of primary emission factor</w:t>
        </w:r>
        <w:r w:rsidR="00E03341">
          <w:t>s</w:t>
        </w:r>
      </w:ins>
      <w:ins w:id="3199" w:author="SILINA Dina (CLIMA)" w:date="2025-11-12T16:38:00Z" w16du:dateUtc="2025-11-12T15:38:00Z">
        <w:r w:rsidR="00E03341">
          <w:t>.</w:t>
        </w:r>
        <w:r w:rsidR="00C00CEE">
          <w:t>]</w:t>
        </w:r>
      </w:ins>
      <w:commentRangeEnd w:id="3189"/>
      <w:ins w:id="3200" w:author="SILINA Dina (CLIMA)" w:date="2025-11-12T17:19:00Z" w16du:dateUtc="2025-11-12T16:19:00Z">
        <w:r w:rsidR="00315C7E" w:rsidRPr="000335DD">
          <w:rPr>
            <w:rStyle w:val="CommentReference"/>
            <w:sz w:val="20"/>
            <w:szCs w:val="20"/>
          </w:rPr>
          <w:commentReference w:id="3189"/>
        </w:r>
      </w:ins>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3201"/>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3201"/>
      <w:r w:rsidR="00990DC6" w:rsidRPr="000335DD">
        <w:rPr>
          <w:rStyle w:val="CommentReference"/>
          <w:sz w:val="20"/>
          <w:szCs w:val="20"/>
        </w:rPr>
        <w:commentReference w:id="3201"/>
      </w:r>
    </w:p>
    <w:p w14:paraId="02809E7C" w14:textId="655EFFDC" w:rsidR="00910FC0" w:rsidRPr="000335DD" w:rsidRDefault="00910FC0" w:rsidP="00FC54EE">
      <w:pPr>
        <w:pStyle w:val="SingleTxtG"/>
        <w:ind w:left="2268"/>
      </w:pPr>
      <w:commentRangeStart w:id="3202"/>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w:t>
      </w:r>
      <w:proofErr w:type="spellStart"/>
      <w:r w:rsidRPr="008233FE">
        <w:rPr>
          <w:highlight w:val="green"/>
        </w:rPr>
        <w:t>C</w:t>
      </w:r>
      <w:r w:rsidRPr="008233FE">
        <w:rPr>
          <w:highlight w:val="green"/>
          <w:vertAlign w:val="subscript"/>
        </w:rPr>
        <w:t>total</w:t>
      </w:r>
      <w:proofErr w:type="spellEnd"/>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proofErr w:type="spellStart"/>
      <w:r w:rsidR="009178AB" w:rsidRPr="008233FE">
        <w:rPr>
          <w:rFonts w:hint="eastAsia"/>
          <w:highlight w:val="green"/>
          <w:lang w:eastAsia="ja-JP"/>
        </w:rPr>
        <w:t>C</w:t>
      </w:r>
      <w:r w:rsidR="009178AB" w:rsidRPr="008233FE">
        <w:rPr>
          <w:highlight w:val="green"/>
          <w:vertAlign w:val="subscript"/>
          <w:lang w:eastAsia="ja-JP"/>
        </w:rPr>
        <w:t>total</w:t>
      </w:r>
      <w:proofErr w:type="spellEnd"/>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3202"/>
      <w:r w:rsidR="008233FE" w:rsidRPr="000335DD">
        <w:rPr>
          <w:rStyle w:val="CommentReference"/>
          <w:sz w:val="20"/>
          <w:szCs w:val="20"/>
        </w:rPr>
        <w:commentReference w:id="3202"/>
      </w:r>
    </w:p>
    <w:p w14:paraId="22C9B662" w14:textId="088A93EF" w:rsidR="00B23844" w:rsidRPr="000335DD" w:rsidRDefault="00B23844">
      <w:pPr>
        <w:suppressAutoHyphens w:val="0"/>
        <w:spacing w:after="0" w:line="240" w:lineRule="auto"/>
        <w:ind w:left="0" w:right="0"/>
        <w:jc w:val="left"/>
        <w:rPr>
          <w:bCs/>
          <w:lang w:eastAsia="de-DE"/>
        </w:rPr>
      </w:pPr>
      <w:bookmarkStart w:id="3203" w:name="_Ref203655446"/>
    </w:p>
    <w:commentRangeStart w:id="3204"/>
    <w:p w14:paraId="1A779B6F" w14:textId="77777777" w:rsidR="00BB3D0C" w:rsidRPr="00CB2665" w:rsidRDefault="00C12738" w:rsidP="00BB3D0C">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BB3D0C" w:rsidRPr="00CB2665">
        <w:rPr>
          <w:noProof/>
        </w:rPr>
        <w:t>9</w:t>
      </w:r>
      <w:r w:rsidR="00BB3D0C" w:rsidRPr="00CB2665">
        <w:fldChar w:fldCharType="end"/>
      </w:r>
      <w:r w:rsidR="00BB3D0C" w:rsidRPr="00CB2665">
        <w:t>)</w:t>
      </w:r>
      <w:commentRangeEnd w:id="3204"/>
      <w:r w:rsidR="00B93E40" w:rsidRPr="00CB2665">
        <w:rPr>
          <w:rStyle w:val="CommentReference"/>
          <w:color w:val="000000" w:themeColor="text1"/>
          <w:sz w:val="20"/>
          <w:szCs w:val="20"/>
        </w:rPr>
        <w:commentReference w:id="3204"/>
      </w:r>
    </w:p>
    <w:p w14:paraId="240F6A34" w14:textId="77777777" w:rsidR="00BB3D0C" w:rsidRDefault="00BB3D0C" w:rsidP="00F06087">
      <w:pPr>
        <w:pStyle w:val="Caption"/>
        <w:ind w:left="1134" w:firstLine="0"/>
        <w:jc w:val="left"/>
      </w:pPr>
    </w:p>
    <w:p w14:paraId="0E579EF0" w14:textId="1B79A082" w:rsidR="002173F2" w:rsidRPr="000335DD" w:rsidRDefault="00487364" w:rsidP="00F06087">
      <w:pPr>
        <w:pStyle w:val="Caption"/>
        <w:ind w:left="1134" w:firstLine="0"/>
        <w:jc w:val="left"/>
        <w:rPr>
          <w:b/>
          <w:bCs w:val="0"/>
        </w:rPr>
      </w:pPr>
      <w:r w:rsidRPr="000335DD">
        <w:t xml:space="preserve">Figure </w:t>
      </w:r>
      <w:bookmarkEnd w:id="3203"/>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205"/>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205"/>
      <w:r w:rsidR="008233FE" w:rsidRPr="000335DD">
        <w:rPr>
          <w:rStyle w:val="CommentReference"/>
          <w:sz w:val="20"/>
          <w:szCs w:val="20"/>
        </w:rPr>
        <w:commentReference w:id="3205"/>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385654A2"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 xml:space="preserve">i.e. </w:t>
      </w:r>
      <w:proofErr w:type="spellStart"/>
      <w:r w:rsidR="009A675E" w:rsidRPr="000335DD">
        <w:rPr>
          <w:rFonts w:eastAsia="Batang"/>
          <w:color w:val="000000" w:themeColor="text1"/>
        </w:rPr>
        <w:t>PDS</w:t>
      </w:r>
      <w:r w:rsidR="009A675E" w:rsidRPr="000335DD">
        <w:rPr>
          <w:rFonts w:eastAsia="Batang"/>
          <w:color w:val="000000" w:themeColor="text1"/>
          <w:vertAlign w:val="subscript"/>
        </w:rPr>
        <w:t>i</w:t>
      </w:r>
      <w:proofErr w:type="spellEnd"/>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47B9819C"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3206" w:name="_Ref202862041"/>
      <w:r w:rsidRPr="000335DD">
        <w:br w:type="page"/>
      </w:r>
    </w:p>
    <w:p w14:paraId="34FEFFFB" w14:textId="29B30301" w:rsidR="00AA0DB8" w:rsidRPr="000335DD" w:rsidRDefault="006865BF" w:rsidP="00094F60">
      <w:pPr>
        <w:pStyle w:val="Caption"/>
        <w:ind w:left="1134" w:firstLine="0"/>
        <w:jc w:val="left"/>
        <w:rPr>
          <w:b/>
          <w:bCs w:val="0"/>
          <w:color w:val="000000" w:themeColor="text1"/>
        </w:rPr>
      </w:pPr>
      <w:r w:rsidRPr="000335DD">
        <w:t xml:space="preserve">Figure </w:t>
      </w:r>
      <w:bookmarkEnd w:id="3206"/>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417355FB" w:rsidR="005C5F5C" w:rsidRPr="000335DD" w:rsidRDefault="005C5F5C" w:rsidP="0072786D">
      <w:pPr>
        <w:pStyle w:val="Caption"/>
        <w:ind w:left="1134" w:firstLine="0"/>
        <w:jc w:val="left"/>
        <w:rPr>
          <w:b/>
          <w:bCs w:val="0"/>
        </w:rPr>
      </w:pPr>
      <w:bookmarkStart w:id="3207"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3207"/>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roofErr w:type="spellEnd"/>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proofErr w:type="spellEnd"/>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411EE3D2"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7839C402" w:rsidR="0046485F" w:rsidRPr="002A297F" w:rsidRDefault="00DF2CA6" w:rsidP="00DF2CA6">
      <w:pPr>
        <w:pStyle w:val="ListParagraph"/>
        <w:ind w:left="2268" w:hanging="1134"/>
        <w:rPr>
          <w:lang w:val="en-GB"/>
        </w:rPr>
      </w:pPr>
      <w:bookmarkStart w:id="3208" w:name="_Toc203569181"/>
      <w:bookmarkStart w:id="3209" w:name="_Toc203577434"/>
      <w:bookmarkStart w:id="3210" w:name="_Toc203578790"/>
      <w:bookmarkStart w:id="3211" w:name="_Toc203637502"/>
      <w:bookmarkStart w:id="3212" w:name="_Toc203638854"/>
      <w:bookmarkStart w:id="3213" w:name="_Toc203657098"/>
      <w:bookmarkStart w:id="3214" w:name="_Toc203661050"/>
      <w:bookmarkStart w:id="3215" w:name="_Toc203569182"/>
      <w:bookmarkStart w:id="3216" w:name="_Toc203577435"/>
      <w:bookmarkStart w:id="3217" w:name="_Toc203578791"/>
      <w:bookmarkStart w:id="3218" w:name="_Toc203637503"/>
      <w:bookmarkStart w:id="3219" w:name="_Toc203638855"/>
      <w:bookmarkStart w:id="3220" w:name="_Toc203657099"/>
      <w:bookmarkStart w:id="3221" w:name="_Toc203661051"/>
      <w:bookmarkStart w:id="3222" w:name="_Toc203063525"/>
      <w:bookmarkStart w:id="3223" w:name="_Toc203569183"/>
      <w:bookmarkStart w:id="3224" w:name="_Toc203577436"/>
      <w:bookmarkStart w:id="3225" w:name="_Toc203578792"/>
      <w:bookmarkStart w:id="3226" w:name="_Toc203637504"/>
      <w:bookmarkStart w:id="3227" w:name="_Toc203638856"/>
      <w:bookmarkStart w:id="3228" w:name="_Toc203657100"/>
      <w:bookmarkStart w:id="3229" w:name="_Toc203661052"/>
      <w:bookmarkStart w:id="3230" w:name="_Toc203063526"/>
      <w:bookmarkStart w:id="3231" w:name="_Toc203569184"/>
      <w:bookmarkStart w:id="3232" w:name="_Toc203577437"/>
      <w:bookmarkStart w:id="3233" w:name="_Toc203578793"/>
      <w:bookmarkStart w:id="3234" w:name="_Toc203637505"/>
      <w:bookmarkStart w:id="3235" w:name="_Toc203638857"/>
      <w:bookmarkStart w:id="3236" w:name="_Toc203657101"/>
      <w:bookmarkStart w:id="3237" w:name="_Toc203661053"/>
      <w:bookmarkStart w:id="3238" w:name="_Toc203063527"/>
      <w:bookmarkStart w:id="3239" w:name="_Toc203569185"/>
      <w:bookmarkStart w:id="3240" w:name="_Toc203577438"/>
      <w:bookmarkStart w:id="3241" w:name="_Toc203578794"/>
      <w:bookmarkStart w:id="3242" w:name="_Toc203637506"/>
      <w:bookmarkStart w:id="3243" w:name="_Toc203638858"/>
      <w:bookmarkStart w:id="3244" w:name="_Toc203657102"/>
      <w:bookmarkStart w:id="3245" w:name="_Toc203661054"/>
      <w:bookmarkStart w:id="3246" w:name="_Toc203063528"/>
      <w:bookmarkStart w:id="3247" w:name="_Toc203569186"/>
      <w:bookmarkStart w:id="3248" w:name="_Toc203577439"/>
      <w:bookmarkStart w:id="3249" w:name="_Toc203578795"/>
      <w:bookmarkStart w:id="3250" w:name="_Toc203637507"/>
      <w:bookmarkStart w:id="3251" w:name="_Toc203638859"/>
      <w:bookmarkStart w:id="3252" w:name="_Toc203657103"/>
      <w:bookmarkStart w:id="3253" w:name="_Toc203661055"/>
      <w:bookmarkStart w:id="3254" w:name="_Toc203063529"/>
      <w:bookmarkStart w:id="3255" w:name="_Toc203569187"/>
      <w:bookmarkStart w:id="3256" w:name="_Toc203577440"/>
      <w:bookmarkStart w:id="3257" w:name="_Toc203578796"/>
      <w:bookmarkStart w:id="3258" w:name="_Toc203637508"/>
      <w:bookmarkStart w:id="3259" w:name="_Toc203638860"/>
      <w:bookmarkStart w:id="3260" w:name="_Toc203657104"/>
      <w:bookmarkStart w:id="3261" w:name="_Toc203661056"/>
      <w:bookmarkStart w:id="3262" w:name="_Toc203063530"/>
      <w:bookmarkStart w:id="3263" w:name="_Toc203569188"/>
      <w:bookmarkStart w:id="3264" w:name="_Toc203577441"/>
      <w:bookmarkStart w:id="3265" w:name="_Toc203578797"/>
      <w:bookmarkStart w:id="3266" w:name="_Toc203637509"/>
      <w:bookmarkStart w:id="3267" w:name="_Toc203638861"/>
      <w:bookmarkStart w:id="3268" w:name="_Toc203657105"/>
      <w:bookmarkStart w:id="3269" w:name="_Toc203661057"/>
      <w:bookmarkStart w:id="3270" w:name="_Toc203063531"/>
      <w:bookmarkStart w:id="3271" w:name="_Toc203569189"/>
      <w:bookmarkStart w:id="3272" w:name="_Toc203577442"/>
      <w:bookmarkStart w:id="3273" w:name="_Toc203578798"/>
      <w:bookmarkStart w:id="3274" w:name="_Toc203637510"/>
      <w:bookmarkStart w:id="3275" w:name="_Toc203638862"/>
      <w:bookmarkStart w:id="3276" w:name="_Toc203657106"/>
      <w:bookmarkStart w:id="3277" w:name="_Toc203661058"/>
      <w:bookmarkStart w:id="3278" w:name="_Toc203063532"/>
      <w:bookmarkStart w:id="3279" w:name="_Toc203569190"/>
      <w:bookmarkStart w:id="3280" w:name="_Toc203577443"/>
      <w:bookmarkStart w:id="3281" w:name="_Toc203578799"/>
      <w:bookmarkStart w:id="3282" w:name="_Toc203637511"/>
      <w:bookmarkStart w:id="3283" w:name="_Toc203638863"/>
      <w:bookmarkStart w:id="3284" w:name="_Toc203657107"/>
      <w:bookmarkStart w:id="3285" w:name="_Toc203661059"/>
      <w:bookmarkStart w:id="3286" w:name="_Toc203063533"/>
      <w:bookmarkStart w:id="3287" w:name="_Toc203569191"/>
      <w:bookmarkStart w:id="3288" w:name="_Toc203577444"/>
      <w:bookmarkStart w:id="3289" w:name="_Toc203578800"/>
      <w:bookmarkStart w:id="3290" w:name="_Toc203637512"/>
      <w:bookmarkStart w:id="3291" w:name="_Toc203638864"/>
      <w:bookmarkStart w:id="3292" w:name="_Toc203657108"/>
      <w:bookmarkStart w:id="3293" w:name="_Toc203661060"/>
      <w:bookmarkStart w:id="3294" w:name="_Toc203063534"/>
      <w:bookmarkStart w:id="3295" w:name="_Toc203569192"/>
      <w:bookmarkStart w:id="3296" w:name="_Toc203577445"/>
      <w:bookmarkStart w:id="3297" w:name="_Toc203578801"/>
      <w:bookmarkStart w:id="3298" w:name="_Toc203637513"/>
      <w:bookmarkStart w:id="3299" w:name="_Toc203638865"/>
      <w:bookmarkStart w:id="3300" w:name="_Toc203657109"/>
      <w:bookmarkStart w:id="3301" w:name="_Toc203661061"/>
      <w:bookmarkStart w:id="3302" w:name="_Toc203063535"/>
      <w:bookmarkStart w:id="3303" w:name="_Toc203569193"/>
      <w:bookmarkStart w:id="3304" w:name="_Toc203577446"/>
      <w:bookmarkStart w:id="3305" w:name="_Toc203578802"/>
      <w:bookmarkStart w:id="3306" w:name="_Toc203637514"/>
      <w:bookmarkStart w:id="3307" w:name="_Toc203638866"/>
      <w:bookmarkStart w:id="3308" w:name="_Toc203657110"/>
      <w:bookmarkStart w:id="3309" w:name="_Toc203661062"/>
      <w:bookmarkStart w:id="3310" w:name="_Toc203063536"/>
      <w:bookmarkStart w:id="3311" w:name="_Toc203569194"/>
      <w:bookmarkStart w:id="3312" w:name="_Toc203577447"/>
      <w:bookmarkStart w:id="3313" w:name="_Toc203578803"/>
      <w:bookmarkStart w:id="3314" w:name="_Toc203637515"/>
      <w:bookmarkStart w:id="3315" w:name="_Toc203638867"/>
      <w:bookmarkStart w:id="3316" w:name="_Toc203657111"/>
      <w:bookmarkStart w:id="3317" w:name="_Toc203661063"/>
      <w:bookmarkStart w:id="3318" w:name="_Toc203063537"/>
      <w:bookmarkStart w:id="3319" w:name="_Toc203569195"/>
      <w:bookmarkStart w:id="3320" w:name="_Toc203577448"/>
      <w:bookmarkStart w:id="3321" w:name="_Toc203578804"/>
      <w:bookmarkStart w:id="3322" w:name="_Toc203637516"/>
      <w:bookmarkStart w:id="3323" w:name="_Toc203638868"/>
      <w:bookmarkStart w:id="3324" w:name="_Toc203657112"/>
      <w:bookmarkStart w:id="3325" w:name="_Toc203661064"/>
      <w:bookmarkStart w:id="3326" w:name="_Toc203063538"/>
      <w:bookmarkStart w:id="3327" w:name="_Toc203569196"/>
      <w:bookmarkStart w:id="3328" w:name="_Toc203577449"/>
      <w:bookmarkStart w:id="3329" w:name="_Toc203578805"/>
      <w:bookmarkStart w:id="3330" w:name="_Toc203637517"/>
      <w:bookmarkStart w:id="3331" w:name="_Toc203638869"/>
      <w:bookmarkStart w:id="3332" w:name="_Toc203657113"/>
      <w:bookmarkStart w:id="3333" w:name="_Toc203661065"/>
      <w:bookmarkStart w:id="3334" w:name="_Toc203063539"/>
      <w:bookmarkStart w:id="3335" w:name="_Toc203569197"/>
      <w:bookmarkStart w:id="3336" w:name="_Toc203577450"/>
      <w:bookmarkStart w:id="3337" w:name="_Toc203578806"/>
      <w:bookmarkStart w:id="3338" w:name="_Toc203637518"/>
      <w:bookmarkStart w:id="3339" w:name="_Toc203638870"/>
      <w:bookmarkStart w:id="3340" w:name="_Toc203657114"/>
      <w:bookmarkStart w:id="3341" w:name="_Toc203661066"/>
      <w:bookmarkStart w:id="3342" w:name="_Toc202861650"/>
      <w:bookmarkStart w:id="3343" w:name="_Toc203063540"/>
      <w:bookmarkStart w:id="3344" w:name="_Toc203569198"/>
      <w:bookmarkStart w:id="3345" w:name="_Toc203577451"/>
      <w:bookmarkStart w:id="3346" w:name="_Toc203578807"/>
      <w:bookmarkStart w:id="3347" w:name="_Toc203637519"/>
      <w:bookmarkStart w:id="3348" w:name="_Toc203638871"/>
      <w:bookmarkStart w:id="3349" w:name="_Toc203657115"/>
      <w:bookmarkStart w:id="3350" w:name="_Toc203661067"/>
      <w:bookmarkStart w:id="3351" w:name="_Toc202861651"/>
      <w:bookmarkStart w:id="3352" w:name="_Toc203063541"/>
      <w:bookmarkStart w:id="3353" w:name="_Toc203569199"/>
      <w:bookmarkStart w:id="3354" w:name="_Toc203577452"/>
      <w:bookmarkStart w:id="3355" w:name="_Toc203578808"/>
      <w:bookmarkStart w:id="3356" w:name="_Toc203637520"/>
      <w:bookmarkStart w:id="3357" w:name="_Toc203638872"/>
      <w:bookmarkStart w:id="3358" w:name="_Toc203657116"/>
      <w:bookmarkStart w:id="3359" w:name="_Toc203661068"/>
      <w:bookmarkStart w:id="3360" w:name="_Toc202861652"/>
      <w:bookmarkStart w:id="3361" w:name="_Toc203063542"/>
      <w:bookmarkStart w:id="3362" w:name="_Toc203569200"/>
      <w:bookmarkStart w:id="3363" w:name="_Toc203577453"/>
      <w:bookmarkStart w:id="3364" w:name="_Toc203578809"/>
      <w:bookmarkStart w:id="3365" w:name="_Toc203637521"/>
      <w:bookmarkStart w:id="3366" w:name="_Toc203638873"/>
      <w:bookmarkStart w:id="3367" w:name="_Toc203657117"/>
      <w:bookmarkStart w:id="3368" w:name="_Toc203661069"/>
      <w:bookmarkStart w:id="3369" w:name="_Toc203063543"/>
      <w:bookmarkStart w:id="3370" w:name="_Toc203569201"/>
      <w:bookmarkStart w:id="3371" w:name="_Toc203577454"/>
      <w:bookmarkStart w:id="3372" w:name="_Toc203578810"/>
      <w:bookmarkStart w:id="3373" w:name="_Toc203637522"/>
      <w:bookmarkStart w:id="3374" w:name="_Toc203638874"/>
      <w:bookmarkStart w:id="3375" w:name="_Toc203657118"/>
      <w:bookmarkStart w:id="3376" w:name="_Toc203661070"/>
      <w:bookmarkStart w:id="3377" w:name="_Toc203063544"/>
      <w:bookmarkStart w:id="3378" w:name="_Toc203569202"/>
      <w:bookmarkStart w:id="3379" w:name="_Toc203577455"/>
      <w:bookmarkStart w:id="3380" w:name="_Toc203578811"/>
      <w:bookmarkStart w:id="3381" w:name="_Toc203637523"/>
      <w:bookmarkStart w:id="3382" w:name="_Toc203638875"/>
      <w:bookmarkStart w:id="3383" w:name="_Toc203657119"/>
      <w:bookmarkStart w:id="3384" w:name="_Toc203661071"/>
      <w:bookmarkStart w:id="3385" w:name="_Toc203063545"/>
      <w:bookmarkStart w:id="3386" w:name="_Toc203569203"/>
      <w:bookmarkStart w:id="3387" w:name="_Toc203577456"/>
      <w:bookmarkStart w:id="3388" w:name="_Toc203578812"/>
      <w:bookmarkStart w:id="3389" w:name="_Toc203637524"/>
      <w:bookmarkStart w:id="3390" w:name="_Toc203638876"/>
      <w:bookmarkStart w:id="3391" w:name="_Toc203657120"/>
      <w:bookmarkStart w:id="3392" w:name="_Toc203661072"/>
      <w:bookmarkStart w:id="3393" w:name="_Toc203063546"/>
      <w:bookmarkStart w:id="3394" w:name="_Toc203569204"/>
      <w:bookmarkStart w:id="3395" w:name="_Toc203577457"/>
      <w:bookmarkStart w:id="3396" w:name="_Toc203578813"/>
      <w:bookmarkStart w:id="3397" w:name="_Toc203637525"/>
      <w:bookmarkStart w:id="3398" w:name="_Toc203638877"/>
      <w:bookmarkStart w:id="3399" w:name="_Toc203657121"/>
      <w:bookmarkStart w:id="3400" w:name="_Toc203661073"/>
      <w:bookmarkStart w:id="3401" w:name="_Toc203063547"/>
      <w:bookmarkStart w:id="3402" w:name="_Toc203569205"/>
      <w:bookmarkStart w:id="3403" w:name="_Toc203577458"/>
      <w:bookmarkStart w:id="3404" w:name="_Toc203578814"/>
      <w:bookmarkStart w:id="3405" w:name="_Toc203637526"/>
      <w:bookmarkStart w:id="3406" w:name="_Toc203638878"/>
      <w:bookmarkStart w:id="3407" w:name="_Toc203657122"/>
      <w:bookmarkStart w:id="3408" w:name="_Toc203661074"/>
      <w:bookmarkStart w:id="3409" w:name="_Toc203063548"/>
      <w:bookmarkStart w:id="3410" w:name="_Toc203569206"/>
      <w:bookmarkStart w:id="3411" w:name="_Toc203577459"/>
      <w:bookmarkStart w:id="3412" w:name="_Toc203578815"/>
      <w:bookmarkStart w:id="3413" w:name="_Toc203637527"/>
      <w:bookmarkStart w:id="3414" w:name="_Toc203638879"/>
      <w:bookmarkStart w:id="3415" w:name="_Toc203657123"/>
      <w:bookmarkStart w:id="3416" w:name="_Toc203661075"/>
      <w:bookmarkStart w:id="3417" w:name="_Toc203063549"/>
      <w:bookmarkStart w:id="3418" w:name="_Toc203569207"/>
      <w:bookmarkStart w:id="3419" w:name="_Toc203577460"/>
      <w:bookmarkStart w:id="3420" w:name="_Toc203578816"/>
      <w:bookmarkStart w:id="3421" w:name="_Toc203637528"/>
      <w:bookmarkStart w:id="3422" w:name="_Toc203638880"/>
      <w:bookmarkStart w:id="3423" w:name="_Toc203657124"/>
      <w:bookmarkStart w:id="3424" w:name="_Toc203661076"/>
      <w:bookmarkStart w:id="3425" w:name="_Toc203063550"/>
      <w:bookmarkStart w:id="3426" w:name="_Toc203569208"/>
      <w:bookmarkStart w:id="3427" w:name="_Toc203577461"/>
      <w:bookmarkStart w:id="3428" w:name="_Toc203578817"/>
      <w:bookmarkStart w:id="3429" w:name="_Toc203637529"/>
      <w:bookmarkStart w:id="3430" w:name="_Toc203638881"/>
      <w:bookmarkStart w:id="3431" w:name="_Toc203657125"/>
      <w:bookmarkStart w:id="3432" w:name="_Toc203661077"/>
      <w:bookmarkStart w:id="3433" w:name="_Toc203063551"/>
      <w:bookmarkStart w:id="3434" w:name="_Toc203569209"/>
      <w:bookmarkStart w:id="3435" w:name="_Toc203577462"/>
      <w:bookmarkStart w:id="3436" w:name="_Toc203578818"/>
      <w:bookmarkStart w:id="3437" w:name="_Toc203637530"/>
      <w:bookmarkStart w:id="3438" w:name="_Toc203638882"/>
      <w:bookmarkStart w:id="3439" w:name="_Toc203657126"/>
      <w:bookmarkStart w:id="3440" w:name="_Toc203661078"/>
      <w:bookmarkStart w:id="3441" w:name="_Toc203063552"/>
      <w:bookmarkStart w:id="3442" w:name="_Toc203569210"/>
      <w:bookmarkStart w:id="3443" w:name="_Toc203577463"/>
      <w:bookmarkStart w:id="3444" w:name="_Toc203578819"/>
      <w:bookmarkStart w:id="3445" w:name="_Toc203637531"/>
      <w:bookmarkStart w:id="3446" w:name="_Toc203638883"/>
      <w:bookmarkStart w:id="3447" w:name="_Toc203657127"/>
      <w:bookmarkStart w:id="3448" w:name="_Toc203661079"/>
      <w:bookmarkStart w:id="3449" w:name="_Toc203063588"/>
      <w:bookmarkStart w:id="3450" w:name="_Toc203569246"/>
      <w:bookmarkStart w:id="3451" w:name="_Toc203577499"/>
      <w:bookmarkStart w:id="3452" w:name="_Toc203578855"/>
      <w:bookmarkStart w:id="3453" w:name="_Toc203637567"/>
      <w:bookmarkStart w:id="3454" w:name="_Toc203638919"/>
      <w:bookmarkStart w:id="3455" w:name="_Toc203657163"/>
      <w:bookmarkStart w:id="3456" w:name="_Toc203661115"/>
      <w:bookmarkStart w:id="3457" w:name="_Toc203063589"/>
      <w:bookmarkStart w:id="3458" w:name="_Toc203569247"/>
      <w:bookmarkStart w:id="3459" w:name="_Toc203577500"/>
      <w:bookmarkStart w:id="3460" w:name="_Toc203578856"/>
      <w:bookmarkStart w:id="3461" w:name="_Toc203637568"/>
      <w:bookmarkStart w:id="3462" w:name="_Toc203638920"/>
      <w:bookmarkStart w:id="3463" w:name="_Toc203657164"/>
      <w:bookmarkStart w:id="3464" w:name="_Toc203661116"/>
      <w:bookmarkStart w:id="3465" w:name="_Toc203063590"/>
      <w:bookmarkStart w:id="3466" w:name="_Toc203569248"/>
      <w:bookmarkStart w:id="3467" w:name="_Toc203577501"/>
      <w:bookmarkStart w:id="3468" w:name="_Toc203578857"/>
      <w:bookmarkStart w:id="3469" w:name="_Toc203637569"/>
      <w:bookmarkStart w:id="3470" w:name="_Toc203638921"/>
      <w:bookmarkStart w:id="3471" w:name="_Toc203657165"/>
      <w:bookmarkStart w:id="3472" w:name="_Toc203661117"/>
      <w:bookmarkStart w:id="3473" w:name="_Toc203063591"/>
      <w:bookmarkStart w:id="3474" w:name="_Toc203569249"/>
      <w:bookmarkStart w:id="3475" w:name="_Toc203577502"/>
      <w:bookmarkStart w:id="3476" w:name="_Toc203578858"/>
      <w:bookmarkStart w:id="3477" w:name="_Toc203637570"/>
      <w:bookmarkStart w:id="3478" w:name="_Toc203638922"/>
      <w:bookmarkStart w:id="3479" w:name="_Toc203657166"/>
      <w:bookmarkStart w:id="3480" w:name="_Toc203661118"/>
      <w:bookmarkStart w:id="3481" w:name="_Toc203063592"/>
      <w:bookmarkStart w:id="3482" w:name="_Toc203569250"/>
      <w:bookmarkStart w:id="3483" w:name="_Toc203577503"/>
      <w:bookmarkStart w:id="3484" w:name="_Toc203578859"/>
      <w:bookmarkStart w:id="3485" w:name="_Toc203637571"/>
      <w:bookmarkStart w:id="3486" w:name="_Toc203638923"/>
      <w:bookmarkStart w:id="3487" w:name="_Toc203657167"/>
      <w:bookmarkStart w:id="3488" w:name="_Toc203661119"/>
      <w:bookmarkStart w:id="3489" w:name="_Toc203063593"/>
      <w:bookmarkStart w:id="3490" w:name="_Toc203569251"/>
      <w:bookmarkStart w:id="3491" w:name="_Toc203577504"/>
      <w:bookmarkStart w:id="3492" w:name="_Toc203578860"/>
      <w:bookmarkStart w:id="3493" w:name="_Toc203637572"/>
      <w:bookmarkStart w:id="3494" w:name="_Toc203638924"/>
      <w:bookmarkStart w:id="3495" w:name="_Toc203657168"/>
      <w:bookmarkStart w:id="3496" w:name="_Toc203661120"/>
      <w:bookmarkStart w:id="3497" w:name="_Toc203063594"/>
      <w:bookmarkStart w:id="3498" w:name="_Toc203569252"/>
      <w:bookmarkStart w:id="3499" w:name="_Toc203577505"/>
      <w:bookmarkStart w:id="3500" w:name="_Toc203578861"/>
      <w:bookmarkStart w:id="3501" w:name="_Toc203637573"/>
      <w:bookmarkStart w:id="3502" w:name="_Toc203638925"/>
      <w:bookmarkStart w:id="3503" w:name="_Toc203657169"/>
      <w:bookmarkStart w:id="3504" w:name="_Toc203661121"/>
      <w:bookmarkStart w:id="3505" w:name="_Toc203063595"/>
      <w:bookmarkStart w:id="3506" w:name="_Toc203569253"/>
      <w:bookmarkStart w:id="3507" w:name="_Toc203577506"/>
      <w:bookmarkStart w:id="3508" w:name="_Toc203578862"/>
      <w:bookmarkStart w:id="3509" w:name="_Toc203637574"/>
      <w:bookmarkStart w:id="3510" w:name="_Toc203638926"/>
      <w:bookmarkStart w:id="3511" w:name="_Toc203657170"/>
      <w:bookmarkStart w:id="3512" w:name="_Toc203661122"/>
      <w:bookmarkStart w:id="3513" w:name="_Toc203063596"/>
      <w:bookmarkStart w:id="3514" w:name="_Toc203569254"/>
      <w:bookmarkStart w:id="3515" w:name="_Toc203577507"/>
      <w:bookmarkStart w:id="3516" w:name="_Toc203578863"/>
      <w:bookmarkStart w:id="3517" w:name="_Toc203637575"/>
      <w:bookmarkStart w:id="3518" w:name="_Toc203638927"/>
      <w:bookmarkStart w:id="3519" w:name="_Toc203657171"/>
      <w:bookmarkStart w:id="3520" w:name="_Toc203661123"/>
      <w:bookmarkStart w:id="3521" w:name="_Toc203063597"/>
      <w:bookmarkStart w:id="3522" w:name="_Toc203569255"/>
      <w:bookmarkStart w:id="3523" w:name="_Toc203577508"/>
      <w:bookmarkStart w:id="3524" w:name="_Toc203578864"/>
      <w:bookmarkStart w:id="3525" w:name="_Toc203637576"/>
      <w:bookmarkStart w:id="3526" w:name="_Toc203638928"/>
      <w:bookmarkStart w:id="3527" w:name="_Toc203657172"/>
      <w:bookmarkStart w:id="3528" w:name="_Toc203661124"/>
      <w:bookmarkStart w:id="3529" w:name="_Toc203063598"/>
      <w:bookmarkStart w:id="3530" w:name="_Toc203569256"/>
      <w:bookmarkStart w:id="3531" w:name="_Toc203577509"/>
      <w:bookmarkStart w:id="3532" w:name="_Toc203578865"/>
      <w:bookmarkStart w:id="3533" w:name="_Toc203637577"/>
      <w:bookmarkStart w:id="3534" w:name="_Toc203638929"/>
      <w:bookmarkStart w:id="3535" w:name="_Toc203657173"/>
      <w:bookmarkStart w:id="3536" w:name="_Toc203661125"/>
      <w:bookmarkStart w:id="3537" w:name="_Toc203063599"/>
      <w:bookmarkStart w:id="3538" w:name="_Toc203569257"/>
      <w:bookmarkStart w:id="3539" w:name="_Toc203577510"/>
      <w:bookmarkStart w:id="3540" w:name="_Toc203578866"/>
      <w:bookmarkStart w:id="3541" w:name="_Toc203637578"/>
      <w:bookmarkStart w:id="3542" w:name="_Toc203638930"/>
      <w:bookmarkStart w:id="3543" w:name="_Toc203657174"/>
      <w:bookmarkStart w:id="3544" w:name="_Toc203661126"/>
      <w:bookmarkStart w:id="3545" w:name="_Toc203063600"/>
      <w:bookmarkStart w:id="3546" w:name="_Toc203569258"/>
      <w:bookmarkStart w:id="3547" w:name="_Toc203577511"/>
      <w:bookmarkStart w:id="3548" w:name="_Toc203578867"/>
      <w:bookmarkStart w:id="3549" w:name="_Toc203637579"/>
      <w:bookmarkStart w:id="3550" w:name="_Toc203638931"/>
      <w:bookmarkStart w:id="3551" w:name="_Toc203657175"/>
      <w:bookmarkStart w:id="3552" w:name="_Toc203661127"/>
      <w:bookmarkStart w:id="3553" w:name="_Toc203063601"/>
      <w:bookmarkStart w:id="3554" w:name="_Toc203569259"/>
      <w:bookmarkStart w:id="3555" w:name="_Toc203577512"/>
      <w:bookmarkStart w:id="3556" w:name="_Toc203578868"/>
      <w:bookmarkStart w:id="3557" w:name="_Toc203637580"/>
      <w:bookmarkStart w:id="3558" w:name="_Toc203638932"/>
      <w:bookmarkStart w:id="3559" w:name="_Toc203657176"/>
      <w:bookmarkStart w:id="3560" w:name="_Toc203661128"/>
      <w:bookmarkStart w:id="3561" w:name="_Toc203063602"/>
      <w:bookmarkStart w:id="3562" w:name="_Toc203569260"/>
      <w:bookmarkStart w:id="3563" w:name="_Toc203577513"/>
      <w:bookmarkStart w:id="3564" w:name="_Toc203578869"/>
      <w:bookmarkStart w:id="3565" w:name="_Toc203637581"/>
      <w:bookmarkStart w:id="3566" w:name="_Toc203638933"/>
      <w:bookmarkStart w:id="3567" w:name="_Toc203657177"/>
      <w:bookmarkStart w:id="3568" w:name="_Toc203661129"/>
      <w:bookmarkStart w:id="3569" w:name="_Toc203063603"/>
      <w:bookmarkStart w:id="3570" w:name="_Toc203569261"/>
      <w:bookmarkStart w:id="3571" w:name="_Toc203577514"/>
      <w:bookmarkStart w:id="3572" w:name="_Toc203578870"/>
      <w:bookmarkStart w:id="3573" w:name="_Toc203637582"/>
      <w:bookmarkStart w:id="3574" w:name="_Toc203638934"/>
      <w:bookmarkStart w:id="3575" w:name="_Toc203657178"/>
      <w:bookmarkStart w:id="3576" w:name="_Toc203661130"/>
      <w:bookmarkStart w:id="3577" w:name="_Toc203063604"/>
      <w:bookmarkStart w:id="3578" w:name="_Toc203569262"/>
      <w:bookmarkStart w:id="3579" w:name="_Toc203577515"/>
      <w:bookmarkStart w:id="3580" w:name="_Toc203578871"/>
      <w:bookmarkStart w:id="3581" w:name="_Toc203637583"/>
      <w:bookmarkStart w:id="3582" w:name="_Toc203638935"/>
      <w:bookmarkStart w:id="3583" w:name="_Toc203657179"/>
      <w:bookmarkStart w:id="3584" w:name="_Toc203661131"/>
      <w:bookmarkStart w:id="3585" w:name="_Toc203063605"/>
      <w:bookmarkStart w:id="3586" w:name="_Toc203569263"/>
      <w:bookmarkStart w:id="3587" w:name="_Toc203577516"/>
      <w:bookmarkStart w:id="3588" w:name="_Toc203578872"/>
      <w:bookmarkStart w:id="3589" w:name="_Toc203637584"/>
      <w:bookmarkStart w:id="3590" w:name="_Toc203638936"/>
      <w:bookmarkStart w:id="3591" w:name="_Toc203657180"/>
      <w:bookmarkStart w:id="3592" w:name="_Toc203661132"/>
      <w:bookmarkStart w:id="3593" w:name="_Toc203063606"/>
      <w:bookmarkStart w:id="3594" w:name="_Toc203569264"/>
      <w:bookmarkStart w:id="3595" w:name="_Toc203577517"/>
      <w:bookmarkStart w:id="3596" w:name="_Toc203578873"/>
      <w:bookmarkStart w:id="3597" w:name="_Toc203637585"/>
      <w:bookmarkStart w:id="3598" w:name="_Toc203638937"/>
      <w:bookmarkStart w:id="3599" w:name="_Toc203657181"/>
      <w:bookmarkStart w:id="3600" w:name="_Toc203661133"/>
      <w:bookmarkStart w:id="3601" w:name="_Toc203063607"/>
      <w:bookmarkStart w:id="3602" w:name="_Toc203569265"/>
      <w:bookmarkStart w:id="3603" w:name="_Toc203577518"/>
      <w:bookmarkStart w:id="3604" w:name="_Toc203578874"/>
      <w:bookmarkStart w:id="3605" w:name="_Toc203637586"/>
      <w:bookmarkStart w:id="3606" w:name="_Toc203638938"/>
      <w:bookmarkStart w:id="3607" w:name="_Toc203657182"/>
      <w:bookmarkStart w:id="3608" w:name="_Toc203661134"/>
      <w:bookmarkStart w:id="3609" w:name="_Toc203063608"/>
      <w:bookmarkStart w:id="3610" w:name="_Toc203569266"/>
      <w:bookmarkStart w:id="3611" w:name="_Toc203577519"/>
      <w:bookmarkStart w:id="3612" w:name="_Toc203578875"/>
      <w:bookmarkStart w:id="3613" w:name="_Toc203637587"/>
      <w:bookmarkStart w:id="3614" w:name="_Toc203638939"/>
      <w:bookmarkStart w:id="3615" w:name="_Toc203657183"/>
      <w:bookmarkStart w:id="3616" w:name="_Toc203661135"/>
      <w:bookmarkStart w:id="3617" w:name="_Toc203063609"/>
      <w:bookmarkStart w:id="3618" w:name="_Toc203569267"/>
      <w:bookmarkStart w:id="3619" w:name="_Toc203577520"/>
      <w:bookmarkStart w:id="3620" w:name="_Toc203578876"/>
      <w:bookmarkStart w:id="3621" w:name="_Toc203637588"/>
      <w:bookmarkStart w:id="3622" w:name="_Toc203638940"/>
      <w:bookmarkStart w:id="3623" w:name="_Toc203657184"/>
      <w:bookmarkStart w:id="3624" w:name="_Toc203661136"/>
      <w:bookmarkStart w:id="3625" w:name="_Toc203063610"/>
      <w:bookmarkStart w:id="3626" w:name="_Toc203569268"/>
      <w:bookmarkStart w:id="3627" w:name="_Toc203577521"/>
      <w:bookmarkStart w:id="3628" w:name="_Toc203578877"/>
      <w:bookmarkStart w:id="3629" w:name="_Toc203637589"/>
      <w:bookmarkStart w:id="3630" w:name="_Toc203638941"/>
      <w:bookmarkStart w:id="3631" w:name="_Toc203657185"/>
      <w:bookmarkStart w:id="3632" w:name="_Toc203661137"/>
      <w:bookmarkStart w:id="3633" w:name="_Toc203063611"/>
      <w:bookmarkStart w:id="3634" w:name="_Toc203569269"/>
      <w:bookmarkStart w:id="3635" w:name="_Toc203577522"/>
      <w:bookmarkStart w:id="3636" w:name="_Toc203578878"/>
      <w:bookmarkStart w:id="3637" w:name="_Toc203637590"/>
      <w:bookmarkStart w:id="3638" w:name="_Toc203638942"/>
      <w:bookmarkStart w:id="3639" w:name="_Toc203657186"/>
      <w:bookmarkStart w:id="3640" w:name="_Toc203661138"/>
      <w:bookmarkStart w:id="3641" w:name="_Toc203063612"/>
      <w:bookmarkStart w:id="3642" w:name="_Toc203569270"/>
      <w:bookmarkStart w:id="3643" w:name="_Toc203577523"/>
      <w:bookmarkStart w:id="3644" w:name="_Toc203578879"/>
      <w:bookmarkStart w:id="3645" w:name="_Toc203637591"/>
      <w:bookmarkStart w:id="3646" w:name="_Toc203638943"/>
      <w:bookmarkStart w:id="3647" w:name="_Toc203657187"/>
      <w:bookmarkStart w:id="3648" w:name="_Toc203661139"/>
      <w:bookmarkStart w:id="3649" w:name="_Toc203063613"/>
      <w:bookmarkStart w:id="3650" w:name="_Toc203569271"/>
      <w:bookmarkStart w:id="3651" w:name="_Toc203577524"/>
      <w:bookmarkStart w:id="3652" w:name="_Toc203578880"/>
      <w:bookmarkStart w:id="3653" w:name="_Toc203637592"/>
      <w:bookmarkStart w:id="3654" w:name="_Toc203638944"/>
      <w:bookmarkStart w:id="3655" w:name="_Toc203657188"/>
      <w:bookmarkStart w:id="3656" w:name="_Toc203661140"/>
      <w:bookmarkStart w:id="3657" w:name="_Toc203063614"/>
      <w:bookmarkStart w:id="3658" w:name="_Toc203569272"/>
      <w:bookmarkStart w:id="3659" w:name="_Toc203577525"/>
      <w:bookmarkStart w:id="3660" w:name="_Toc203578881"/>
      <w:bookmarkStart w:id="3661" w:name="_Toc203637593"/>
      <w:bookmarkStart w:id="3662" w:name="_Toc203638945"/>
      <w:bookmarkStart w:id="3663" w:name="_Toc203657189"/>
      <w:bookmarkStart w:id="3664" w:name="_Toc203661141"/>
      <w:bookmarkStart w:id="3665" w:name="_Toc203063615"/>
      <w:bookmarkStart w:id="3666" w:name="_Toc203569273"/>
      <w:bookmarkStart w:id="3667" w:name="_Toc203577526"/>
      <w:bookmarkStart w:id="3668" w:name="_Toc203578882"/>
      <w:bookmarkStart w:id="3669" w:name="_Toc203637594"/>
      <w:bookmarkStart w:id="3670" w:name="_Toc203638946"/>
      <w:bookmarkStart w:id="3671" w:name="_Toc203657190"/>
      <w:bookmarkStart w:id="3672" w:name="_Toc203661142"/>
      <w:bookmarkStart w:id="3673" w:name="_Toc203063616"/>
      <w:bookmarkStart w:id="3674" w:name="_Toc203569274"/>
      <w:bookmarkStart w:id="3675" w:name="_Toc203577527"/>
      <w:bookmarkStart w:id="3676" w:name="_Toc203578883"/>
      <w:bookmarkStart w:id="3677" w:name="_Toc203637595"/>
      <w:bookmarkStart w:id="3678" w:name="_Toc203638947"/>
      <w:bookmarkStart w:id="3679" w:name="_Toc203657191"/>
      <w:bookmarkStart w:id="3680" w:name="_Toc203661143"/>
      <w:bookmarkStart w:id="3681" w:name="_Toc203063617"/>
      <w:bookmarkStart w:id="3682" w:name="_Toc203569275"/>
      <w:bookmarkStart w:id="3683" w:name="_Toc203577528"/>
      <w:bookmarkStart w:id="3684" w:name="_Toc203578884"/>
      <w:bookmarkStart w:id="3685" w:name="_Toc203637596"/>
      <w:bookmarkStart w:id="3686" w:name="_Toc203638948"/>
      <w:bookmarkStart w:id="3687" w:name="_Toc203657192"/>
      <w:bookmarkStart w:id="3688" w:name="_Toc203661144"/>
      <w:bookmarkStart w:id="3689" w:name="_Toc203063618"/>
      <w:bookmarkStart w:id="3690" w:name="_Toc203569276"/>
      <w:bookmarkStart w:id="3691" w:name="_Toc203577529"/>
      <w:bookmarkStart w:id="3692" w:name="_Toc203578885"/>
      <w:bookmarkStart w:id="3693" w:name="_Toc203637597"/>
      <w:bookmarkStart w:id="3694" w:name="_Toc203638949"/>
      <w:bookmarkStart w:id="3695" w:name="_Toc203657193"/>
      <w:bookmarkStart w:id="3696" w:name="_Toc203661145"/>
      <w:bookmarkStart w:id="3697" w:name="_Toc203063619"/>
      <w:bookmarkStart w:id="3698" w:name="_Toc203569277"/>
      <w:bookmarkStart w:id="3699" w:name="_Toc203577530"/>
      <w:bookmarkStart w:id="3700" w:name="_Toc203578886"/>
      <w:bookmarkStart w:id="3701" w:name="_Toc203637598"/>
      <w:bookmarkStart w:id="3702" w:name="_Toc203638950"/>
      <w:bookmarkStart w:id="3703" w:name="_Toc203657194"/>
      <w:bookmarkStart w:id="3704" w:name="_Toc203661146"/>
      <w:bookmarkStart w:id="3705" w:name="_Toc203063620"/>
      <w:bookmarkStart w:id="3706" w:name="_Toc203569278"/>
      <w:bookmarkStart w:id="3707" w:name="_Toc203577531"/>
      <w:bookmarkStart w:id="3708" w:name="_Toc203578887"/>
      <w:bookmarkStart w:id="3709" w:name="_Toc203637599"/>
      <w:bookmarkStart w:id="3710" w:name="_Toc203638951"/>
      <w:bookmarkStart w:id="3711" w:name="_Toc203657195"/>
      <w:bookmarkStart w:id="3712" w:name="_Toc203661147"/>
      <w:bookmarkStart w:id="3713" w:name="_Toc203063621"/>
      <w:bookmarkStart w:id="3714" w:name="_Toc203569279"/>
      <w:bookmarkStart w:id="3715" w:name="_Toc203577532"/>
      <w:bookmarkStart w:id="3716" w:name="_Toc203578888"/>
      <w:bookmarkStart w:id="3717" w:name="_Toc203637600"/>
      <w:bookmarkStart w:id="3718" w:name="_Toc203638952"/>
      <w:bookmarkStart w:id="3719" w:name="_Toc203657196"/>
      <w:bookmarkStart w:id="3720" w:name="_Toc203661148"/>
      <w:bookmarkStart w:id="3721" w:name="_Toc203063622"/>
      <w:bookmarkStart w:id="3722" w:name="_Toc203569280"/>
      <w:bookmarkStart w:id="3723" w:name="_Toc203577533"/>
      <w:bookmarkStart w:id="3724" w:name="_Toc203578889"/>
      <w:bookmarkStart w:id="3725" w:name="_Toc203637601"/>
      <w:bookmarkStart w:id="3726" w:name="_Toc203638953"/>
      <w:bookmarkStart w:id="3727" w:name="_Toc203657197"/>
      <w:bookmarkStart w:id="3728" w:name="_Toc203661149"/>
      <w:bookmarkStart w:id="3729" w:name="_Toc203063623"/>
      <w:bookmarkStart w:id="3730" w:name="_Toc203569281"/>
      <w:bookmarkStart w:id="3731" w:name="_Toc203577534"/>
      <w:bookmarkStart w:id="3732" w:name="_Toc203578890"/>
      <w:bookmarkStart w:id="3733" w:name="_Toc203637602"/>
      <w:bookmarkStart w:id="3734" w:name="_Toc203638954"/>
      <w:bookmarkStart w:id="3735" w:name="_Toc203657198"/>
      <w:bookmarkStart w:id="3736" w:name="_Toc203661150"/>
      <w:bookmarkStart w:id="3737" w:name="_Toc203063653"/>
      <w:bookmarkStart w:id="3738" w:name="_Toc203569311"/>
      <w:bookmarkStart w:id="3739" w:name="_Toc203577564"/>
      <w:bookmarkStart w:id="3740" w:name="_Toc203578920"/>
      <w:bookmarkStart w:id="3741" w:name="_Toc203637632"/>
      <w:bookmarkStart w:id="3742" w:name="_Toc203638984"/>
      <w:bookmarkStart w:id="3743" w:name="_Toc203657228"/>
      <w:bookmarkStart w:id="3744" w:name="_Toc203661180"/>
      <w:bookmarkStart w:id="3745" w:name="_Toc203063654"/>
      <w:bookmarkStart w:id="3746" w:name="_Toc203569312"/>
      <w:bookmarkStart w:id="3747" w:name="_Toc203577565"/>
      <w:bookmarkStart w:id="3748" w:name="_Toc203578921"/>
      <w:bookmarkStart w:id="3749" w:name="_Toc203637633"/>
      <w:bookmarkStart w:id="3750" w:name="_Toc203638985"/>
      <w:bookmarkStart w:id="3751" w:name="_Toc203657229"/>
      <w:bookmarkStart w:id="3752" w:name="_Toc203661181"/>
      <w:bookmarkStart w:id="3753" w:name="_Toc203063655"/>
      <w:bookmarkStart w:id="3754" w:name="_Toc203569313"/>
      <w:bookmarkStart w:id="3755" w:name="_Toc203577566"/>
      <w:bookmarkStart w:id="3756" w:name="_Toc203578922"/>
      <w:bookmarkStart w:id="3757" w:name="_Toc203637634"/>
      <w:bookmarkStart w:id="3758" w:name="_Toc203638986"/>
      <w:bookmarkStart w:id="3759" w:name="_Toc203657230"/>
      <w:bookmarkStart w:id="3760" w:name="_Toc203661182"/>
      <w:bookmarkStart w:id="3761" w:name="_Toc203063656"/>
      <w:bookmarkStart w:id="3762" w:name="_Toc203569314"/>
      <w:bookmarkStart w:id="3763" w:name="_Toc203577567"/>
      <w:bookmarkStart w:id="3764" w:name="_Toc203578923"/>
      <w:bookmarkStart w:id="3765" w:name="_Toc203637635"/>
      <w:bookmarkStart w:id="3766" w:name="_Toc203638987"/>
      <w:bookmarkStart w:id="3767" w:name="_Toc203657231"/>
      <w:bookmarkStart w:id="3768" w:name="_Toc203661183"/>
      <w:bookmarkStart w:id="3769" w:name="_Toc203063657"/>
      <w:bookmarkStart w:id="3770" w:name="_Toc203569315"/>
      <w:bookmarkStart w:id="3771" w:name="_Toc203577568"/>
      <w:bookmarkStart w:id="3772" w:name="_Toc203578924"/>
      <w:bookmarkStart w:id="3773" w:name="_Toc203637636"/>
      <w:bookmarkStart w:id="3774" w:name="_Toc203638988"/>
      <w:bookmarkStart w:id="3775" w:name="_Toc203657232"/>
      <w:bookmarkStart w:id="3776" w:name="_Toc203661184"/>
      <w:bookmarkStart w:id="3777" w:name="_Toc202861654"/>
      <w:bookmarkStart w:id="3778" w:name="_Toc203063658"/>
      <w:bookmarkStart w:id="3779" w:name="_Toc203569316"/>
      <w:bookmarkStart w:id="3780" w:name="_Toc203577569"/>
      <w:bookmarkStart w:id="3781" w:name="_Toc203578925"/>
      <w:bookmarkStart w:id="3782" w:name="_Toc203637637"/>
      <w:bookmarkStart w:id="3783" w:name="_Toc203638989"/>
      <w:bookmarkStart w:id="3784" w:name="_Toc203657233"/>
      <w:bookmarkStart w:id="3785" w:name="_Toc203661185"/>
      <w:bookmarkStart w:id="3786" w:name="_Toc203063659"/>
      <w:bookmarkStart w:id="3787" w:name="_Toc203569317"/>
      <w:bookmarkStart w:id="3788" w:name="_Toc203577570"/>
      <w:bookmarkStart w:id="3789" w:name="_Toc203578926"/>
      <w:bookmarkStart w:id="3790" w:name="_Toc203637638"/>
      <w:bookmarkStart w:id="3791" w:name="_Toc203638990"/>
      <w:bookmarkStart w:id="3792" w:name="_Toc203657234"/>
      <w:bookmarkStart w:id="3793" w:name="_Toc203661186"/>
      <w:bookmarkStart w:id="3794" w:name="_Toc203063660"/>
      <w:bookmarkStart w:id="3795" w:name="_Toc203569318"/>
      <w:bookmarkStart w:id="3796" w:name="_Toc203577571"/>
      <w:bookmarkStart w:id="3797" w:name="_Toc203578927"/>
      <w:bookmarkStart w:id="3798" w:name="_Toc203637639"/>
      <w:bookmarkStart w:id="3799" w:name="_Toc203638991"/>
      <w:bookmarkStart w:id="3800" w:name="_Toc203657235"/>
      <w:bookmarkStart w:id="3801" w:name="_Toc203661187"/>
      <w:bookmarkStart w:id="3802" w:name="_Toc203063661"/>
      <w:bookmarkStart w:id="3803" w:name="_Toc203569319"/>
      <w:bookmarkStart w:id="3804" w:name="_Toc203577572"/>
      <w:bookmarkStart w:id="3805" w:name="_Toc203578928"/>
      <w:bookmarkStart w:id="3806" w:name="_Toc203637640"/>
      <w:bookmarkStart w:id="3807" w:name="_Toc203638992"/>
      <w:bookmarkStart w:id="3808" w:name="_Toc203657236"/>
      <w:bookmarkStart w:id="3809" w:name="_Toc203661188"/>
      <w:bookmarkStart w:id="3810" w:name="_Toc203063662"/>
      <w:bookmarkStart w:id="3811" w:name="_Toc203569320"/>
      <w:bookmarkStart w:id="3812" w:name="_Toc203577573"/>
      <w:bookmarkStart w:id="3813" w:name="_Toc203578929"/>
      <w:bookmarkStart w:id="3814" w:name="_Toc203637641"/>
      <w:bookmarkStart w:id="3815" w:name="_Toc203638993"/>
      <w:bookmarkStart w:id="3816" w:name="_Toc203657237"/>
      <w:bookmarkStart w:id="3817" w:name="_Toc203661189"/>
      <w:bookmarkStart w:id="3818" w:name="_Toc203063663"/>
      <w:bookmarkStart w:id="3819" w:name="_Toc203569321"/>
      <w:bookmarkStart w:id="3820" w:name="_Toc203577574"/>
      <w:bookmarkStart w:id="3821" w:name="_Toc203578930"/>
      <w:bookmarkStart w:id="3822" w:name="_Toc203637642"/>
      <w:bookmarkStart w:id="3823" w:name="_Toc203638994"/>
      <w:bookmarkStart w:id="3824" w:name="_Toc203657238"/>
      <w:bookmarkStart w:id="3825" w:name="_Toc203661190"/>
      <w:bookmarkStart w:id="3826" w:name="_Toc203063664"/>
      <w:bookmarkStart w:id="3827" w:name="_Toc203569322"/>
      <w:bookmarkStart w:id="3828" w:name="_Toc203577575"/>
      <w:bookmarkStart w:id="3829" w:name="_Toc203578931"/>
      <w:bookmarkStart w:id="3830" w:name="_Toc203637643"/>
      <w:bookmarkStart w:id="3831" w:name="_Toc203638995"/>
      <w:bookmarkStart w:id="3832" w:name="_Toc203657239"/>
      <w:bookmarkStart w:id="3833" w:name="_Toc203661191"/>
      <w:bookmarkStart w:id="3834" w:name="_Ref195697905"/>
      <w:bookmarkStart w:id="3835" w:name="_Ref195712823"/>
      <w:bookmarkStart w:id="3836" w:name="_Ref202862045"/>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r w:rsidRPr="000335DD">
        <w:rPr>
          <w:lang w:val="en-GB"/>
        </w:rPr>
        <w:t>7.1</w:t>
      </w:r>
      <w:r w:rsidR="00296991">
        <w:rPr>
          <w:lang w:val="en-GB"/>
        </w:rPr>
        <w:t>2</w:t>
      </w:r>
      <w:r w:rsidRPr="000335DD">
        <w:rPr>
          <w:lang w:val="en-GB"/>
        </w:rPr>
        <w:t>.</w:t>
      </w:r>
      <w:r w:rsidRPr="000335DD">
        <w:rPr>
          <w:lang w:val="en-GB"/>
        </w:rPr>
        <w:tab/>
      </w:r>
      <w:r w:rsidR="0018750D" w:rsidRPr="002A297F">
        <w:rPr>
          <w:lang w:val="en-GB"/>
        </w:rPr>
        <w:t>Cut-off rule</w:t>
      </w:r>
      <w:bookmarkEnd w:id="3834"/>
      <w:bookmarkEnd w:id="3835"/>
      <w:r w:rsidR="0018750D" w:rsidRPr="002A297F">
        <w:rPr>
          <w:lang w:val="en-GB"/>
        </w:rPr>
        <w:t xml:space="preserve"> </w:t>
      </w:r>
      <w:bookmarkEnd w:id="3836"/>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721F5822" w:rsidR="00D06943" w:rsidRPr="002A297F" w:rsidRDefault="00DF2CA6" w:rsidP="00DF2CA6">
      <w:pPr>
        <w:pStyle w:val="ListParagraph"/>
        <w:ind w:left="2268" w:hanging="1134"/>
        <w:rPr>
          <w:lang w:val="en-GB"/>
        </w:rPr>
      </w:pPr>
      <w:r w:rsidRPr="000335DD">
        <w:rPr>
          <w:lang w:val="en-GB"/>
        </w:rPr>
        <w:t>7.1</w:t>
      </w:r>
      <w:r w:rsidR="00296991">
        <w:rPr>
          <w:lang w:val="en-GB"/>
        </w:rPr>
        <w:t>3</w:t>
      </w:r>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24854437" w:rsidR="0018750D" w:rsidRPr="002A297F" w:rsidRDefault="00DF2CA6" w:rsidP="00DF2CA6">
      <w:pPr>
        <w:pStyle w:val="ListParagraph"/>
        <w:keepNext/>
        <w:ind w:left="2268" w:hanging="1134"/>
        <w:rPr>
          <w:lang w:val="en-GB"/>
        </w:rPr>
      </w:pPr>
      <w:bookmarkStart w:id="3837" w:name="_Toc203569325"/>
      <w:bookmarkStart w:id="3838" w:name="_Toc203577578"/>
      <w:bookmarkStart w:id="3839" w:name="_Toc203578934"/>
      <w:bookmarkStart w:id="3840" w:name="_Toc203637646"/>
      <w:bookmarkStart w:id="3841" w:name="_Toc203638998"/>
      <w:bookmarkStart w:id="3842" w:name="_Toc203657242"/>
      <w:bookmarkStart w:id="3843" w:name="_Toc203661194"/>
      <w:bookmarkStart w:id="3844" w:name="_Toc196372622"/>
      <w:bookmarkStart w:id="3845" w:name="_Toc196374222"/>
      <w:bookmarkStart w:id="3846" w:name="_Toc199055402"/>
      <w:bookmarkStart w:id="3847" w:name="_Toc199059237"/>
      <w:bookmarkStart w:id="3848" w:name="_Toc202861658"/>
      <w:bookmarkStart w:id="3849" w:name="_Toc203063667"/>
      <w:bookmarkStart w:id="3850" w:name="_Toc203569326"/>
      <w:bookmarkStart w:id="3851" w:name="_Toc203577579"/>
      <w:bookmarkStart w:id="3852" w:name="_Toc203578935"/>
      <w:bookmarkStart w:id="3853" w:name="_Toc203637647"/>
      <w:bookmarkStart w:id="3854" w:name="_Toc203638999"/>
      <w:bookmarkStart w:id="3855" w:name="_Toc203657243"/>
      <w:bookmarkStart w:id="3856" w:name="_Toc203661195"/>
      <w:bookmarkStart w:id="3857" w:name="_Ref202967064"/>
      <w:bookmarkStart w:id="3858" w:name="_Ref196202413"/>
      <w:bookmarkStart w:id="3859" w:name="_Ref196371138"/>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rsidRPr="000335DD">
        <w:rPr>
          <w:lang w:val="en-GB"/>
        </w:rPr>
        <w:t>7.1</w:t>
      </w:r>
      <w:r w:rsidR="00296991">
        <w:rPr>
          <w:lang w:val="en-GB"/>
        </w:rPr>
        <w:t>4</w:t>
      </w:r>
      <w:r w:rsidRPr="000335DD">
        <w:rPr>
          <w:lang w:val="en-GB"/>
        </w:rPr>
        <w:t>.</w:t>
      </w:r>
      <w:r w:rsidRPr="000335DD">
        <w:rPr>
          <w:lang w:val="en-GB"/>
        </w:rPr>
        <w:tab/>
      </w:r>
      <w:r w:rsidR="00842701" w:rsidRPr="002A297F">
        <w:rPr>
          <w:lang w:val="en-GB"/>
        </w:rPr>
        <w:t>Energy modelling</w:t>
      </w:r>
      <w:bookmarkEnd w:id="3857"/>
      <w:r w:rsidR="00842701" w:rsidRPr="002A297F">
        <w:rPr>
          <w:lang w:val="en-GB"/>
        </w:rPr>
        <w:t xml:space="preserve"> </w:t>
      </w:r>
      <w:bookmarkEnd w:id="3858"/>
      <w:bookmarkEnd w:id="3859"/>
    </w:p>
    <w:p w14:paraId="5F870699" w14:textId="06561D81" w:rsidR="00864A44"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considered;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use change.(e.g.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 xml:space="preserve">In the case of one or more other products (co-products, e.g. sugar beet pulps, Distillers Dried Grains with </w:t>
      </w:r>
      <w:proofErr w:type="spellStart"/>
      <w:r w:rsidRPr="000335DD">
        <w:t>Solubles</w:t>
      </w:r>
      <w:proofErr w:type="spellEnd"/>
      <w:r w:rsidRPr="000335DD">
        <w:t>),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43EFD638" w:rsidR="00CD0FF1" w:rsidRPr="002A297F" w:rsidRDefault="00DF2CA6" w:rsidP="00DF2CA6">
      <w:pPr>
        <w:pStyle w:val="ListParagraph"/>
        <w:ind w:left="2268" w:hanging="1134"/>
        <w:rPr>
          <w:lang w:val="en-GB"/>
        </w:rPr>
      </w:pPr>
      <w:r w:rsidRPr="000335DD">
        <w:rPr>
          <w:lang w:val="en-GB"/>
        </w:rPr>
        <w:t>7.1</w:t>
      </w:r>
      <w:r w:rsidR="00296991">
        <w:rPr>
          <w:lang w:val="en-GB"/>
        </w:rPr>
        <w:t>4</w:t>
      </w:r>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3860"/>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3860"/>
      <w:r w:rsidR="00903460" w:rsidRPr="000335DD">
        <w:rPr>
          <w:rStyle w:val="CommentReference"/>
          <w:sz w:val="20"/>
          <w:szCs w:val="20"/>
          <w:lang w:eastAsia="ja-JP"/>
        </w:rPr>
        <w:commentReference w:id="3860"/>
      </w:r>
    </w:p>
    <w:p w14:paraId="5AA81C75" w14:textId="0BD4A755"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5239B">
        <w:rPr>
          <w:lang w:eastAsia="ja-JP"/>
        </w:rPr>
        <w:t>7.6</w:t>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5279F895"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w:t>
      </w:r>
      <w:r w:rsidR="0095239B">
        <w:t>4</w:t>
      </w:r>
      <w:r w:rsidR="002906D2" w:rsidRPr="000335DD">
        <w:t>.2.1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w:t>
      </w:r>
      <w:r w:rsidR="0095239B">
        <w:t>4</w:t>
      </w:r>
      <w:r w:rsidR="002906D2" w:rsidRPr="000335DD">
        <w:t>.2.4</w:t>
      </w:r>
      <w:r w:rsidR="0028112E" w:rsidRPr="000335DD">
        <w:fldChar w:fldCharType="end"/>
      </w:r>
      <w:r w:rsidR="00E06E74" w:rsidRPr="000335DD">
        <w:t xml:space="preserve"> </w:t>
      </w:r>
      <w:r w:rsidRPr="000335DD">
        <w:t>are met</w:t>
      </w:r>
      <w:r w:rsidRPr="000335DD">
        <w:rPr>
          <w:lang w:eastAsia="ja-JP"/>
        </w:rPr>
        <w:t xml:space="preserve">. </w:t>
      </w:r>
    </w:p>
    <w:p w14:paraId="715B2155" w14:textId="3AAE7D02" w:rsidR="00DE5AE3" w:rsidRPr="002A297F" w:rsidRDefault="00DF2CA6" w:rsidP="00DF2CA6">
      <w:pPr>
        <w:pStyle w:val="ListParagraph"/>
        <w:tabs>
          <w:tab w:val="left" w:pos="1728"/>
        </w:tabs>
        <w:ind w:left="1728" w:hanging="648"/>
        <w:rPr>
          <w:lang w:val="en-GB"/>
        </w:rPr>
      </w:pPr>
      <w:bookmarkStart w:id="3861" w:name="_Toc202861662"/>
      <w:bookmarkStart w:id="3862" w:name="_Toc203063671"/>
      <w:bookmarkStart w:id="3863" w:name="_Toc203569330"/>
      <w:bookmarkStart w:id="3864" w:name="_Toc203577583"/>
      <w:bookmarkStart w:id="3865" w:name="_Toc203578939"/>
      <w:bookmarkStart w:id="3866" w:name="_Toc203637651"/>
      <w:bookmarkStart w:id="3867" w:name="_Toc203639003"/>
      <w:bookmarkStart w:id="3868" w:name="_Toc203657247"/>
      <w:bookmarkStart w:id="3869" w:name="_Toc203661199"/>
      <w:bookmarkStart w:id="3870" w:name="_Ref202459931"/>
      <w:bookmarkEnd w:id="3861"/>
      <w:bookmarkEnd w:id="3862"/>
      <w:bookmarkEnd w:id="3863"/>
      <w:bookmarkEnd w:id="3864"/>
      <w:bookmarkEnd w:id="3865"/>
      <w:bookmarkEnd w:id="3866"/>
      <w:bookmarkEnd w:id="3867"/>
      <w:bookmarkEnd w:id="3868"/>
      <w:bookmarkEnd w:id="3869"/>
      <w:r w:rsidRPr="000335DD">
        <w:rPr>
          <w:lang w:val="en-GB"/>
        </w:rPr>
        <w:t>7.1</w:t>
      </w:r>
      <w:r w:rsidR="00296991">
        <w:rPr>
          <w:lang w:val="en-GB"/>
        </w:rPr>
        <w:t>4</w:t>
      </w:r>
      <w:r w:rsidRPr="000335DD">
        <w:rPr>
          <w:lang w:val="en-GB"/>
        </w:rPr>
        <w:t>.2.1.</w:t>
      </w:r>
      <w:r w:rsidRPr="000335DD">
        <w:rPr>
          <w:lang w:val="en-GB"/>
        </w:rPr>
        <w:tab/>
      </w:r>
      <w:r w:rsidR="00DE5AE3" w:rsidRPr="002A297F">
        <w:rPr>
          <w:lang w:val="en-GB"/>
        </w:rPr>
        <w:t xml:space="preserve">Electricity from the grid via a contractual instrument </w:t>
      </w:r>
      <w:bookmarkEnd w:id="3870"/>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r w:rsidRPr="000335DD">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The environmental value of electricity certificates must not be biased</w:t>
      </w:r>
      <w:r w:rsidR="00F64AD0" w:rsidRPr="000335DD">
        <w:t>;</w:t>
      </w:r>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0335DD">
        <w:t>;</w:t>
      </w:r>
    </w:p>
    <w:p w14:paraId="315E9CFA" w14:textId="1F7FC302" w:rsidR="00DE5AE3" w:rsidRPr="000335DD" w:rsidRDefault="00DF2CA6" w:rsidP="00DF2CA6">
      <w:pPr>
        <w:ind w:left="2835" w:hanging="567"/>
      </w:pPr>
      <w:r w:rsidRPr="000335DD">
        <w:t>(c)</w:t>
      </w:r>
      <w:r w:rsidRPr="000335DD">
        <w:tab/>
      </w:r>
      <w:commentRangeStart w:id="3871"/>
      <w:commentRangeStart w:id="3872"/>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3871"/>
      <w:r w:rsidR="00903460" w:rsidRPr="000335DD">
        <w:rPr>
          <w:rStyle w:val="CommentReference"/>
          <w:sz w:val="20"/>
          <w:szCs w:val="20"/>
        </w:rPr>
        <w:commentReference w:id="3871"/>
      </w:r>
      <w:commentRangeEnd w:id="3872"/>
      <w:r w:rsidR="00F80218" w:rsidRPr="000335DD">
        <w:rPr>
          <w:rStyle w:val="CommentReference"/>
          <w:sz w:val="20"/>
          <w:szCs w:val="20"/>
        </w:rPr>
        <w:commentReference w:id="3872"/>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Name and location of the generating facility</w:t>
      </w:r>
      <w:r w:rsidR="00F64AD0" w:rsidRPr="000335DD">
        <w:t>;</w:t>
      </w:r>
    </w:p>
    <w:p w14:paraId="4CEB3148" w14:textId="286DC18C" w:rsidR="00DE5AE3" w:rsidRPr="000335DD" w:rsidRDefault="00DF2CA6" w:rsidP="00DF2CA6">
      <w:pPr>
        <w:ind w:left="2835" w:hanging="567"/>
      </w:pPr>
      <w:r w:rsidRPr="000335DD">
        <w:t>(b)</w:t>
      </w:r>
      <w:r w:rsidRPr="000335DD">
        <w:tab/>
      </w:r>
      <w:r w:rsidR="00DE5AE3" w:rsidRPr="000335DD">
        <w:t>Method of generation</w:t>
      </w:r>
      <w:r w:rsidR="00F64AD0" w:rsidRPr="000335DD">
        <w:t>;</w:t>
      </w:r>
    </w:p>
    <w:p w14:paraId="75CE6292" w14:textId="1B65B8C3" w:rsidR="00DE5AE3" w:rsidRPr="000335DD" w:rsidRDefault="00DF2CA6" w:rsidP="00DF2CA6">
      <w:pPr>
        <w:ind w:left="2835" w:hanging="567"/>
      </w:pPr>
      <w:r w:rsidRPr="000335DD">
        <w:t>(c)</w:t>
      </w:r>
      <w:r w:rsidRPr="000335DD">
        <w:tab/>
      </w:r>
      <w:r w:rsidR="00DE5AE3" w:rsidRPr="000335DD">
        <w:t>Amount of electricity generated and amount of electricity certificates issued</w:t>
      </w:r>
      <w:r w:rsidR="00F64AD0" w:rsidRPr="000335DD">
        <w:t>;</w:t>
      </w:r>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conveys the information associated with the unit of electricity delivered;</w:t>
      </w:r>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counting of GHG emissions and GHG removals within the boundary of the subject;</w:t>
      </w:r>
    </w:p>
    <w:p w14:paraId="1707AC2A" w14:textId="1A6DE075" w:rsidR="00DE5AE3" w:rsidRPr="000335DD" w:rsidRDefault="00DF2CA6" w:rsidP="00DF2CA6">
      <w:pPr>
        <w:ind w:left="2835" w:hanging="567"/>
      </w:pPr>
      <w:r w:rsidRPr="000335DD">
        <w:t>(c)</w:t>
      </w:r>
      <w:r w:rsidRPr="000335DD">
        <w:tab/>
      </w:r>
      <w:r w:rsidR="00DE5AE3" w:rsidRPr="000335DD">
        <w:t>is tracked and redeemed, retired or cancelled by, or on behalf of, the reporting entity;</w:t>
      </w:r>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comprises a corresponding timespan;</w:t>
      </w:r>
    </w:p>
    <w:p w14:paraId="46B35E0C" w14:textId="5819DE53" w:rsidR="00DE5AE3" w:rsidRPr="000335DD" w:rsidRDefault="00DF2CA6" w:rsidP="00DF2CA6">
      <w:pPr>
        <w:ind w:left="2835" w:hanging="567"/>
      </w:pPr>
      <w:r w:rsidRPr="000335DD">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If processes within the subject are located in Small Island Developing States (SIDS)</w:t>
      </w:r>
      <w:r w:rsidR="00460A86" w:rsidRPr="000335DD">
        <w:rPr>
          <w:lang w:eastAsia="ja-JP"/>
        </w:rPr>
        <w:t>[</w:t>
      </w:r>
      <w:r w:rsidRPr="000335DD">
        <w:rPr>
          <w:lang w:eastAsia="ja-JP"/>
        </w:rPr>
        <w:t>3)</w:t>
      </w:r>
      <w:commentRangeStart w:id="3873"/>
      <w:r w:rsidR="00460A86" w:rsidRPr="000335DD">
        <w:rPr>
          <w:lang w:eastAsia="ja-JP"/>
        </w:rPr>
        <w:t>]</w:t>
      </w:r>
      <w:commentRangeEnd w:id="3873"/>
      <w:r w:rsidR="00DC3171" w:rsidRPr="000335DD">
        <w:rPr>
          <w:rStyle w:val="CommentReference"/>
          <w:sz w:val="20"/>
          <w:szCs w:val="20"/>
          <w:lang w:eastAsia="ja-JP"/>
        </w:rPr>
        <w:commentReference w:id="3873"/>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3874"/>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3874"/>
      <w:r w:rsidR="00DC3171" w:rsidRPr="000335DD">
        <w:rPr>
          <w:rStyle w:val="CommentReference"/>
          <w:sz w:val="20"/>
          <w:szCs w:val="20"/>
          <w:lang w:eastAsia="ja-JP"/>
        </w:rPr>
        <w:commentReference w:id="3874"/>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self-generation or physical power purchase agreements with direct line connections;</w:t>
      </w:r>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financial power purchase agreements from renewable sources;</w:t>
      </w:r>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r w:rsidRPr="000335DD">
        <w:rPr>
          <w:lang w:eastAsia="ja-JP"/>
        </w:rPr>
        <w:t>2  The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convey the information associated with the unit of fuel or materials delivered;</w:t>
      </w:r>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counting of GHG emissions and GHG removals within the boundary of the subject;</w:t>
      </w:r>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6A5A7598" w:rsidR="00DE5AE3" w:rsidRPr="002A297F" w:rsidRDefault="00DF2CA6" w:rsidP="00DF2CA6">
      <w:pPr>
        <w:pStyle w:val="ListParagraph"/>
        <w:tabs>
          <w:tab w:val="left" w:pos="1728"/>
        </w:tabs>
        <w:ind w:left="1728" w:hanging="648"/>
        <w:rPr>
          <w:lang w:val="en-GB"/>
        </w:rPr>
      </w:pPr>
      <w:bookmarkStart w:id="3875" w:name="_Toc203657249"/>
      <w:bookmarkStart w:id="3876" w:name="_Toc203661201"/>
      <w:bookmarkEnd w:id="3875"/>
      <w:bookmarkEnd w:id="3876"/>
      <w:r w:rsidRPr="000335DD">
        <w:rPr>
          <w:lang w:val="en-GB"/>
        </w:rPr>
        <w:t>7.1</w:t>
      </w:r>
      <w:r w:rsidR="00296991">
        <w:rPr>
          <w:lang w:val="en-GB"/>
        </w:rPr>
        <w:t>4</w:t>
      </w:r>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0410DDF8" w:rsidR="00DE5AE3" w:rsidRPr="002A297F" w:rsidRDefault="00DF2CA6" w:rsidP="00DF2CA6">
      <w:pPr>
        <w:pStyle w:val="ListParagraph"/>
        <w:tabs>
          <w:tab w:val="left" w:pos="1728"/>
        </w:tabs>
        <w:ind w:left="1728" w:hanging="648"/>
        <w:rPr>
          <w:lang w:val="en-GB"/>
        </w:rPr>
      </w:pPr>
      <w:bookmarkStart w:id="3877" w:name="_Toc202861666"/>
      <w:bookmarkStart w:id="3878" w:name="_Toc203063675"/>
      <w:bookmarkStart w:id="3879" w:name="_Toc203569334"/>
      <w:bookmarkStart w:id="3880" w:name="_Toc203577587"/>
      <w:bookmarkStart w:id="3881" w:name="_Toc203578943"/>
      <w:bookmarkStart w:id="3882" w:name="_Toc203637655"/>
      <w:bookmarkStart w:id="3883" w:name="_Toc203639007"/>
      <w:bookmarkStart w:id="3884" w:name="_Toc203657251"/>
      <w:bookmarkStart w:id="3885" w:name="_Toc203661203"/>
      <w:bookmarkEnd w:id="3877"/>
      <w:bookmarkEnd w:id="3878"/>
      <w:bookmarkEnd w:id="3879"/>
      <w:bookmarkEnd w:id="3880"/>
      <w:bookmarkEnd w:id="3881"/>
      <w:bookmarkEnd w:id="3882"/>
      <w:bookmarkEnd w:id="3883"/>
      <w:bookmarkEnd w:id="3884"/>
      <w:bookmarkEnd w:id="3885"/>
      <w:r w:rsidRPr="000335DD">
        <w:rPr>
          <w:lang w:val="en-GB"/>
        </w:rPr>
        <w:t>7.1</w:t>
      </w:r>
      <w:r w:rsidR="00296991">
        <w:rPr>
          <w:lang w:val="en-GB"/>
        </w:rPr>
        <w:t>4</w:t>
      </w:r>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80EAE35" w:rsidR="00DE5AE3" w:rsidRPr="002A297F" w:rsidRDefault="00DF2CA6" w:rsidP="00DF2CA6">
      <w:pPr>
        <w:pStyle w:val="ListParagraph"/>
        <w:tabs>
          <w:tab w:val="left" w:pos="1728"/>
        </w:tabs>
        <w:ind w:left="1728" w:hanging="648"/>
        <w:rPr>
          <w:lang w:val="en-GB"/>
        </w:rPr>
      </w:pPr>
      <w:bookmarkStart w:id="3886" w:name="_Toc202861668"/>
      <w:bookmarkStart w:id="3887" w:name="_Toc203063677"/>
      <w:bookmarkStart w:id="3888" w:name="_Toc203569336"/>
      <w:bookmarkStart w:id="3889" w:name="_Toc203577589"/>
      <w:bookmarkStart w:id="3890" w:name="_Toc203578945"/>
      <w:bookmarkStart w:id="3891" w:name="_Toc203637657"/>
      <w:bookmarkStart w:id="3892" w:name="_Toc203639009"/>
      <w:bookmarkStart w:id="3893" w:name="_Toc203657253"/>
      <w:bookmarkStart w:id="3894" w:name="_Toc203661205"/>
      <w:bookmarkStart w:id="3895" w:name="_Ref202459970"/>
      <w:bookmarkEnd w:id="3886"/>
      <w:bookmarkEnd w:id="3887"/>
      <w:bookmarkEnd w:id="3888"/>
      <w:bookmarkEnd w:id="3889"/>
      <w:bookmarkEnd w:id="3890"/>
      <w:bookmarkEnd w:id="3891"/>
      <w:bookmarkEnd w:id="3892"/>
      <w:bookmarkEnd w:id="3893"/>
      <w:bookmarkEnd w:id="3894"/>
      <w:r w:rsidRPr="000335DD">
        <w:rPr>
          <w:lang w:val="en-GB"/>
        </w:rPr>
        <w:t>7.1</w:t>
      </w:r>
      <w:r w:rsidR="00296991">
        <w:rPr>
          <w:lang w:val="en-GB"/>
        </w:rPr>
        <w:t>4</w:t>
      </w:r>
      <w:r w:rsidRPr="000335DD">
        <w:rPr>
          <w:lang w:val="en-GB"/>
        </w:rPr>
        <w:t>.2.4.</w:t>
      </w:r>
      <w:r w:rsidRPr="000335DD">
        <w:rPr>
          <w:lang w:val="en-GB"/>
        </w:rPr>
        <w:tab/>
      </w:r>
      <w:r w:rsidR="00DE5AE3" w:rsidRPr="002A297F">
        <w:rPr>
          <w:lang w:val="en-GB"/>
        </w:rPr>
        <w:t>Grid Mix and On-Site Electricity Production:</w:t>
      </w:r>
      <w:bookmarkEnd w:id="3895"/>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4A94ACF0" w:rsidR="00DE5AE3" w:rsidRPr="002A297F" w:rsidRDefault="00DF2CA6" w:rsidP="00DF2CA6">
      <w:pPr>
        <w:pStyle w:val="ListParagraph"/>
        <w:ind w:left="2268" w:hanging="1134"/>
        <w:rPr>
          <w:lang w:val="en-GB"/>
        </w:rPr>
      </w:pPr>
      <w:bookmarkStart w:id="3896" w:name="_Toc202861670"/>
      <w:bookmarkStart w:id="3897" w:name="_Toc203063679"/>
      <w:bookmarkStart w:id="3898" w:name="_Toc203569338"/>
      <w:bookmarkStart w:id="3899" w:name="_Toc203577591"/>
      <w:bookmarkStart w:id="3900" w:name="_Toc203578947"/>
      <w:bookmarkStart w:id="3901" w:name="_Toc203637659"/>
      <w:bookmarkStart w:id="3902" w:name="_Toc203639011"/>
      <w:bookmarkStart w:id="3903" w:name="_Toc203657255"/>
      <w:bookmarkStart w:id="3904" w:name="_Toc203661207"/>
      <w:bookmarkEnd w:id="3896"/>
      <w:bookmarkEnd w:id="3897"/>
      <w:bookmarkEnd w:id="3898"/>
      <w:bookmarkEnd w:id="3899"/>
      <w:bookmarkEnd w:id="3900"/>
      <w:bookmarkEnd w:id="3901"/>
      <w:bookmarkEnd w:id="3902"/>
      <w:bookmarkEnd w:id="3903"/>
      <w:bookmarkEnd w:id="3904"/>
      <w:r w:rsidRPr="000335DD">
        <w:rPr>
          <w:lang w:val="en-GB"/>
        </w:rPr>
        <w:t>7.1</w:t>
      </w:r>
      <w:r w:rsidR="00296991">
        <w:rPr>
          <w:lang w:val="en-GB"/>
        </w:rPr>
        <w:t>4</w:t>
      </w:r>
      <w:r w:rsidRPr="000335DD">
        <w:rPr>
          <w:lang w:val="en-GB"/>
        </w:rPr>
        <w:t>.3.</w:t>
      </w:r>
      <w:r w:rsidRPr="000335DD">
        <w:rPr>
          <w:lang w:val="en-GB"/>
        </w:rPr>
        <w:tab/>
      </w:r>
      <w:r w:rsidR="00DE5AE3" w:rsidRPr="002A297F">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r w:rsidR="00726BFC" w:rsidRPr="000335DD">
        <w:rPr>
          <w:lang w:eastAsia="ja-JP"/>
        </w:rPr>
        <w:t xml:space="preserve">paragraph </w:t>
      </w:r>
      <w:r w:rsidRPr="000335DD">
        <w:rPr>
          <w:lang w:eastAsia="ja-JP"/>
        </w:rPr>
        <w:t xml:space="preserve"> 4.3.5.)</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0800E5C7" w:rsidR="00842701" w:rsidRPr="002A297F" w:rsidRDefault="00DF2CA6" w:rsidP="00DF2CA6">
      <w:pPr>
        <w:pStyle w:val="ListParagraph"/>
        <w:ind w:left="2268" w:hanging="1134"/>
        <w:rPr>
          <w:lang w:val="en-GB"/>
        </w:rPr>
      </w:pPr>
      <w:bookmarkStart w:id="3905" w:name="_Toc202861672"/>
      <w:bookmarkStart w:id="3906" w:name="_Toc203063681"/>
      <w:bookmarkStart w:id="3907" w:name="_Toc203569340"/>
      <w:bookmarkStart w:id="3908" w:name="_Toc203577593"/>
      <w:bookmarkStart w:id="3909" w:name="_Toc203578949"/>
      <w:bookmarkStart w:id="3910" w:name="_Toc203637661"/>
      <w:bookmarkStart w:id="3911" w:name="_Toc203639013"/>
      <w:bookmarkStart w:id="3912" w:name="_Toc203657257"/>
      <w:bookmarkStart w:id="3913" w:name="_Toc203661209"/>
      <w:bookmarkStart w:id="3914" w:name="_Ref195698070"/>
      <w:bookmarkEnd w:id="3905"/>
      <w:bookmarkEnd w:id="3906"/>
      <w:bookmarkEnd w:id="3907"/>
      <w:bookmarkEnd w:id="3908"/>
      <w:bookmarkEnd w:id="3909"/>
      <w:bookmarkEnd w:id="3910"/>
      <w:bookmarkEnd w:id="3911"/>
      <w:bookmarkEnd w:id="3912"/>
      <w:bookmarkEnd w:id="3913"/>
      <w:r w:rsidRPr="000335DD">
        <w:rPr>
          <w:lang w:val="en-GB"/>
        </w:rPr>
        <w:t>7.1</w:t>
      </w:r>
      <w:r w:rsidR="00296991">
        <w:rPr>
          <w:lang w:val="en-GB"/>
        </w:rPr>
        <w:t>5</w:t>
      </w:r>
      <w:r w:rsidRPr="000335DD">
        <w:rPr>
          <w:lang w:val="en-GB"/>
        </w:rPr>
        <w:t>.</w:t>
      </w:r>
      <w:r w:rsidRPr="000335DD">
        <w:rPr>
          <w:lang w:val="en-GB"/>
        </w:rPr>
        <w:tab/>
      </w:r>
      <w:r w:rsidR="00CB0C5E" w:rsidRPr="002A297F">
        <w:rPr>
          <w:lang w:val="en-GB"/>
        </w:rPr>
        <w:t xml:space="preserve">Allocations </w:t>
      </w:r>
      <w:bookmarkEnd w:id="3914"/>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Caption"/>
        <w:ind w:left="1134" w:firstLine="0"/>
        <w:jc w:val="left"/>
        <w:rPr>
          <w:b/>
          <w:bCs w:val="0"/>
        </w:rPr>
      </w:pPr>
      <w:bookmarkStart w:id="3915" w:name="_Ref203569710"/>
      <w:bookmarkStart w:id="3916" w:name="_Ref195631229"/>
      <w:r w:rsidRPr="000335DD">
        <w:t>Figure</w:t>
      </w:r>
      <w:bookmarkEnd w:id="3915"/>
      <w:r w:rsidRPr="000335DD">
        <w:t xml:space="preserve"> </w:t>
      </w:r>
      <w:bookmarkEnd w:id="3916"/>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72613B41"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688C88AD"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7A53E94B" w:rsidR="00B30CCB" w:rsidRPr="002A297F" w:rsidRDefault="00DF2CA6" w:rsidP="00DF2CA6">
      <w:pPr>
        <w:pStyle w:val="ListParagraph"/>
        <w:ind w:left="2268" w:hanging="1134"/>
        <w:rPr>
          <w:lang w:val="en-GB"/>
        </w:rPr>
      </w:pPr>
      <w:bookmarkStart w:id="3917" w:name="_Ref183537606"/>
      <w:r w:rsidRPr="000335DD">
        <w:rPr>
          <w:lang w:val="en-GB"/>
        </w:rPr>
        <w:t>7.1</w:t>
      </w:r>
      <w:r w:rsidR="00296991">
        <w:rPr>
          <w:lang w:val="en-GB"/>
        </w:rPr>
        <w:t>5</w:t>
      </w:r>
      <w:r w:rsidRPr="000335DD">
        <w:rPr>
          <w:lang w:val="en-GB"/>
        </w:rPr>
        <w:t>.1.</w:t>
      </w:r>
      <w:r w:rsidRPr="000335DD">
        <w:rPr>
          <w:lang w:val="en-GB"/>
        </w:rPr>
        <w:tab/>
      </w:r>
      <w:r w:rsidR="00B30CCB" w:rsidRPr="002A297F">
        <w:rPr>
          <w:lang w:val="en-GB"/>
        </w:rPr>
        <w:t>Waste vs Co-product</w:t>
      </w:r>
      <w:bookmarkEnd w:id="3917"/>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918" w:name="_Ref203393738"/>
      <w:r w:rsidR="00BD70A5" w:rsidRPr="000335DD">
        <w:rPr>
          <w:rStyle w:val="FootnoteReference"/>
        </w:rPr>
        <w:footnoteReference w:id="38"/>
      </w:r>
      <w:bookmarkEnd w:id="3918"/>
      <w:r w:rsidR="00BD70A5" w:rsidRPr="000335DD">
        <w:t>).</w:t>
      </w:r>
      <w:r w:rsidR="00BD70A5" w:rsidRPr="000335DD" w:rsidDel="00BD70A5">
        <w:t xml:space="preserve"> </w:t>
      </w:r>
    </w:p>
    <w:p w14:paraId="37BDBCE1" w14:textId="3376D261"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w:t>
      </w:r>
      <w:r w:rsidR="0095239B">
        <w:t>5</w:t>
      </w:r>
      <w:r w:rsidR="002906D2" w:rsidRPr="000335DD">
        <w:t>.2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52BF9344" w:rsidR="005A566F" w:rsidRPr="000335DD" w:rsidRDefault="00871E1E" w:rsidP="00671DDE">
      <w:pPr>
        <w:pStyle w:val="Caption"/>
        <w:ind w:left="1134" w:firstLine="0"/>
        <w:jc w:val="left"/>
        <w:rPr>
          <w:b/>
          <w:bCs w:val="0"/>
        </w:rPr>
      </w:pPr>
      <w:bookmarkStart w:id="3919" w:name="_Ref195631556"/>
      <w:r w:rsidRPr="000335DD">
        <w:t xml:space="preserve">Figure </w:t>
      </w:r>
      <w:bookmarkEnd w:id="3919"/>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3B2195FA" w:rsidR="00B30CCB" w:rsidRPr="002A297F" w:rsidRDefault="00DF2CA6" w:rsidP="00DF2CA6">
      <w:pPr>
        <w:pStyle w:val="ListParagraph"/>
        <w:ind w:left="2268" w:hanging="1134"/>
        <w:rPr>
          <w:lang w:val="en-GB"/>
        </w:rPr>
      </w:pPr>
      <w:bookmarkStart w:id="3920" w:name="_Ref204088206"/>
      <w:r w:rsidRPr="000335DD">
        <w:rPr>
          <w:lang w:val="en-GB"/>
        </w:rPr>
        <w:t>7.1</w:t>
      </w:r>
      <w:r w:rsidR="00296991">
        <w:rPr>
          <w:lang w:val="en-GB"/>
        </w:rPr>
        <w:t>5</w:t>
      </w:r>
      <w:r w:rsidRPr="000335DD">
        <w:rPr>
          <w:lang w:val="en-GB"/>
        </w:rPr>
        <w:t>.2.</w:t>
      </w:r>
      <w:r w:rsidRPr="000335DD">
        <w:rPr>
          <w:lang w:val="en-GB"/>
        </w:rPr>
        <w:tab/>
      </w:r>
      <w:r w:rsidR="00B30CCB" w:rsidRPr="002A297F">
        <w:rPr>
          <w:lang w:val="en-GB"/>
        </w:rPr>
        <w:t>Multi-output allocation</w:t>
      </w:r>
      <w:bookmarkEnd w:id="3920"/>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24528C81" w:rsidR="00B30CCB" w:rsidRPr="000335DD" w:rsidRDefault="00905BD4" w:rsidP="003C1C55">
      <w:pPr>
        <w:pStyle w:val="Caption"/>
        <w:ind w:left="1134" w:firstLine="0"/>
        <w:jc w:val="left"/>
        <w:rPr>
          <w:b/>
          <w:bCs w:val="0"/>
        </w:rPr>
      </w:pPr>
      <w:bookmarkStart w:id="3921" w:name="_Ref203570025"/>
      <w:bookmarkStart w:id="3922" w:name="_Ref195697541"/>
      <w:bookmarkStart w:id="3923" w:name="_Ref203566421"/>
      <w:bookmarkStart w:id="3924" w:name="_Toc178673566"/>
      <w:r w:rsidRPr="000335DD">
        <w:t>Figure</w:t>
      </w:r>
      <w:bookmarkEnd w:id="3921"/>
      <w:r w:rsidRPr="000335DD">
        <w:t xml:space="preserve"> </w:t>
      </w:r>
      <w:bookmarkEnd w:id="3922"/>
      <w:bookmarkEnd w:id="3923"/>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r w:rsidR="00B30CCB" w:rsidRPr="000335DD">
        <w:rPr>
          <w:b/>
          <w:bCs w:val="0"/>
        </w:rPr>
        <w:t>Multi-output allocation decision procedure</w:t>
      </w:r>
      <w:bookmarkEnd w:id="3924"/>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04122D25" w:rsidR="00EF78D5" w:rsidRPr="002A297F"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F4C8F19" w:rsidR="00EF78D5" w:rsidRPr="002A297F"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181EC36D"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r w:rsidR="003A6B1A">
        <w:t>7.1</w:t>
      </w:r>
      <w:r w:rsidR="00C6483D">
        <w:t>0</w:t>
      </w:r>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The production of the co-product is an integral part of the production process</w:t>
      </w:r>
      <w:r w:rsidR="004630D8" w:rsidRPr="000335DD">
        <w:t>;</w:t>
      </w:r>
    </w:p>
    <w:p w14:paraId="5EAB77A2" w14:textId="491DD8BA" w:rsidR="00EF78D5" w:rsidRPr="000335DD" w:rsidRDefault="00DF2CA6" w:rsidP="00DF2CA6">
      <w:pPr>
        <w:ind w:left="2835" w:hanging="567"/>
      </w:pPr>
      <w:r w:rsidRPr="000335DD">
        <w:t>(b)</w:t>
      </w:r>
      <w:r w:rsidRPr="000335DD">
        <w:tab/>
      </w:r>
      <w:r w:rsidR="00EF78D5" w:rsidRPr="000335DD">
        <w:t>A dedicated, single-output process to produce the co-product exists</w:t>
      </w:r>
      <w:r w:rsidR="004630D8" w:rsidRPr="000335DD">
        <w:t>;</w:t>
      </w:r>
    </w:p>
    <w:p w14:paraId="73196AE6" w14:textId="64CA8A05" w:rsidR="00EF78D5" w:rsidRPr="000335DD" w:rsidRDefault="00DF2CA6" w:rsidP="00DF2CA6">
      <w:pPr>
        <w:ind w:left="2835" w:hanging="567"/>
      </w:pPr>
      <w:r w:rsidRPr="000335DD">
        <w:t>(c)</w:t>
      </w:r>
      <w:r w:rsidRPr="000335DD">
        <w:tab/>
      </w:r>
      <w:r w:rsidR="00EF78D5" w:rsidRPr="000335DD">
        <w:t>The alternative dataset must be representative of the dominant production route</w:t>
      </w:r>
      <w:r w:rsidR="004630D8" w:rsidRPr="000335DD">
        <w:t>;</w:t>
      </w:r>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542578F5"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5EA8872"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3925"/>
      <w:commentRangeStart w:id="3926"/>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3925"/>
      <w:r w:rsidR="00DC3171" w:rsidRPr="000335DD">
        <w:rPr>
          <w:rStyle w:val="CommentReference"/>
          <w:sz w:val="20"/>
          <w:szCs w:val="22"/>
          <w:lang w:val="en-GB"/>
        </w:rPr>
        <w:commentReference w:id="3925"/>
      </w:r>
      <w:commentRangeEnd w:id="3926"/>
      <w:r w:rsidR="00AE551E" w:rsidRPr="000335DD">
        <w:rPr>
          <w:rStyle w:val="CommentReference"/>
          <w:sz w:val="20"/>
          <w:szCs w:val="22"/>
          <w:lang w:val="en-GB"/>
        </w:rPr>
        <w:commentReference w:id="3926"/>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produced masses</w:t>
      </w:r>
      <w:r w:rsidR="004630D8" w:rsidRPr="000335DD">
        <w:t>;</w:t>
      </w:r>
    </w:p>
    <w:p w14:paraId="7571CEC2" w14:textId="7BC22B27" w:rsidR="00EF78D5" w:rsidRPr="000335DD" w:rsidRDefault="00DF2CA6" w:rsidP="00DF2CA6">
      <w:pPr>
        <w:ind w:left="2835" w:hanging="567"/>
      </w:pPr>
      <w:r w:rsidRPr="000335DD">
        <w:t>(b)</w:t>
      </w:r>
      <w:r w:rsidRPr="000335DD">
        <w:tab/>
      </w:r>
      <w:r w:rsidR="00EF78D5" w:rsidRPr="000335DD">
        <w:t>produced pieces</w:t>
      </w:r>
      <w:r w:rsidR="004630D8" w:rsidRPr="000335DD">
        <w:t>;</w:t>
      </w:r>
    </w:p>
    <w:p w14:paraId="2A15D93F" w14:textId="365526E7" w:rsidR="00EF78D5" w:rsidRPr="000335DD" w:rsidRDefault="00DF2CA6" w:rsidP="00DF2CA6">
      <w:pPr>
        <w:ind w:left="2835" w:hanging="567"/>
      </w:pPr>
      <w:r w:rsidRPr="000335DD">
        <w:t>(c)</w:t>
      </w:r>
      <w:r w:rsidRPr="000335DD">
        <w:tab/>
      </w:r>
      <w:r w:rsidR="00EF78D5" w:rsidRPr="000335DD">
        <w:t>contained exergy</w:t>
      </w:r>
      <w:r w:rsidR="004630D8" w:rsidRPr="000335DD">
        <w:t>;</w:t>
      </w:r>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72A6EDC9" w:rsidR="00EF78D5" w:rsidRPr="000335DD" w:rsidRDefault="00DF2CA6" w:rsidP="00DF2CA6">
      <w:pPr>
        <w:pStyle w:val="ListParagraph"/>
        <w:tabs>
          <w:tab w:val="left" w:pos="2268"/>
        </w:tabs>
        <w:ind w:left="2268" w:hanging="1134"/>
        <w:rPr>
          <w:lang w:val="en-GB"/>
        </w:rPr>
      </w:pPr>
      <w:r w:rsidRPr="000335DD">
        <w:rPr>
          <w:lang w:val="en-GB"/>
        </w:rPr>
        <w:t>7.1</w:t>
      </w:r>
      <w:r w:rsidR="00296991">
        <w:rPr>
          <w:lang w:val="en-GB"/>
        </w:rPr>
        <w:t>5</w:t>
      </w:r>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r w:rsidR="004630D8" w:rsidRPr="000335DD">
        <w:t>;</w:t>
      </w:r>
    </w:p>
    <w:p w14:paraId="5D238411" w14:textId="29D7BBFF" w:rsidR="00EF78D5" w:rsidRPr="000335DD" w:rsidRDefault="00DF2CA6" w:rsidP="00DF2CA6">
      <w:pPr>
        <w:ind w:left="2835" w:hanging="567"/>
      </w:pPr>
      <w:r w:rsidRPr="000335DD">
        <w:t>(b)</w:t>
      </w:r>
      <w:r w:rsidRPr="000335DD">
        <w:tab/>
      </w:r>
      <w:r w:rsidR="00EF78D5" w:rsidRPr="000335DD">
        <w:t>Regional market price</w:t>
      </w:r>
      <w:r w:rsidR="004630D8" w:rsidRPr="000335DD">
        <w:t>;</w:t>
      </w:r>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7DD209E9" w:rsidR="000A36D6" w:rsidRPr="002A297F" w:rsidRDefault="00DF2CA6" w:rsidP="00DF2CA6">
      <w:pPr>
        <w:pStyle w:val="ListParagraph"/>
        <w:ind w:left="2268" w:hanging="1134"/>
        <w:rPr>
          <w:lang w:val="en-GB"/>
        </w:rPr>
      </w:pPr>
      <w:bookmarkStart w:id="3927" w:name="_Ref202967123"/>
      <w:r w:rsidRPr="000335DD">
        <w:rPr>
          <w:lang w:val="en-GB"/>
        </w:rPr>
        <w:t>7.</w:t>
      </w:r>
      <w:commentRangeStart w:id="3928"/>
      <w:r w:rsidRPr="000335DD">
        <w:rPr>
          <w:lang w:val="en-GB"/>
        </w:rPr>
        <w:t>1</w:t>
      </w:r>
      <w:r w:rsidR="00296991">
        <w:rPr>
          <w:lang w:val="en-GB"/>
        </w:rPr>
        <w:t>6</w:t>
      </w:r>
      <w:r w:rsidRPr="000335DD">
        <w:rPr>
          <w:lang w:val="en-GB"/>
        </w:rPr>
        <w:t>.</w:t>
      </w:r>
      <w:r w:rsidRPr="000335DD">
        <w:rPr>
          <w:lang w:val="en-GB"/>
        </w:rPr>
        <w:tab/>
      </w:r>
      <w:r w:rsidR="00FE7302" w:rsidRPr="002A297F">
        <w:rPr>
          <w:lang w:val="en-GB"/>
        </w:rPr>
        <w:t>Chain of custody</w:t>
      </w:r>
      <w:bookmarkEnd w:id="3927"/>
      <w:r w:rsidR="00FE7302" w:rsidRPr="002A297F">
        <w:rPr>
          <w:lang w:val="en-GB"/>
        </w:rPr>
        <w:t xml:space="preserve"> </w:t>
      </w:r>
      <w:commentRangeEnd w:id="3928"/>
      <w:r w:rsidR="00AF7818" w:rsidRPr="002A297F">
        <w:rPr>
          <w:rStyle w:val="CommentReference"/>
          <w:sz w:val="20"/>
          <w:szCs w:val="22"/>
          <w:lang w:val="en-GB"/>
        </w:rPr>
        <w:commentReference w:id="3928"/>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F32B3D9" w:rsidR="00B23828" w:rsidRPr="000335DD" w:rsidRDefault="00B23828" w:rsidP="00CF4C0E">
      <w:pPr>
        <w:pStyle w:val="Caption"/>
        <w:ind w:left="1134" w:firstLine="0"/>
        <w:jc w:val="left"/>
        <w:rPr>
          <w:b/>
          <w:bCs w:val="0"/>
        </w:rPr>
      </w:pPr>
      <w:bookmarkStart w:id="3929"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929"/>
      <w:r w:rsidR="00CF4C0E" w:rsidRPr="000335DD">
        <w:br/>
      </w:r>
      <w:r w:rsidRPr="000335DD">
        <w:rPr>
          <w:b/>
          <w:bCs w:val="0"/>
        </w:rPr>
        <w:t>Chain of Custody Models</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930" w:name="_Ref205191766"/>
      <w:r w:rsidRPr="000335DD">
        <w:br w:type="page"/>
      </w:r>
    </w:p>
    <w:p w14:paraId="27551B99" w14:textId="3A939BC8" w:rsidR="00B23828" w:rsidRPr="000335DD" w:rsidRDefault="00B23828" w:rsidP="00CF4C0E">
      <w:pPr>
        <w:pStyle w:val="Caption"/>
        <w:ind w:left="1134" w:firstLine="0"/>
        <w:jc w:val="left"/>
        <w:rPr>
          <w:b/>
          <w:bCs w:val="0"/>
        </w:rPr>
      </w:pPr>
      <w:r w:rsidRPr="000335DD">
        <w:t xml:space="preserve">Figure </w:t>
      </w:r>
      <w:bookmarkEnd w:id="3930"/>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235E0BC2" w14:textId="056DEF6D"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r w:rsidRPr="00017E64">
        <w:rPr>
          <w:rFonts w:eastAsia="MS Mincho"/>
          <w:highlight w:val="green"/>
          <w:lang w:val="en-US" w:eastAsia="ja-JP"/>
        </w:rPr>
        <w:t>(c)</w:t>
      </w:r>
      <w:r w:rsidRPr="00017E64">
        <w:rPr>
          <w:rFonts w:eastAsia="MS Mincho"/>
          <w:highlight w:val="green"/>
          <w:lang w:val="en-US" w:eastAsia="ja-JP"/>
        </w:rPr>
        <w:tab/>
        <w:t>When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440536F8"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6E87BA8"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r w:rsidR="00C6483D">
        <w:rPr>
          <w:rFonts w:eastAsia="MS Mincho"/>
          <w:highlight w:val="green"/>
          <w:lang w:eastAsia="ja-JP"/>
        </w:rPr>
        <w:t>4</w:t>
      </w:r>
      <w:r w:rsidRPr="00017E64">
        <w:rPr>
          <w:rFonts w:eastAsia="MS Mincho"/>
          <w:highlight w:val="green"/>
          <w:lang w:eastAsia="ja-JP"/>
        </w:rPr>
        <w:t>.2 (Electricity). When a similar approach is applied to other energy carriers, the same level of reliability of contractual instrument defined in Chapter 7.1</w:t>
      </w:r>
      <w:r w:rsidR="00C6483D">
        <w:rPr>
          <w:rFonts w:eastAsia="MS Mincho"/>
          <w:highlight w:val="green"/>
          <w:lang w:eastAsia="ja-JP"/>
        </w:rPr>
        <w:t>4</w:t>
      </w:r>
      <w:r w:rsidRPr="00017E64">
        <w:rPr>
          <w:rFonts w:eastAsia="MS Mincho"/>
          <w:highlight w:val="green"/>
          <w:lang w:eastAsia="ja-JP"/>
        </w:rPr>
        <w:t>.2 shall be demonstrated and verified.</w:t>
      </w:r>
    </w:p>
    <w:p w14:paraId="68694587" w14:textId="04F1E9B3"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ListParagraph"/>
        <w:numPr>
          <w:ilvl w:val="0"/>
          <w:numId w:val="133"/>
        </w:numPr>
        <w:rPr>
          <w:rFonts w:eastAsia="MS Mincho"/>
          <w:highlight w:val="green"/>
          <w:lang w:val="en-US" w:eastAsia="ja-JP"/>
        </w:rPr>
      </w:pPr>
      <w:r w:rsidRPr="00017E64">
        <w:rPr>
          <w:rFonts w:eastAsia="MS Mincho"/>
          <w:highlight w:val="green"/>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that the claimed output exactly matches the actual input also taking into account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425C90E4" w:rsidR="00E01F58" w:rsidRPr="002A297F" w:rsidRDefault="00DF2CA6" w:rsidP="007C3362">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3931" w:name="_Ref195697968"/>
      <w:bookmarkStart w:id="3932" w:name="_Ref195713544"/>
      <w:r w:rsidRPr="000335DD">
        <w:rPr>
          <w:lang w:val="en-GB"/>
        </w:rPr>
        <w:t>7.1</w:t>
      </w:r>
      <w:r w:rsidR="00296991">
        <w:rPr>
          <w:lang w:val="en-GB"/>
        </w:rPr>
        <w:t>7</w:t>
      </w:r>
      <w:r w:rsidRPr="000335DD">
        <w:rPr>
          <w:lang w:val="en-GB"/>
        </w:rPr>
        <w:t>.</w:t>
      </w:r>
      <w:r w:rsidRPr="000335DD">
        <w:rPr>
          <w:lang w:val="en-GB"/>
        </w:rPr>
        <w:tab/>
      </w:r>
      <w:r w:rsidR="00C954AE" w:rsidRPr="002A297F">
        <w:rPr>
          <w:lang w:val="en-GB"/>
        </w:rPr>
        <w:t xml:space="preserve">Waste treatment, disposal and recycling modelling </w:t>
      </w:r>
      <w:bookmarkStart w:id="3933" w:name="_Ref202967139"/>
      <w:bookmarkEnd w:id="3931"/>
      <w:bookmarkEnd w:id="3932"/>
      <w:r w:rsidR="00E65962">
        <w:rPr>
          <w:lang w:val="en-GB"/>
        </w:rPr>
        <w:tab/>
      </w:r>
      <w:r w:rsidR="00E65962">
        <w:rPr>
          <w:lang w:val="en-GB"/>
        </w:rPr>
        <w:tab/>
      </w:r>
    </w:p>
    <w:bookmarkEnd w:id="3933"/>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Resource extraction, raw material sourcing</w:t>
      </w:r>
      <w:r w:rsidR="00C03AF8" w:rsidRPr="000335DD">
        <w:t>;</w:t>
      </w:r>
    </w:p>
    <w:p w14:paraId="7F8EBA64" w14:textId="15EADD16" w:rsidR="00A90B72" w:rsidRPr="000335DD" w:rsidRDefault="00DF2CA6" w:rsidP="00DF2CA6">
      <w:pPr>
        <w:ind w:left="2835" w:hanging="567"/>
      </w:pPr>
      <w:r w:rsidRPr="000335DD">
        <w:t>(b)</w:t>
      </w:r>
      <w:r w:rsidRPr="000335DD">
        <w:tab/>
      </w:r>
      <w:r w:rsidR="00A90B72" w:rsidRPr="000335DD">
        <w:t>Production of materials, semi-finished products</w:t>
      </w:r>
      <w:r w:rsidR="00C03AF8" w:rsidRPr="000335DD">
        <w:t>;</w:t>
      </w:r>
    </w:p>
    <w:p w14:paraId="219178F4" w14:textId="395BE848" w:rsidR="00A90B72" w:rsidRPr="000335DD" w:rsidRDefault="00DF2CA6" w:rsidP="00DF2CA6">
      <w:pPr>
        <w:ind w:left="2835" w:hanging="567"/>
      </w:pPr>
      <w:r w:rsidRPr="000335DD">
        <w:t>(c)</w:t>
      </w:r>
      <w:r w:rsidRPr="000335DD">
        <w:tab/>
      </w:r>
      <w:r w:rsidR="00A90B72" w:rsidRPr="000335DD">
        <w:t>Production of vehicle parts and components</w:t>
      </w:r>
      <w:r w:rsidR="00C03AF8" w:rsidRPr="000335DD">
        <w:t>;</w:t>
      </w:r>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r w:rsidR="00C03AF8" w:rsidRPr="000335DD">
        <w:t>;</w:t>
      </w:r>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70E6763A" w:rsidR="00A90B72" w:rsidRPr="000335DD" w:rsidRDefault="00A90B72" w:rsidP="0021566C">
      <w:pPr>
        <w:ind w:left="2268"/>
      </w:pPr>
      <w:r w:rsidRPr="000335DD">
        <w:t xml:space="preserve">All inputs and outputs shall be fully considered in the calculation of the product carbon footprint. Cut-off rules as described in </w:t>
      </w:r>
      <w:r w:rsidR="00C6483D">
        <w:t>7.12</w:t>
      </w:r>
      <w:r w:rsidRPr="000335DD">
        <w:t xml:space="preserve"> shall be applied. </w:t>
      </w:r>
    </w:p>
    <w:p w14:paraId="7BDC69A8" w14:textId="54527499"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w:t>
      </w:r>
      <w:r w:rsidR="00C6483D">
        <w:t>5</w:t>
      </w:r>
      <w:r w:rsidR="002906D2" w:rsidRPr="000335DD">
        <w:t>.1</w:t>
      </w:r>
      <w:r w:rsidR="00F107BA" w:rsidRPr="000335DD">
        <w:fldChar w:fldCharType="end"/>
      </w:r>
      <w:r w:rsidR="007D1AFD" w:rsidRPr="000335DD">
        <w:rPr>
          <w:rStyle w:val="CommentReferenc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329199D3" w:rsidR="00A90B72" w:rsidRPr="000335DD" w:rsidRDefault="00A90B72" w:rsidP="0021566C">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w:t>
      </w:r>
      <w:r w:rsidR="00C6483D">
        <w:t>7</w:t>
      </w:r>
      <w:r w:rsidR="002906D2" w:rsidRPr="000335DD">
        <w:t>.2</w:t>
      </w:r>
      <w:r w:rsidR="00805B26" w:rsidRPr="000335DD">
        <w:fldChar w:fldCharType="end"/>
      </w:r>
      <w:r w:rsidRPr="000335DD">
        <w:t>.</w:t>
      </w:r>
    </w:p>
    <w:p w14:paraId="1B51ECBC" w14:textId="16C7016E"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00C6483D">
        <w:t>7.15</w:t>
      </w:r>
      <w:r w:rsidRPr="000335DD">
        <w:t>.</w:t>
      </w:r>
    </w:p>
    <w:p w14:paraId="5335420B" w14:textId="54CE5177" w:rsidR="00A36880" w:rsidRPr="002A297F" w:rsidRDefault="00DF2CA6" w:rsidP="00DF2CA6">
      <w:pPr>
        <w:pStyle w:val="ListParagraph"/>
        <w:ind w:left="2268" w:hanging="1134"/>
        <w:rPr>
          <w:lang w:val="en-GB" w:bidi="th-TH"/>
        </w:rPr>
      </w:pPr>
      <w:bookmarkStart w:id="3934" w:name="_Ref196372016"/>
      <w:r w:rsidRPr="000335DD">
        <w:rPr>
          <w:lang w:val="en-GB" w:bidi="th-TH"/>
        </w:rPr>
        <w:t>7.1</w:t>
      </w:r>
      <w:r w:rsidR="00296991">
        <w:rPr>
          <w:lang w:val="en-GB" w:bidi="th-TH"/>
        </w:rPr>
        <w:t>7</w:t>
      </w:r>
      <w:r w:rsidRPr="000335DD">
        <w:rPr>
          <w:lang w:val="en-GB" w:bidi="th-TH"/>
        </w:rPr>
        <w:t>.1.</w:t>
      </w:r>
      <w:r w:rsidRPr="000335DD">
        <w:rPr>
          <w:lang w:val="en-GB" w:bidi="th-TH"/>
        </w:rPr>
        <w:tab/>
      </w:r>
      <w:r w:rsidR="007D7E49" w:rsidRPr="002A297F">
        <w:rPr>
          <w:lang w:val="en-GB"/>
        </w:rPr>
        <w:t xml:space="preserve">Material recycling modelling </w:t>
      </w:r>
      <w:bookmarkEnd w:id="3934"/>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r w:rsidR="00E97EF5" w:rsidRPr="000335DD">
        <w:t>;</w:t>
      </w:r>
    </w:p>
    <w:p w14:paraId="537906BB" w14:textId="2FDAF729" w:rsidR="00323A8E" w:rsidRPr="000335DD" w:rsidRDefault="00DF2CA6" w:rsidP="00DF2CA6">
      <w:pPr>
        <w:ind w:left="2835" w:hanging="567"/>
      </w:pPr>
      <w:r w:rsidRPr="000335DD">
        <w:t>(b)</w:t>
      </w:r>
      <w:r w:rsidRPr="000335DD">
        <w:tab/>
      </w:r>
      <w:r w:rsidR="00323A8E" w:rsidRPr="000335DD">
        <w:t>Burdens and benefits related to secondary materials input</w:t>
      </w:r>
      <w:r w:rsidR="00E97EF5" w:rsidRPr="000335DD">
        <w:t>;</w:t>
      </w:r>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rto="http://schemas.microsoft.com/office/word/2006/arto">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C12738"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6941D438" w:rsidR="00323A8E" w:rsidRPr="000335DD" w:rsidRDefault="00C12738" w:rsidP="00F667DF">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r w:rsidRPr="000335DD">
        <w:rPr>
          <w:lang w:bidi="th-TH"/>
        </w:rPr>
        <w:t>Where;</w:t>
      </w:r>
    </w:p>
    <w:p w14:paraId="3E3EF670" w14:textId="1D776075" w:rsidR="00323A8E" w:rsidRPr="000335DD" w:rsidRDefault="00C12738"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7BC2281" w:rsidR="00323A8E" w:rsidRPr="000335DD" w:rsidRDefault="00C12738"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5784529A" w:rsidR="00323A8E" w:rsidRPr="000335DD" w:rsidRDefault="00C12738"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0A61D070" w:rsidR="00323A8E" w:rsidRPr="000335DD" w:rsidRDefault="00C12738"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3BD4B24E" w:rsidR="00323A8E" w:rsidRPr="000335DD" w:rsidRDefault="00C12738"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Caption"/>
      </w:pPr>
    </w:p>
    <w:p w14:paraId="3D86E3EF" w14:textId="69C93DB0" w:rsidR="00E72B76" w:rsidRPr="002A297F" w:rsidRDefault="00C12738" w:rsidP="000377B3">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2A297F">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6FD06E25" w:rsidR="0088762F" w:rsidRPr="000335DD" w:rsidRDefault="0088762F" w:rsidP="0088762F">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r w:rsidRPr="000335DD">
        <w:rPr>
          <w:lang w:bidi="th-TH"/>
        </w:rPr>
        <w:t>Where;</w:t>
      </w:r>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C12738"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C12738"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5FE11702" w:rsidR="007D7E49" w:rsidRPr="002A297F" w:rsidRDefault="00DF2CA6" w:rsidP="00DF2CA6">
      <w:pPr>
        <w:pStyle w:val="ListParagraph"/>
        <w:ind w:left="2268" w:hanging="1134"/>
        <w:rPr>
          <w:lang w:val="en-GB"/>
        </w:rPr>
      </w:pPr>
      <w:bookmarkStart w:id="3935" w:name="_Ref202862043"/>
      <w:r w:rsidRPr="000335DD">
        <w:rPr>
          <w:lang w:val="en-GB"/>
        </w:rPr>
        <w:t>7.1</w:t>
      </w:r>
      <w:r w:rsidR="00296991">
        <w:rPr>
          <w:lang w:val="en-GB"/>
        </w:rPr>
        <w:t>7</w:t>
      </w:r>
      <w:r w:rsidRPr="000335DD">
        <w:rPr>
          <w:lang w:val="en-GB"/>
        </w:rPr>
        <w:t>.2.</w:t>
      </w:r>
      <w:r w:rsidRPr="000335DD">
        <w:rPr>
          <w:lang w:val="en-GB"/>
        </w:rPr>
        <w:tab/>
      </w:r>
      <w:r w:rsidR="007636D4" w:rsidRPr="002A297F">
        <w:rPr>
          <w:lang w:val="en-GB"/>
        </w:rPr>
        <w:t>Incineration with energy recovery</w:t>
      </w:r>
      <w:bookmarkEnd w:id="3935"/>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1EF382D"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r w:rsidR="00CC41D7">
        <w:rPr>
          <w:rFonts w:eastAsiaTheme="minorEastAsia"/>
        </w:rPr>
        <w:t>7</w:t>
      </w:r>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C12738" w:rsidP="00BC76B4">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40DEF643"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r w:rsidRPr="000335DD">
        <w:rPr>
          <w:i/>
          <w:lang w:eastAsia="ja-JP"/>
        </w:rPr>
        <w:t>Where;</w:t>
      </w:r>
    </w:p>
    <w:p w14:paraId="121FD2A6" w14:textId="449A4DA5" w:rsidR="00D87301" w:rsidRPr="000335DD" w:rsidRDefault="00C12738"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EA17C98" w:rsidR="00D87301" w:rsidRPr="000335DD" w:rsidRDefault="00C12738"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C12738"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CI,MBBM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6C9144D9" w:rsidR="00D87301" w:rsidRPr="002A297F" w:rsidRDefault="00DF2CA6" w:rsidP="00DF2CA6">
      <w:pPr>
        <w:pStyle w:val="ListParagraph"/>
        <w:ind w:left="2268" w:hanging="1134"/>
        <w:rPr>
          <w:lang w:val="en-GB"/>
        </w:rPr>
      </w:pPr>
      <w:bookmarkStart w:id="3936" w:name="_Toc199055411"/>
      <w:bookmarkStart w:id="3937" w:name="_Toc199059246"/>
      <w:bookmarkStart w:id="3938" w:name="_Toc202861682"/>
      <w:bookmarkStart w:id="3939" w:name="_Toc203063691"/>
      <w:bookmarkStart w:id="3940" w:name="_Toc203569350"/>
      <w:bookmarkStart w:id="3941" w:name="_Toc203577603"/>
      <w:bookmarkStart w:id="3942" w:name="_Toc203578959"/>
      <w:bookmarkStart w:id="3943" w:name="_Toc203637671"/>
      <w:bookmarkStart w:id="3944" w:name="_Toc203639023"/>
      <w:bookmarkStart w:id="3945" w:name="_Toc203657267"/>
      <w:bookmarkStart w:id="3946" w:name="_Toc203661219"/>
      <w:bookmarkEnd w:id="3936"/>
      <w:bookmarkEnd w:id="3937"/>
      <w:bookmarkEnd w:id="3938"/>
      <w:bookmarkEnd w:id="3939"/>
      <w:bookmarkEnd w:id="3940"/>
      <w:bookmarkEnd w:id="3941"/>
      <w:bookmarkEnd w:id="3942"/>
      <w:bookmarkEnd w:id="3943"/>
      <w:bookmarkEnd w:id="3944"/>
      <w:bookmarkEnd w:id="3945"/>
      <w:bookmarkEnd w:id="3946"/>
      <w:r w:rsidRPr="000335DD">
        <w:rPr>
          <w:lang w:val="en-GB"/>
        </w:rPr>
        <w:t>7.1</w:t>
      </w:r>
      <w:r w:rsidR="00296991">
        <w:rPr>
          <w:lang w:val="en-GB"/>
        </w:rPr>
        <w:t>7</w:t>
      </w:r>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19CB797"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r w:rsidR="00CC41D7">
        <w:rPr>
          <w:lang w:eastAsia="ja-JP"/>
        </w:rPr>
        <w:t>7</w:t>
      </w:r>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5A20C78" w:rsidR="00D87301" w:rsidRPr="000335DD" w:rsidRDefault="00C12738" w:rsidP="003F5ED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r w:rsidRPr="000335DD">
        <w:rPr>
          <w:i/>
          <w:lang w:eastAsia="ja-JP"/>
        </w:rPr>
        <w:t>Where;</w:t>
      </w:r>
    </w:p>
    <w:p w14:paraId="208DAB3C" w14:textId="14C54AE9" w:rsidR="00D87301" w:rsidRPr="000335DD" w:rsidRDefault="00C12738"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C12738"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C12738"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C12738"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00C97454" w:rsidRPr="000335DD">
        <w:rPr>
          <w:lang w:eastAsia="ja-JP"/>
        </w:rPr>
        <w:t xml:space="preserve"> paragraph</w:t>
      </w:r>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179072E1" w:rsidR="004D304A" w:rsidRPr="002A297F" w:rsidRDefault="00DF2CA6" w:rsidP="00DF2CA6">
      <w:pPr>
        <w:pStyle w:val="ListParagraph"/>
        <w:keepNext/>
        <w:ind w:left="2268" w:hanging="1134"/>
        <w:rPr>
          <w:lang w:val="en-GB"/>
        </w:rPr>
      </w:pPr>
      <w:bookmarkStart w:id="3947" w:name="_Ref196374549"/>
      <w:r w:rsidRPr="000335DD">
        <w:rPr>
          <w:lang w:val="en-GB"/>
        </w:rPr>
        <w:t>7.1</w:t>
      </w:r>
      <w:r w:rsidR="00296991">
        <w:rPr>
          <w:lang w:val="en-GB"/>
        </w:rPr>
        <w:t>8</w:t>
      </w:r>
      <w:r w:rsidRPr="000335DD">
        <w:rPr>
          <w:lang w:val="en-GB"/>
        </w:rPr>
        <w:t>.</w:t>
      </w:r>
      <w:r w:rsidRPr="000335DD">
        <w:rPr>
          <w:lang w:val="en-GB"/>
        </w:rPr>
        <w:tab/>
      </w:r>
      <w:r w:rsidR="00B37ECC" w:rsidRPr="002A297F">
        <w:rPr>
          <w:lang w:val="en-GB"/>
        </w:rPr>
        <w:t>Logistics</w:t>
      </w:r>
      <w:bookmarkEnd w:id="3947"/>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46A5B140"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CC41D7">
        <w:t>7.6</w:t>
      </w:r>
      <w:r w:rsidRPr="000335DD">
        <w:t>.</w:t>
      </w:r>
    </w:p>
    <w:p w14:paraId="1A3B51D3" w14:textId="51FEBEA6" w:rsidR="00570DCC" w:rsidRPr="000335DD" w:rsidRDefault="00570DCC" w:rsidP="00AD42D9">
      <w:pPr>
        <w:pStyle w:val="Caption"/>
        <w:ind w:left="1134" w:firstLine="0"/>
        <w:jc w:val="left"/>
        <w:rPr>
          <w:b/>
          <w:bCs w:val="0"/>
        </w:rPr>
      </w:pPr>
      <w:bookmarkStart w:id="3948" w:name="_Toc178673567"/>
      <w:r w:rsidRPr="000335DD">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948"/>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3949" w:name="_Ref195693287"/>
      <w:r w:rsidRPr="000335DD">
        <w:t>8.</w:t>
      </w:r>
      <w:r w:rsidRPr="000335DD">
        <w:tab/>
      </w:r>
      <w:r w:rsidR="00326D59" w:rsidRPr="000335DD">
        <w:t xml:space="preserve">Methodology per life cycle </w:t>
      </w:r>
      <w:bookmarkEnd w:id="3949"/>
      <w:r w:rsidR="006310E9" w:rsidRPr="000335DD">
        <w:t>stages</w:t>
      </w:r>
    </w:p>
    <w:p w14:paraId="59BB17D8" w14:textId="49839718" w:rsidR="00326D59" w:rsidRPr="002A297F" w:rsidRDefault="00DF2CA6" w:rsidP="00DF2CA6">
      <w:pPr>
        <w:pStyle w:val="ListParagraph"/>
        <w:ind w:left="2268" w:hanging="1134"/>
        <w:rPr>
          <w:lang w:val="en-GB"/>
        </w:rPr>
      </w:pPr>
      <w:bookmarkStart w:id="3950" w:name="_Ref203567931"/>
      <w:bookmarkStart w:id="3951" w:name="_Ref199055121"/>
      <w:r w:rsidRPr="000335DD">
        <w:rPr>
          <w:lang w:val="en-GB"/>
        </w:rPr>
        <w:t>8.1.</w:t>
      </w:r>
      <w:r w:rsidRPr="000335DD">
        <w:rPr>
          <w:lang w:val="en-GB"/>
        </w:rPr>
        <w:tab/>
      </w:r>
      <w:r w:rsidR="00326D59" w:rsidRPr="002A297F">
        <w:rPr>
          <w:lang w:val="en-GB"/>
        </w:rPr>
        <w:t xml:space="preserve">Material production </w:t>
      </w:r>
      <w:bookmarkEnd w:id="3950"/>
      <w:r w:rsidR="001952D2" w:rsidRPr="002A297F">
        <w:rPr>
          <w:lang w:val="en-GB"/>
        </w:rPr>
        <w:t>stage</w:t>
      </w:r>
      <w:r w:rsidR="006C4B87" w:rsidRPr="002A297F">
        <w:rPr>
          <w:lang w:val="en-GB"/>
        </w:rPr>
        <w:t xml:space="preserve"> </w:t>
      </w:r>
      <w:bookmarkEnd w:id="3951"/>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Caption"/>
        <w:ind w:left="1134" w:firstLine="0"/>
        <w:jc w:val="left"/>
        <w:rPr>
          <w:b/>
          <w:bCs w:val="0"/>
          <w:lang w:eastAsia="ja-JP"/>
        </w:rPr>
      </w:pPr>
      <w:bookmarkStart w:id="3952" w:name="_Ref195711789"/>
      <w:bookmarkStart w:id="3953" w:name="_Ref203655655"/>
      <w:r w:rsidRPr="000335DD">
        <w:t xml:space="preserve">Table </w:t>
      </w:r>
      <w:bookmarkEnd w:id="3952"/>
      <w:bookmarkEnd w:id="3953"/>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ListParagraph"/>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7611AF81"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r w:rsidR="00E95FD8">
        <w:t xml:space="preserve">stage </w:t>
      </w:r>
      <w:r w:rsidRPr="000335DD">
        <w:t>.</w:t>
      </w:r>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Caption"/>
      </w:pPr>
    </w:p>
    <w:p w14:paraId="60A89BAF" w14:textId="230CF7C0"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2A297F">
        <w:rPr>
          <w:noProof/>
        </w:rPr>
        <w:t>5</w:t>
      </w:r>
      <w:r w:rsidR="003F7CFD" w:rsidRPr="000335DD">
        <w:fldChar w:fldCharType="end"/>
      </w:r>
      <w:r w:rsidRPr="000335DD">
        <w:t>)</w:t>
      </w:r>
    </w:p>
    <w:p w14:paraId="77CEE22D" w14:textId="03DF9DE4" w:rsidR="00B2204B" w:rsidRPr="000335DD" w:rsidRDefault="00C12738"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r w:rsidRPr="000335DD">
        <w:rPr>
          <w:lang w:eastAsia="ja-JP"/>
        </w:rPr>
        <w:t>Where;</w:t>
      </w:r>
    </w:p>
    <w:p w14:paraId="49A66398" w14:textId="438945FC" w:rsidR="00B2204B" w:rsidRPr="000335DD" w:rsidRDefault="00C12738"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C12738"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0D2D8F3E" w:rsidR="00B2204B" w:rsidRPr="000335DD" w:rsidRDefault="00C12738"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p>
    <w:p w14:paraId="6FF11068" w14:textId="2FD3985A" w:rsidR="00B2204B" w:rsidRPr="000335DD" w:rsidRDefault="00C12738"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r w:rsidR="00CC41D7">
        <w:rPr>
          <w:lang w:eastAsia="ja-JP" w:bidi="th-TH"/>
        </w:rPr>
        <w:t>7</w:t>
      </w:r>
      <w:r w:rsidR="002648D2" w:rsidRPr="000335DD">
        <w:rPr>
          <w:lang w:eastAsia="ja-JP" w:bidi="th-TH"/>
        </w:rPr>
        <w:t>.1. Material recycling modelling)</w:t>
      </w:r>
    </w:p>
    <w:p w14:paraId="3D6FC37A" w14:textId="69AA1A01" w:rsidR="00B2204B" w:rsidRPr="002A297F" w:rsidRDefault="00DF2CA6" w:rsidP="00DF2CA6">
      <w:pPr>
        <w:pStyle w:val="ListParagraph"/>
        <w:ind w:left="2268" w:hanging="1134"/>
        <w:rPr>
          <w:lang w:val="en-GB"/>
        </w:rPr>
      </w:pPr>
      <w:r w:rsidRPr="000335DD">
        <w:rPr>
          <w:lang w:val="en-GB"/>
        </w:rPr>
        <w:t>8.1.2.</w:t>
      </w:r>
      <w:r w:rsidRPr="000335DD">
        <w:rPr>
          <w:lang w:val="en-GB"/>
        </w:rPr>
        <w:tab/>
      </w:r>
      <w:r w:rsidR="00B2204B" w:rsidRPr="002A297F">
        <w:rPr>
          <w:lang w:val="en-GB"/>
        </w:rPr>
        <w:t>Level 3,4</w:t>
      </w:r>
    </w:p>
    <w:p w14:paraId="03AAF4F8" w14:textId="225A87EB" w:rsidR="00B2204B" w:rsidRPr="000335DD" w:rsidRDefault="00B2204B" w:rsidP="007162D4">
      <w:pPr>
        <w:ind w:left="2268"/>
        <w:rPr>
          <w:lang w:eastAsia="ja-JP"/>
        </w:rPr>
      </w:pPr>
      <w:r w:rsidRPr="000335DD">
        <w:rPr>
          <w:lang w:eastAsia="ja-JP"/>
        </w:rPr>
        <w:t xml:space="preserve">In Level 3, the specific GHG emissions of a material </w:t>
      </w:r>
      <w:r w:rsidR="006F44EB">
        <w:rPr>
          <w:lang w:eastAsia="ja-JP"/>
        </w:rPr>
        <w:t xml:space="preserve"> should be </w:t>
      </w:r>
      <w:r w:rsidRPr="000335DD">
        <w:rPr>
          <w:lang w:eastAsia="ja-JP"/>
        </w:rPr>
        <w:t xml:space="preserve"> calculated with virgin material and recycled material separately</w:t>
      </w:r>
      <w:r w:rsidR="009319E0">
        <w:rPr>
          <w:lang w:eastAsia="ja-JP"/>
        </w:rPr>
        <w:t xml:space="preserve"> based on the equation (16). </w:t>
      </w:r>
      <w:r w:rsidR="00AB48D3">
        <w:rPr>
          <w:lang w:eastAsia="ja-JP"/>
        </w:rPr>
        <w:t>When</w:t>
      </w:r>
      <w:r w:rsidR="007139CF">
        <w:rPr>
          <w:lang w:eastAsia="ja-JP"/>
        </w:rPr>
        <w:t xml:space="preserve"> </w:t>
      </w:r>
      <w:r w:rsidR="00981057">
        <w:rPr>
          <w:lang w:eastAsia="ja-JP"/>
        </w:rPr>
        <w:t>that’s not possible, it is applicable to the equation (15) with the description</w:t>
      </w:r>
      <w:r w:rsidR="000A0E30">
        <w:rPr>
          <w:lang w:eastAsia="ja-JP"/>
        </w:rPr>
        <w:t xml:space="preserve"> of recycled material information</w:t>
      </w:r>
      <w:r w:rsidR="00AB48D3">
        <w:rPr>
          <w:lang w:eastAsia="ja-JP"/>
        </w:rPr>
        <w:t xml:space="preserve"> </w:t>
      </w:r>
      <w:r w:rsidRPr="000335DD">
        <w:rPr>
          <w:lang w:eastAsia="ja-JP"/>
        </w:rPr>
        <w:t>.</w:t>
      </w:r>
    </w:p>
    <w:p w14:paraId="508472CF" w14:textId="6DB73F17" w:rsidR="00B2204B" w:rsidRPr="000335DD" w:rsidRDefault="00B2204B" w:rsidP="007162D4">
      <w:pPr>
        <w:ind w:left="2268"/>
        <w:rPr>
          <w:lang w:eastAsia="ja-JP"/>
        </w:rPr>
      </w:pPr>
      <w:r w:rsidRPr="000335DD">
        <w:rPr>
          <w:lang w:eastAsia="ja-JP"/>
        </w:rPr>
        <w:t xml:space="preserve"> Details of Level 3 will be described in a later </w:t>
      </w:r>
      <w:r w:rsidR="001A4542">
        <w:rPr>
          <w:lang w:eastAsia="ja-JP"/>
        </w:rPr>
        <w:t xml:space="preserve"> paragraph</w:t>
      </w:r>
      <w:r w:rsidRPr="000335DD">
        <w:rPr>
          <w:lang w:eastAsia="ja-JP"/>
        </w:rPr>
        <w:t xml:space="preserve">, but the assessment of the produced vehicle is set as the purpose of use. The weight of the material and carbon intensity </w:t>
      </w:r>
      <w:r w:rsidR="00EE04E9">
        <w:rPr>
          <w:lang w:eastAsia="ja-JP"/>
        </w:rPr>
        <w:t xml:space="preserve"> should be</w:t>
      </w:r>
      <w:r w:rsidRPr="000335DD">
        <w:rPr>
          <w:lang w:eastAsia="ja-JP"/>
        </w:rPr>
        <w:t xml:space="preserve"> collected as </w:t>
      </w:r>
      <w:r w:rsidR="00A04F17">
        <w:rPr>
          <w:lang w:eastAsia="ja-JP"/>
        </w:rPr>
        <w:t xml:space="preserve">primary data </w:t>
      </w:r>
      <w:r w:rsidR="00B50410">
        <w:rPr>
          <w:lang w:eastAsia="ja-JP"/>
        </w:rPr>
        <w:t xml:space="preserve">as </w:t>
      </w:r>
      <w:r w:rsidRPr="000335DD">
        <w:rPr>
          <w:lang w:eastAsia="ja-JP"/>
        </w:rPr>
        <w:t>much as possible considering hotspots in the system boundary. The environmental impact shall be assessed compared to the actual process.</w:t>
      </w:r>
    </w:p>
    <w:p w14:paraId="0B45960D" w14:textId="026C8A58" w:rsidR="00B2204B" w:rsidRPr="000335DD" w:rsidRDefault="00B2204B" w:rsidP="007162D4">
      <w:pPr>
        <w:ind w:left="2268"/>
        <w:rPr>
          <w:lang w:eastAsia="ja-JP"/>
        </w:rPr>
      </w:pPr>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r w:rsidR="00272CE4">
        <w:rPr>
          <w:lang w:eastAsia="ja-JP"/>
        </w:rPr>
        <w:t>stage</w:t>
      </w:r>
      <w:r w:rsidRPr="000335DD">
        <w:rPr>
          <w:lang w:eastAsia="ja-JP"/>
        </w:rPr>
        <w:t>.  LCA practitioners should incorporate electricity effect which includes regionality and regenerated power in the</w:t>
      </w:r>
      <w:r w:rsidR="00253AE3">
        <w:rPr>
          <w:lang w:eastAsia="ja-JP"/>
        </w:rPr>
        <w:t xml:space="preserve"> equation</w:t>
      </w:r>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67C0179"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44EB6E68" w:rsidR="00AB725D" w:rsidRPr="000335DD" w:rsidRDefault="00C12738"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r w:rsidRPr="000335DD">
        <w:rPr>
          <w:lang w:eastAsia="ja-JP"/>
        </w:rPr>
        <w:t>Where;</w:t>
      </w:r>
    </w:p>
    <w:p w14:paraId="625DC47A" w14:textId="2ADFEA20" w:rsidR="00AB725D" w:rsidRPr="000335DD" w:rsidRDefault="00C12738"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C12738"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C12738"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ListParagraph"/>
        <w:ind w:left="2268" w:hanging="1134"/>
        <w:rPr>
          <w:lang w:val="en-GB"/>
        </w:rPr>
      </w:pPr>
      <w:bookmarkStart w:id="3954" w:name="_Toc203657276"/>
      <w:bookmarkStart w:id="3955" w:name="_Toc203661228"/>
      <w:bookmarkStart w:id="3956" w:name="_Toc203063696"/>
      <w:bookmarkStart w:id="3957" w:name="_Toc203569355"/>
      <w:bookmarkStart w:id="3958" w:name="_Toc203577608"/>
      <w:bookmarkStart w:id="3959" w:name="_Toc203578964"/>
      <w:bookmarkStart w:id="3960" w:name="_Toc203637676"/>
      <w:bookmarkStart w:id="3961" w:name="_Toc203639028"/>
      <w:bookmarkStart w:id="3962" w:name="_Toc203657306"/>
      <w:bookmarkStart w:id="3963" w:name="_Toc203661258"/>
      <w:bookmarkStart w:id="3964" w:name="_Toc199055416"/>
      <w:bookmarkStart w:id="3965" w:name="_Toc199059251"/>
      <w:bookmarkStart w:id="3966" w:name="_Toc202861687"/>
      <w:bookmarkStart w:id="3967" w:name="_Toc203063697"/>
      <w:bookmarkStart w:id="3968" w:name="_Toc203569356"/>
      <w:bookmarkStart w:id="3969" w:name="_Toc203577609"/>
      <w:bookmarkStart w:id="3970" w:name="_Toc203578965"/>
      <w:bookmarkStart w:id="3971" w:name="_Toc203637677"/>
      <w:bookmarkStart w:id="3972" w:name="_Toc203639029"/>
      <w:bookmarkStart w:id="3973" w:name="_Toc203657307"/>
      <w:bookmarkStart w:id="3974" w:name="_Toc203661259"/>
      <w:bookmarkStart w:id="3975" w:name="_Toc199055417"/>
      <w:bookmarkStart w:id="3976" w:name="_Toc199059252"/>
      <w:bookmarkStart w:id="3977" w:name="_Toc202861688"/>
      <w:bookmarkStart w:id="3978" w:name="_Toc203063698"/>
      <w:bookmarkStart w:id="3979" w:name="_Toc203569357"/>
      <w:bookmarkStart w:id="3980" w:name="_Toc203577610"/>
      <w:bookmarkStart w:id="3981" w:name="_Toc203578966"/>
      <w:bookmarkStart w:id="3982" w:name="_Toc203637678"/>
      <w:bookmarkStart w:id="3983" w:name="_Toc203639030"/>
      <w:bookmarkStart w:id="3984" w:name="_Toc203657308"/>
      <w:bookmarkStart w:id="3985" w:name="_Toc203661260"/>
      <w:bookmarkStart w:id="3986" w:name="_Toc199055418"/>
      <w:bookmarkStart w:id="3987" w:name="_Toc199059253"/>
      <w:bookmarkStart w:id="3988" w:name="_Toc202861689"/>
      <w:bookmarkStart w:id="3989" w:name="_Toc203063699"/>
      <w:bookmarkStart w:id="3990" w:name="_Toc203569358"/>
      <w:bookmarkStart w:id="3991" w:name="_Toc203577611"/>
      <w:bookmarkStart w:id="3992" w:name="_Toc203578967"/>
      <w:bookmarkStart w:id="3993" w:name="_Toc203637679"/>
      <w:bookmarkStart w:id="3994" w:name="_Toc203639031"/>
      <w:bookmarkStart w:id="3995" w:name="_Toc203657309"/>
      <w:bookmarkStart w:id="3996" w:name="_Toc203661261"/>
      <w:bookmarkStart w:id="3997" w:name="_Toc199055419"/>
      <w:bookmarkStart w:id="3998" w:name="_Toc199059254"/>
      <w:bookmarkStart w:id="3999" w:name="_Toc202861690"/>
      <w:bookmarkStart w:id="4000" w:name="_Toc203063700"/>
      <w:bookmarkStart w:id="4001" w:name="_Toc203569359"/>
      <w:bookmarkStart w:id="4002" w:name="_Toc203577612"/>
      <w:bookmarkStart w:id="4003" w:name="_Toc203578968"/>
      <w:bookmarkStart w:id="4004" w:name="_Toc203637680"/>
      <w:bookmarkStart w:id="4005" w:name="_Toc203639032"/>
      <w:bookmarkStart w:id="4006" w:name="_Toc203657310"/>
      <w:bookmarkStart w:id="4007" w:name="_Toc203661262"/>
      <w:bookmarkStart w:id="4008" w:name="_Toc199055420"/>
      <w:bookmarkStart w:id="4009" w:name="_Toc199059255"/>
      <w:bookmarkStart w:id="4010" w:name="_Toc202861691"/>
      <w:bookmarkStart w:id="4011" w:name="_Toc203063701"/>
      <w:bookmarkStart w:id="4012" w:name="_Toc203569360"/>
      <w:bookmarkStart w:id="4013" w:name="_Toc203577613"/>
      <w:bookmarkStart w:id="4014" w:name="_Toc203578969"/>
      <w:bookmarkStart w:id="4015" w:name="_Toc203637681"/>
      <w:bookmarkStart w:id="4016" w:name="_Toc203639033"/>
      <w:bookmarkStart w:id="4017" w:name="_Toc203657311"/>
      <w:bookmarkStart w:id="4018" w:name="_Toc203661263"/>
      <w:bookmarkStart w:id="4019" w:name="_Toc199055421"/>
      <w:bookmarkStart w:id="4020" w:name="_Toc199059256"/>
      <w:bookmarkStart w:id="4021" w:name="_Toc202861692"/>
      <w:bookmarkStart w:id="4022" w:name="_Toc203063702"/>
      <w:bookmarkStart w:id="4023" w:name="_Toc203569361"/>
      <w:bookmarkStart w:id="4024" w:name="_Toc203577614"/>
      <w:bookmarkStart w:id="4025" w:name="_Toc203578970"/>
      <w:bookmarkStart w:id="4026" w:name="_Toc203637682"/>
      <w:bookmarkStart w:id="4027" w:name="_Toc203639034"/>
      <w:bookmarkStart w:id="4028" w:name="_Toc203657312"/>
      <w:bookmarkStart w:id="4029" w:name="_Toc203661264"/>
      <w:bookmarkStart w:id="4030" w:name="_Toc199055426"/>
      <w:bookmarkStart w:id="4031" w:name="_Toc199059261"/>
      <w:bookmarkStart w:id="4032" w:name="_Toc202861697"/>
      <w:bookmarkStart w:id="4033" w:name="_Toc203063707"/>
      <w:bookmarkStart w:id="4034" w:name="_Toc203569366"/>
      <w:bookmarkStart w:id="4035" w:name="_Toc203577619"/>
      <w:bookmarkStart w:id="4036" w:name="_Toc203578975"/>
      <w:bookmarkStart w:id="4037" w:name="_Toc203637687"/>
      <w:bookmarkStart w:id="4038" w:name="_Toc203639039"/>
      <w:bookmarkStart w:id="4039" w:name="_Toc203657317"/>
      <w:bookmarkStart w:id="4040" w:name="_Toc203661269"/>
      <w:bookmarkStart w:id="4041" w:name="_Toc199055457"/>
      <w:bookmarkStart w:id="4042" w:name="_Toc199059292"/>
      <w:bookmarkStart w:id="4043" w:name="_Toc202861728"/>
      <w:bookmarkStart w:id="4044" w:name="_Toc203063738"/>
      <w:bookmarkStart w:id="4045" w:name="_Toc203569397"/>
      <w:bookmarkStart w:id="4046" w:name="_Toc203577650"/>
      <w:bookmarkStart w:id="4047" w:name="_Toc203579006"/>
      <w:bookmarkStart w:id="4048" w:name="_Toc203637718"/>
      <w:bookmarkStart w:id="4049" w:name="_Toc203639070"/>
      <w:bookmarkStart w:id="4050" w:name="_Toc203657348"/>
      <w:bookmarkStart w:id="4051" w:name="_Toc203661300"/>
      <w:bookmarkStart w:id="4052" w:name="_Toc199055458"/>
      <w:bookmarkStart w:id="4053" w:name="_Toc199059293"/>
      <w:bookmarkStart w:id="4054" w:name="_Toc202861729"/>
      <w:bookmarkStart w:id="4055" w:name="_Toc203063739"/>
      <w:bookmarkStart w:id="4056" w:name="_Toc203569398"/>
      <w:bookmarkStart w:id="4057" w:name="_Toc203577651"/>
      <w:bookmarkStart w:id="4058" w:name="_Toc203579007"/>
      <w:bookmarkStart w:id="4059" w:name="_Toc203637719"/>
      <w:bookmarkStart w:id="4060" w:name="_Toc203639071"/>
      <w:bookmarkStart w:id="4061" w:name="_Toc203657349"/>
      <w:bookmarkStart w:id="4062" w:name="_Toc203661301"/>
      <w:bookmarkStart w:id="4063" w:name="_Toc199055459"/>
      <w:bookmarkStart w:id="4064" w:name="_Toc199059294"/>
      <w:bookmarkStart w:id="4065" w:name="_Toc202861730"/>
      <w:bookmarkStart w:id="4066" w:name="_Toc203063740"/>
      <w:bookmarkStart w:id="4067" w:name="_Toc203569399"/>
      <w:bookmarkStart w:id="4068" w:name="_Toc203577652"/>
      <w:bookmarkStart w:id="4069" w:name="_Toc203579008"/>
      <w:bookmarkStart w:id="4070" w:name="_Toc203637720"/>
      <w:bookmarkStart w:id="4071" w:name="_Toc203639072"/>
      <w:bookmarkStart w:id="4072" w:name="_Toc203657350"/>
      <w:bookmarkStart w:id="4073" w:name="_Toc203661302"/>
      <w:bookmarkStart w:id="4074" w:name="_Toc199055460"/>
      <w:bookmarkStart w:id="4075" w:name="_Toc199059295"/>
      <w:bookmarkStart w:id="4076" w:name="_Toc202861731"/>
      <w:bookmarkStart w:id="4077" w:name="_Toc203063741"/>
      <w:bookmarkStart w:id="4078" w:name="_Toc203569400"/>
      <w:bookmarkStart w:id="4079" w:name="_Toc203577653"/>
      <w:bookmarkStart w:id="4080" w:name="_Toc203579009"/>
      <w:bookmarkStart w:id="4081" w:name="_Toc203637721"/>
      <w:bookmarkStart w:id="4082" w:name="_Toc203639073"/>
      <w:bookmarkStart w:id="4083" w:name="_Toc203657351"/>
      <w:bookmarkStart w:id="4084" w:name="_Toc203661303"/>
      <w:bookmarkStart w:id="4085" w:name="_Toc199055461"/>
      <w:bookmarkStart w:id="4086" w:name="_Toc199059296"/>
      <w:bookmarkStart w:id="4087" w:name="_Toc202861732"/>
      <w:bookmarkStart w:id="4088" w:name="_Toc203063742"/>
      <w:bookmarkStart w:id="4089" w:name="_Toc203569401"/>
      <w:bookmarkStart w:id="4090" w:name="_Toc203577654"/>
      <w:bookmarkStart w:id="4091" w:name="_Toc203579010"/>
      <w:bookmarkStart w:id="4092" w:name="_Toc203637722"/>
      <w:bookmarkStart w:id="4093" w:name="_Toc203639074"/>
      <w:bookmarkStart w:id="4094" w:name="_Toc203657352"/>
      <w:bookmarkStart w:id="4095" w:name="_Toc203661304"/>
      <w:bookmarkStart w:id="4096" w:name="_Toc199055462"/>
      <w:bookmarkStart w:id="4097" w:name="_Toc199059297"/>
      <w:bookmarkStart w:id="4098" w:name="_Toc202861733"/>
      <w:bookmarkStart w:id="4099" w:name="_Toc203063743"/>
      <w:bookmarkStart w:id="4100" w:name="_Toc203569402"/>
      <w:bookmarkStart w:id="4101" w:name="_Toc203577655"/>
      <w:bookmarkStart w:id="4102" w:name="_Toc203579011"/>
      <w:bookmarkStart w:id="4103" w:name="_Toc203637723"/>
      <w:bookmarkStart w:id="4104" w:name="_Toc203639075"/>
      <w:bookmarkStart w:id="4105" w:name="_Toc203657353"/>
      <w:bookmarkStart w:id="4106" w:name="_Toc203661305"/>
      <w:bookmarkStart w:id="4107" w:name="_Toc199055463"/>
      <w:bookmarkStart w:id="4108" w:name="_Toc199059298"/>
      <w:bookmarkStart w:id="4109" w:name="_Toc202861734"/>
      <w:bookmarkStart w:id="4110" w:name="_Toc203063744"/>
      <w:bookmarkStart w:id="4111" w:name="_Toc203569403"/>
      <w:bookmarkStart w:id="4112" w:name="_Toc203577656"/>
      <w:bookmarkStart w:id="4113" w:name="_Toc203579012"/>
      <w:bookmarkStart w:id="4114" w:name="_Toc203637724"/>
      <w:bookmarkStart w:id="4115" w:name="_Toc203639076"/>
      <w:bookmarkStart w:id="4116" w:name="_Toc203657354"/>
      <w:bookmarkStart w:id="4117" w:name="_Toc203661306"/>
      <w:bookmarkStart w:id="4118" w:name="_Toc199055464"/>
      <w:bookmarkStart w:id="4119" w:name="_Toc199059299"/>
      <w:bookmarkStart w:id="4120" w:name="_Toc202861735"/>
      <w:bookmarkStart w:id="4121" w:name="_Toc203063745"/>
      <w:bookmarkStart w:id="4122" w:name="_Toc203569404"/>
      <w:bookmarkStart w:id="4123" w:name="_Toc203577657"/>
      <w:bookmarkStart w:id="4124" w:name="_Toc203579013"/>
      <w:bookmarkStart w:id="4125" w:name="_Toc203637725"/>
      <w:bookmarkStart w:id="4126" w:name="_Toc203639077"/>
      <w:bookmarkStart w:id="4127" w:name="_Toc203657355"/>
      <w:bookmarkStart w:id="4128" w:name="_Toc203661307"/>
      <w:bookmarkStart w:id="4129" w:name="_Toc199055465"/>
      <w:bookmarkStart w:id="4130" w:name="_Toc199059300"/>
      <w:bookmarkStart w:id="4131" w:name="_Toc202861736"/>
      <w:bookmarkStart w:id="4132" w:name="_Toc203063746"/>
      <w:bookmarkStart w:id="4133" w:name="_Toc203569405"/>
      <w:bookmarkStart w:id="4134" w:name="_Toc203577658"/>
      <w:bookmarkStart w:id="4135" w:name="_Toc203579014"/>
      <w:bookmarkStart w:id="4136" w:name="_Toc203637726"/>
      <w:bookmarkStart w:id="4137" w:name="_Toc203639078"/>
      <w:bookmarkStart w:id="4138" w:name="_Toc203657356"/>
      <w:bookmarkStart w:id="4139" w:name="_Toc203661308"/>
      <w:bookmarkStart w:id="4140" w:name="_Toc199055466"/>
      <w:bookmarkStart w:id="4141" w:name="_Toc199059301"/>
      <w:bookmarkStart w:id="4142" w:name="_Toc202861737"/>
      <w:bookmarkStart w:id="4143" w:name="_Toc203063747"/>
      <w:bookmarkStart w:id="4144" w:name="_Toc203569406"/>
      <w:bookmarkStart w:id="4145" w:name="_Toc203577659"/>
      <w:bookmarkStart w:id="4146" w:name="_Toc203579015"/>
      <w:bookmarkStart w:id="4147" w:name="_Toc203637727"/>
      <w:bookmarkStart w:id="4148" w:name="_Toc203639079"/>
      <w:bookmarkStart w:id="4149" w:name="_Toc203657357"/>
      <w:bookmarkStart w:id="4150" w:name="_Toc203661309"/>
      <w:bookmarkStart w:id="4151" w:name="_Toc199055467"/>
      <w:bookmarkStart w:id="4152" w:name="_Toc199059302"/>
      <w:bookmarkStart w:id="4153" w:name="_Toc202861738"/>
      <w:bookmarkStart w:id="4154" w:name="_Toc203063748"/>
      <w:bookmarkStart w:id="4155" w:name="_Toc203569407"/>
      <w:bookmarkStart w:id="4156" w:name="_Toc203577660"/>
      <w:bookmarkStart w:id="4157" w:name="_Toc203579016"/>
      <w:bookmarkStart w:id="4158" w:name="_Toc203637728"/>
      <w:bookmarkStart w:id="4159" w:name="_Toc203639080"/>
      <w:bookmarkStart w:id="4160" w:name="_Toc203657358"/>
      <w:bookmarkStart w:id="4161" w:name="_Toc203661310"/>
      <w:bookmarkStart w:id="4162" w:name="_Toc202861739"/>
      <w:bookmarkStart w:id="4163" w:name="_Toc203063749"/>
      <w:bookmarkStart w:id="4164" w:name="_Toc203569408"/>
      <w:bookmarkStart w:id="4165" w:name="_Toc203577661"/>
      <w:bookmarkStart w:id="4166" w:name="_Toc203579017"/>
      <w:bookmarkStart w:id="4167" w:name="_Toc203637729"/>
      <w:bookmarkStart w:id="4168" w:name="_Toc203639081"/>
      <w:bookmarkStart w:id="4169" w:name="_Toc203657359"/>
      <w:bookmarkStart w:id="4170" w:name="_Toc203661311"/>
      <w:bookmarkStart w:id="4171" w:name="_Toc202861740"/>
      <w:bookmarkStart w:id="4172" w:name="_Toc203063750"/>
      <w:bookmarkStart w:id="4173" w:name="_Toc203569409"/>
      <w:bookmarkStart w:id="4174" w:name="_Toc203577662"/>
      <w:bookmarkStart w:id="4175" w:name="_Toc203579018"/>
      <w:bookmarkStart w:id="4176" w:name="_Toc203637730"/>
      <w:bookmarkStart w:id="4177" w:name="_Toc203639082"/>
      <w:bookmarkStart w:id="4178" w:name="_Toc203657360"/>
      <w:bookmarkStart w:id="4179" w:name="_Toc203661312"/>
      <w:bookmarkStart w:id="4180" w:name="_Toc202861741"/>
      <w:bookmarkStart w:id="4181" w:name="_Toc203063751"/>
      <w:bookmarkStart w:id="4182" w:name="_Toc203569410"/>
      <w:bookmarkStart w:id="4183" w:name="_Toc203577663"/>
      <w:bookmarkStart w:id="4184" w:name="_Toc203579019"/>
      <w:bookmarkStart w:id="4185" w:name="_Toc203637731"/>
      <w:bookmarkStart w:id="4186" w:name="_Toc203639083"/>
      <w:bookmarkStart w:id="4187" w:name="_Toc203657361"/>
      <w:bookmarkStart w:id="4188" w:name="_Toc203661313"/>
      <w:bookmarkStart w:id="4189" w:name="_Toc202861742"/>
      <w:bookmarkStart w:id="4190" w:name="_Toc203063752"/>
      <w:bookmarkStart w:id="4191" w:name="_Toc203569411"/>
      <w:bookmarkStart w:id="4192" w:name="_Toc203577664"/>
      <w:bookmarkStart w:id="4193" w:name="_Toc203579020"/>
      <w:bookmarkStart w:id="4194" w:name="_Toc203637732"/>
      <w:bookmarkStart w:id="4195" w:name="_Toc203639084"/>
      <w:bookmarkStart w:id="4196" w:name="_Toc203657362"/>
      <w:bookmarkStart w:id="4197" w:name="_Toc203661314"/>
      <w:bookmarkStart w:id="4198" w:name="_Toc183530284"/>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r w:rsidRPr="000335DD">
        <w:rPr>
          <w:lang w:val="en-GB"/>
        </w:rPr>
        <w:t>8.1.3.</w:t>
      </w:r>
      <w:r w:rsidRPr="000335DD">
        <w:rPr>
          <w:lang w:val="en-GB"/>
        </w:rPr>
        <w:tab/>
      </w:r>
      <w:r w:rsidR="00014660" w:rsidRPr="002A297F">
        <w:rPr>
          <w:lang w:val="en-GB"/>
        </w:rPr>
        <w:t>Automotive material classification</w:t>
      </w:r>
      <w:bookmarkEnd w:id="4198"/>
      <w:r w:rsidR="00014660" w:rsidRPr="002A297F">
        <w:rPr>
          <w:lang w:val="en-GB"/>
        </w:rPr>
        <w:t xml:space="preserve"> </w:t>
      </w:r>
    </w:p>
    <w:p w14:paraId="277ADF69" w14:textId="41220B22" w:rsidR="001A0A09" w:rsidRPr="000335DD" w:rsidRDefault="001A0A09" w:rsidP="00B72CEC">
      <w:pPr>
        <w:ind w:left="2268"/>
        <w:rPr>
          <w:lang w:eastAsia="ja-JP"/>
        </w:rPr>
      </w:pPr>
      <w:bookmarkStart w:id="4199"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r w:rsidR="006F29D8">
        <w:rPr>
          <w:lang w:eastAsia="ja-JP"/>
        </w:rPr>
        <w:t xml:space="preserve"> </w:t>
      </w:r>
      <w:r w:rsidR="00F478C2" w:rsidRPr="00F478C2">
        <w:rPr>
          <w:lang w:eastAsia="ja-JP"/>
        </w:rPr>
        <w:t>The material classification shall be in accordance with other stages as Parts production and vehicle assembly, Use, and EoL.</w:t>
      </w:r>
    </w:p>
    <w:p w14:paraId="2FD99025" w14:textId="7FB6E10A"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cut-off criteria,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w:t>
      </w:r>
      <w:r w:rsidRPr="000335DD">
        <w:rPr>
          <w:lang w:eastAsia="ja-JP"/>
        </w:rPr>
        <w:fldChar w:fldCharType="end"/>
      </w:r>
      <w:r w:rsidR="00F71C55">
        <w:rPr>
          <w:lang w:eastAsia="ja-JP"/>
        </w:rPr>
        <w:t>1</w:t>
      </w:r>
      <w:r w:rsidR="00CC41D7">
        <w:rPr>
          <w:lang w:eastAsia="ja-JP"/>
        </w:rPr>
        <w:t>2</w:t>
      </w:r>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138F0BB8" w:rsidR="00902719" w:rsidRPr="000335DD" w:rsidRDefault="001A0A09">
      <w:pPr>
        <w:ind w:left="2268"/>
        <w:rPr>
          <w:bCs/>
          <w:lang w:eastAsia="ja-JP"/>
        </w:rPr>
      </w:pPr>
      <w:r w:rsidRPr="000335DD">
        <w:rPr>
          <w:lang w:eastAsia="ja-JP"/>
        </w:rPr>
        <w:t xml:space="preserve">To reduce GHG emissions of material production </w:t>
      </w:r>
      <w:r w:rsidR="00F264B8">
        <w:rPr>
          <w:lang w:eastAsia="ja-JP"/>
        </w:rPr>
        <w:t xml:space="preserve"> </w:t>
      </w:r>
      <w:r w:rsidR="00F71C55">
        <w:rPr>
          <w:lang w:eastAsia="ja-JP"/>
        </w:rPr>
        <w:t>stage</w:t>
      </w:r>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r w:rsidR="00235AD7">
        <w:rPr>
          <w:lang w:eastAsia="ja-JP"/>
        </w:rPr>
        <w:t xml:space="preserve"> in </w:t>
      </w:r>
      <w:proofErr w:type="spellStart"/>
      <w:r w:rsidR="00235AD7">
        <w:rPr>
          <w:lang w:eastAsia="ja-JP"/>
        </w:rPr>
        <w:t>Figur</w:t>
      </w:r>
      <w:proofErr w:type="spellEnd"/>
      <w:r w:rsidR="00235AD7">
        <w:rPr>
          <w:lang w:eastAsia="ja-JP"/>
        </w:rPr>
        <w:t xml:space="preserve"> 14</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r w:rsidR="00532855">
        <w:rPr>
          <w:lang w:eastAsia="ja-JP"/>
        </w:rPr>
        <w:t>5</w:t>
      </w:r>
      <w:r w:rsidR="005C5232" w:rsidRPr="000335DD">
        <w:rPr>
          <w:lang w:eastAsia="ja-JP"/>
        </w:rPr>
        <w:t>, Figure 1</w:t>
      </w:r>
      <w:r w:rsidR="00532855">
        <w:rPr>
          <w:lang w:eastAsia="ja-JP"/>
        </w:rPr>
        <w:t>6</w:t>
      </w:r>
      <w:r w:rsidR="005C5232" w:rsidRPr="000335DD">
        <w:rPr>
          <w:lang w:eastAsia="ja-JP"/>
        </w:rPr>
        <w:t>, Figure 1</w:t>
      </w:r>
      <w:r w:rsidR="00532855">
        <w:rPr>
          <w:lang w:eastAsia="ja-JP"/>
        </w:rPr>
        <w:t>7</w:t>
      </w:r>
      <w:r w:rsidR="005C5232" w:rsidRPr="000335DD">
        <w:rPr>
          <w:lang w:eastAsia="ja-JP"/>
        </w:rPr>
        <w:t>, Figure 1</w:t>
      </w:r>
      <w:r w:rsidR="00532855">
        <w:rPr>
          <w:lang w:eastAsia="ja-JP"/>
        </w:rPr>
        <w:t>8</w:t>
      </w:r>
      <w:r w:rsidR="005C5232" w:rsidRPr="000335DD">
        <w:rPr>
          <w:lang w:eastAsia="ja-JP"/>
        </w:rPr>
        <w:t xml:space="preserve"> and Figure 1</w:t>
      </w:r>
      <w:r w:rsidR="00532855">
        <w:rPr>
          <w:lang w:eastAsia="ja-JP"/>
        </w:rPr>
        <w:t>9</w:t>
      </w:r>
      <w:r w:rsidR="00AB4364" w:rsidRPr="000335DD">
        <w:rPr>
          <w:lang w:eastAsia="ja-JP"/>
        </w:rPr>
        <w:t xml:space="preserve"> </w:t>
      </w:r>
      <w:r w:rsidRPr="000335DD">
        <w:rPr>
          <w:lang w:eastAsia="ja-JP"/>
        </w:rPr>
        <w:t xml:space="preserve">referring to the documents from international institutions e.g., </w:t>
      </w:r>
      <w:proofErr w:type="spellStart"/>
      <w:r w:rsidRPr="000335DD">
        <w:rPr>
          <w:lang w:eastAsia="ja-JP"/>
        </w:rPr>
        <w:t>worldsteel</w:t>
      </w:r>
      <w:proofErr w:type="spellEnd"/>
      <w:r w:rsidRPr="000335DD">
        <w:rPr>
          <w:lang w:eastAsia="ja-JP"/>
        </w:rPr>
        <w:t>,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r w:rsidR="00254864">
        <w:rPr>
          <w:lang w:eastAsia="ja-JP"/>
        </w:rPr>
        <w:t xml:space="preserve">and to assign </w:t>
      </w:r>
      <w:r w:rsidR="00D449DC">
        <w:rPr>
          <w:lang w:eastAsia="ja-JP"/>
        </w:rPr>
        <w:t xml:space="preserve">carbon intensity </w:t>
      </w:r>
      <w:r w:rsidRPr="000335DD">
        <w:rPr>
          <w:lang w:eastAsia="ja-JP"/>
        </w:rPr>
        <w:t>shall be reported.</w:t>
      </w:r>
    </w:p>
    <w:p w14:paraId="2A2A61A5" w14:textId="506B2062" w:rsidR="00014660" w:rsidRPr="000335DD" w:rsidRDefault="00641389" w:rsidP="00A96951">
      <w:pPr>
        <w:pStyle w:val="Caption"/>
        <w:ind w:left="1134" w:firstLine="0"/>
        <w:jc w:val="left"/>
        <w:rPr>
          <w:b/>
          <w:bCs w:val="0"/>
          <w:lang w:eastAsia="ja-JP"/>
        </w:rPr>
      </w:pPr>
      <w:bookmarkStart w:id="4200" w:name="_Ref195633389"/>
      <w:r w:rsidRPr="000335DD">
        <w:t xml:space="preserve">Table </w:t>
      </w:r>
      <w:bookmarkEnd w:id="4200"/>
      <w:r w:rsidR="002D2002" w:rsidRPr="000335DD">
        <w:t>6</w:t>
      </w:r>
      <w:r w:rsidR="00A96951" w:rsidRPr="000335DD">
        <w:br/>
      </w:r>
      <w:r w:rsidR="00014660"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proofErr w:type="spellStart"/>
            <w:r w:rsidR="00A04092" w:rsidRPr="000335DD">
              <w:t>Vulcanisate</w:t>
            </w:r>
            <w:proofErr w:type="spellEnd"/>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46C413C3" w:rsidR="00014660" w:rsidRPr="000335DD" w:rsidRDefault="00014660" w:rsidP="00A96951">
            <w:pPr>
              <w:spacing w:before="40"/>
              <w:ind w:left="0" w:right="113"/>
              <w:jc w:val="left"/>
              <w:rPr>
                <w:lang w:eastAsia="ja-JP"/>
              </w:rPr>
            </w:pPr>
            <w:r w:rsidRPr="000335DD">
              <w:t>Laminated Glass, Paints, Electrodeposition Coating, Electronic Components (</w:t>
            </w:r>
            <w:r w:rsidR="00DD5F2A" w:rsidRPr="00DD5F2A">
              <w:t>Populated PCB :Printed Circuit Board, i.e. substrate plus associated components like capacitors, resistors, integrated circuits etc.</w:t>
            </w:r>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xml:space="preserve">, Battery materials (Lead-Acid battery, Ni-MH battery, </w:t>
            </w:r>
            <w:proofErr w:type="spellStart"/>
            <w:r w:rsidRPr="000335DD">
              <w:rPr>
                <w:lang w:eastAsia="ja-JP"/>
              </w:rPr>
              <w:t>LiB</w:t>
            </w:r>
            <w:proofErr w:type="spellEnd"/>
            <w:r w:rsidRPr="000335DD">
              <w:rPr>
                <w:lang w:eastAsia="ja-JP"/>
              </w:rPr>
              <w:t>: Lithium-Ion Battery)</w:t>
            </w:r>
          </w:p>
        </w:tc>
      </w:tr>
    </w:tbl>
    <w:p w14:paraId="0CBFB510" w14:textId="69A50EC5" w:rsidR="00014660" w:rsidRPr="002A297F" w:rsidRDefault="00DF2CA6" w:rsidP="00DF2CA6">
      <w:pPr>
        <w:pStyle w:val="ListParagraph"/>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4199"/>
    </w:p>
    <w:p w14:paraId="52E91683" w14:textId="4D1319D6" w:rsidR="00474D2F" w:rsidRPr="000335DD" w:rsidRDefault="004B4CF5" w:rsidP="004B4CF5">
      <w:pPr>
        <w:ind w:left="2268"/>
        <w:rPr>
          <w:lang w:eastAsia="de-DE"/>
        </w:rPr>
      </w:pPr>
      <w:bookmarkStart w:id="4201"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4202"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79404FA5" w:rsidR="00014660" w:rsidRPr="000335DD" w:rsidRDefault="00DB325A" w:rsidP="00524CAF">
      <w:pPr>
        <w:pStyle w:val="Caption"/>
        <w:ind w:left="1134" w:firstLine="0"/>
        <w:jc w:val="left"/>
        <w:rPr>
          <w:b/>
        </w:rPr>
      </w:pPr>
      <w:r w:rsidRPr="000335DD">
        <w:rPr>
          <w:bCs w:val="0"/>
        </w:rPr>
        <w:t xml:space="preserve">Figure </w:t>
      </w:r>
      <w:bookmarkEnd w:id="4202"/>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BodyText"/>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ingot)  to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6AFA38EF"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245036">
        <w:rPr>
          <w:lang w:eastAsia="ja-JP"/>
        </w:rPr>
        <w:instrText xml:space="preserve"> REF _Ref195633843 \h  \* MERGEFORMAT </w:instrText>
      </w:r>
      <w:r w:rsidR="00AB4364" w:rsidRPr="00816669">
        <w:rPr>
          <w:lang w:eastAsia="ja-JP"/>
        </w:rPr>
      </w:r>
      <w:r w:rsidR="00AB4364" w:rsidRPr="00816669">
        <w:rPr>
          <w:lang w:eastAsia="ja-JP"/>
        </w:rPr>
        <w:fldChar w:fldCharType="separate"/>
      </w:r>
      <w:r w:rsidR="00AB4364" w:rsidRPr="00AB7388">
        <w:t>Figure 19</w:t>
      </w:r>
      <w:r w:rsidR="00AB4364" w:rsidRPr="00816669">
        <w:rPr>
          <w:lang w:eastAsia="ja-JP"/>
        </w:rPr>
        <w:fldChar w:fldCharType="end"/>
      </w:r>
      <w:r w:rsidR="00545775" w:rsidRPr="00AB7388">
        <w:rPr>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4203" w:name="_Ref195633826"/>
      <w:r w:rsidRPr="000335DD">
        <w:br w:type="page"/>
      </w:r>
    </w:p>
    <w:p w14:paraId="1E315BF6" w14:textId="166048BC" w:rsidR="00014660" w:rsidRPr="000335DD" w:rsidRDefault="001C31DA" w:rsidP="00310488">
      <w:pPr>
        <w:pStyle w:val="Caption"/>
        <w:ind w:left="1134" w:firstLine="0"/>
        <w:jc w:val="left"/>
        <w:rPr>
          <w:b/>
          <w:bCs w:val="0"/>
        </w:rPr>
      </w:pPr>
      <w:r w:rsidRPr="000335DD">
        <w:t xml:space="preserve">Figure </w:t>
      </w:r>
      <w:bookmarkEnd w:id="4203"/>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401BA6F1" w:rsidR="00014660" w:rsidRPr="000335DD" w:rsidRDefault="001C31DA" w:rsidP="002A297F">
      <w:pPr>
        <w:suppressAutoHyphens w:val="0"/>
        <w:spacing w:after="0" w:line="240" w:lineRule="auto"/>
        <w:ind w:left="1134" w:right="0" w:firstLine="12"/>
        <w:jc w:val="left"/>
        <w:rPr>
          <w:b/>
          <w:lang w:eastAsia="ja-JP"/>
        </w:rPr>
      </w:pPr>
      <w:bookmarkStart w:id="4204" w:name="_Ref195633831"/>
      <w:r w:rsidRPr="000335DD">
        <w:rPr>
          <w:lang w:eastAsia="ja-JP"/>
        </w:rPr>
        <w:t xml:space="preserve">Figure </w:t>
      </w:r>
      <w:bookmarkEnd w:id="4204"/>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4205" w:name="_Ref195633833"/>
      <w:bookmarkStart w:id="4206" w:name="_Ref203655997"/>
    </w:p>
    <w:p w14:paraId="736BC54F" w14:textId="1CE062D7" w:rsidR="00014660" w:rsidRPr="000335DD" w:rsidRDefault="001C31DA" w:rsidP="00310488">
      <w:pPr>
        <w:pStyle w:val="Caption"/>
        <w:ind w:left="1134" w:firstLine="0"/>
        <w:jc w:val="left"/>
        <w:rPr>
          <w:b/>
          <w:bCs w:val="0"/>
        </w:rPr>
      </w:pPr>
      <w:r w:rsidRPr="000335DD">
        <w:t xml:space="preserve">Figure </w:t>
      </w:r>
      <w:bookmarkEnd w:id="4205"/>
      <w:bookmarkEnd w:id="4206"/>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4207" w:name="_Ref195633838"/>
    </w:p>
    <w:p w14:paraId="4F7E5BD1" w14:textId="498EE671" w:rsidR="00014660" w:rsidRPr="000335DD" w:rsidDel="00BC7005" w:rsidRDefault="001C31DA" w:rsidP="005B101A">
      <w:pPr>
        <w:pStyle w:val="Caption"/>
        <w:ind w:left="1134" w:firstLine="0"/>
        <w:jc w:val="left"/>
        <w:rPr>
          <w:b/>
          <w:bCs w:val="0"/>
          <w:lang w:eastAsia="ja-JP"/>
        </w:rPr>
      </w:pPr>
      <w:r w:rsidRPr="000335DD">
        <w:t xml:space="preserve">Figure </w:t>
      </w:r>
      <w:bookmarkEnd w:id="4207"/>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4208" w:name="_Ref195633843"/>
      <w:bookmarkStart w:id="4209" w:name="_Ref200994448"/>
      <w:r w:rsidRPr="000335DD">
        <w:br w:type="page"/>
      </w:r>
    </w:p>
    <w:p w14:paraId="23A86419" w14:textId="669ECF03" w:rsidR="00014660" w:rsidRPr="000335DD" w:rsidRDefault="0061742B" w:rsidP="005B101A">
      <w:pPr>
        <w:pStyle w:val="Caption"/>
        <w:ind w:left="1134" w:firstLine="0"/>
        <w:jc w:val="left"/>
        <w:rPr>
          <w:b/>
          <w:bCs w:val="0"/>
        </w:rPr>
      </w:pPr>
      <w:commentRangeStart w:id="4210"/>
      <w:r w:rsidRPr="000335DD">
        <w:t>[</w:t>
      </w:r>
      <w:r w:rsidR="001C31DA" w:rsidRPr="000335DD">
        <w:t xml:space="preserve">Figure </w:t>
      </w:r>
      <w:bookmarkEnd w:id="4208"/>
      <w:r w:rsidR="00593F4A" w:rsidRPr="000335DD">
        <w:t>19</w:t>
      </w:r>
      <w:commentRangeEnd w:id="4210"/>
      <w:r w:rsidR="0024132C" w:rsidRPr="000335DD">
        <w:rPr>
          <w:rStyle w:val="CommentReference"/>
          <w:sz w:val="20"/>
          <w:szCs w:val="20"/>
        </w:rPr>
        <w:commentReference w:id="4210"/>
      </w:r>
      <w:r w:rsidR="005B101A" w:rsidRPr="000335DD">
        <w:br/>
      </w:r>
      <w:r w:rsidR="00014660" w:rsidRPr="000335DD">
        <w:rPr>
          <w:b/>
          <w:bCs w:val="0"/>
          <w:lang w:eastAsia="ja-JP"/>
        </w:rPr>
        <w:t xml:space="preserve">A system boundary of Lithium-Ion Battery material production </w:t>
      </w:r>
      <w:bookmarkEnd w:id="4209"/>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ListParagraph"/>
        <w:ind w:left="2268" w:hanging="1134"/>
        <w:rPr>
          <w:lang w:val="en-GB"/>
        </w:rPr>
      </w:pPr>
      <w:bookmarkStart w:id="4211" w:name="_Toc199055471"/>
      <w:bookmarkStart w:id="4212" w:name="_Toc199059306"/>
      <w:bookmarkStart w:id="4213" w:name="_Toc202861745"/>
      <w:bookmarkStart w:id="4214" w:name="_Toc203063755"/>
      <w:bookmarkStart w:id="4215" w:name="_Toc203569414"/>
      <w:bookmarkStart w:id="4216" w:name="_Toc203577667"/>
      <w:bookmarkStart w:id="4217" w:name="_Toc203579023"/>
      <w:bookmarkStart w:id="4218" w:name="_Toc203637735"/>
      <w:bookmarkStart w:id="4219" w:name="_Toc203639087"/>
      <w:bookmarkStart w:id="4220" w:name="_Toc203657365"/>
      <w:bookmarkStart w:id="4221" w:name="_Toc203661317"/>
      <w:bookmarkEnd w:id="4211"/>
      <w:bookmarkEnd w:id="4212"/>
      <w:bookmarkEnd w:id="4213"/>
      <w:bookmarkEnd w:id="4214"/>
      <w:bookmarkEnd w:id="4215"/>
      <w:bookmarkEnd w:id="4216"/>
      <w:bookmarkEnd w:id="4217"/>
      <w:bookmarkEnd w:id="4218"/>
      <w:bookmarkEnd w:id="4219"/>
      <w:bookmarkEnd w:id="4220"/>
      <w:bookmarkEnd w:id="4221"/>
      <w:r w:rsidRPr="000335DD">
        <w:rPr>
          <w:lang w:val="en-GB"/>
        </w:rPr>
        <w:t>8.1.5.</w:t>
      </w:r>
      <w:r w:rsidRPr="000335DD">
        <w:rPr>
          <w:lang w:val="en-GB"/>
        </w:rPr>
        <w:tab/>
      </w:r>
      <w:r w:rsidR="00014660" w:rsidRPr="002A297F">
        <w:rPr>
          <w:lang w:val="en-GB"/>
        </w:rPr>
        <w:t>Data collection and data type</w:t>
      </w:r>
      <w:bookmarkEnd w:id="4201"/>
    </w:p>
    <w:p w14:paraId="68F7B5B8" w14:textId="7E4E2AEA" w:rsidR="00014660" w:rsidRPr="000335DD" w:rsidRDefault="00014660" w:rsidP="00975C55">
      <w:pPr>
        <w:ind w:left="2268"/>
        <w:rPr>
          <w:color w:val="000000" w:themeColor="text1"/>
        </w:rPr>
      </w:pPr>
      <w:bookmarkStart w:id="4222"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00DF1F62">
        <w:rPr>
          <w:color w:val="000000" w:themeColor="text1"/>
        </w:rPr>
        <w:t xml:space="preserve">for activity </w:t>
      </w:r>
      <w:r w:rsidR="005A3961">
        <w:rPr>
          <w:color w:val="000000" w:themeColor="text1"/>
        </w:rPr>
        <w:t xml:space="preserve">and intensity are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ListParagraph"/>
        <w:tabs>
          <w:tab w:val="left" w:pos="1728"/>
        </w:tabs>
        <w:ind w:left="1728" w:hanging="594"/>
        <w:rPr>
          <w:lang w:val="en-GB"/>
        </w:rPr>
      </w:pPr>
      <w:bookmarkStart w:id="4223" w:name="_Toc202861747"/>
      <w:bookmarkStart w:id="4224" w:name="_Toc203063757"/>
      <w:bookmarkStart w:id="4225" w:name="_Toc203569416"/>
      <w:bookmarkStart w:id="4226" w:name="_Toc203577669"/>
      <w:bookmarkStart w:id="4227" w:name="_Toc203579025"/>
      <w:bookmarkStart w:id="4228" w:name="_Toc203637737"/>
      <w:bookmarkStart w:id="4229" w:name="_Toc203639089"/>
      <w:bookmarkStart w:id="4230" w:name="_Toc203657367"/>
      <w:bookmarkStart w:id="4231" w:name="_Toc203661319"/>
      <w:bookmarkEnd w:id="4223"/>
      <w:bookmarkEnd w:id="4224"/>
      <w:bookmarkEnd w:id="4225"/>
      <w:bookmarkEnd w:id="4226"/>
      <w:bookmarkEnd w:id="4227"/>
      <w:bookmarkEnd w:id="4228"/>
      <w:bookmarkEnd w:id="4229"/>
      <w:bookmarkEnd w:id="4230"/>
      <w:bookmarkEnd w:id="4231"/>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ListParagraph"/>
        <w:ind w:left="2835"/>
        <w:rPr>
          <w:rFonts w:eastAsia="Gulim"/>
          <w:lang w:val="en-GB"/>
        </w:rPr>
      </w:pPr>
      <w:r w:rsidRPr="000335DD">
        <w:rPr>
          <w:rFonts w:eastAsia="Gulim"/>
          <w:lang w:val="en-GB"/>
        </w:rPr>
        <w:t>(</w:t>
      </w:r>
      <w:proofErr w:type="spellStart"/>
      <w:r w:rsidRPr="000335DD">
        <w:rPr>
          <w:rFonts w:eastAsia="Gulim"/>
          <w:lang w:val="en-GB"/>
        </w:rPr>
        <w:t>i</w:t>
      </w:r>
      <w:proofErr w:type="spellEnd"/>
      <w:r w:rsidRPr="000335DD">
        <w:rPr>
          <w:rFonts w:eastAsia="Gulim"/>
          <w:lang w:val="en-GB"/>
        </w:rPr>
        <w:t>)</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ListParagraph"/>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ListParagraph"/>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ListParagraph"/>
        <w:tabs>
          <w:tab w:val="left" w:pos="1728"/>
        </w:tabs>
        <w:ind w:left="1728" w:hanging="594"/>
        <w:rPr>
          <w:lang w:val="en-GB"/>
        </w:rPr>
      </w:pPr>
      <w:bookmarkStart w:id="4232" w:name="_Toc202861749"/>
      <w:bookmarkStart w:id="4233" w:name="_Toc203063759"/>
      <w:bookmarkStart w:id="4234" w:name="_Toc203569418"/>
      <w:bookmarkStart w:id="4235" w:name="_Toc203577671"/>
      <w:bookmarkStart w:id="4236" w:name="_Toc203579027"/>
      <w:bookmarkStart w:id="4237" w:name="_Toc203637739"/>
      <w:bookmarkStart w:id="4238" w:name="_Toc203639091"/>
      <w:bookmarkStart w:id="4239" w:name="_Toc203657369"/>
      <w:bookmarkStart w:id="4240" w:name="_Toc203661321"/>
      <w:bookmarkEnd w:id="4232"/>
      <w:bookmarkEnd w:id="4233"/>
      <w:bookmarkEnd w:id="4234"/>
      <w:bookmarkEnd w:id="4235"/>
      <w:bookmarkEnd w:id="4236"/>
      <w:bookmarkEnd w:id="4237"/>
      <w:bookmarkEnd w:id="4238"/>
      <w:bookmarkEnd w:id="4239"/>
      <w:bookmarkEnd w:id="4240"/>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4222"/>
    <w:p w14:paraId="413FF34B" w14:textId="3A46C13A" w:rsidR="00FC3D46" w:rsidRPr="002A297F" w:rsidRDefault="00DF2CA6" w:rsidP="00DF2CA6">
      <w:pPr>
        <w:pStyle w:val="ListParagraph"/>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35D201F2"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r w:rsidR="00CC41D7">
        <w:rPr>
          <w:color w:val="000000" w:themeColor="text1"/>
        </w:rPr>
        <w:t>7.14.</w:t>
      </w:r>
      <w:r w:rsidR="008B0D50" w:rsidRPr="000335DD">
        <w:rPr>
          <w:color w:val="000000" w:themeColor="text1"/>
        </w:rPr>
        <w:t xml:space="preserve">. </w:t>
      </w:r>
    </w:p>
    <w:p w14:paraId="4FCA2CC0" w14:textId="1163BC98" w:rsidR="008B0D50" w:rsidRPr="002A297F" w:rsidRDefault="00DF2CA6" w:rsidP="00DF2CA6">
      <w:pPr>
        <w:pStyle w:val="ListParagraph"/>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4241"/>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4241"/>
      <w:r w:rsidR="0024132C" w:rsidRPr="000335DD">
        <w:rPr>
          <w:rStyle w:val="CommentReference"/>
          <w:color w:val="000000" w:themeColor="text1"/>
          <w:sz w:val="20"/>
          <w:szCs w:val="20"/>
        </w:rPr>
        <w:commentReference w:id="4241"/>
      </w:r>
      <w:r w:rsidRPr="000335DD">
        <w:rPr>
          <w:color w:val="000000" w:themeColor="text1"/>
        </w:rPr>
        <w:t>shall guide the modelling of fuel and electricity for these regions.</w:t>
      </w:r>
    </w:p>
    <w:p w14:paraId="09E1C2CB" w14:textId="1F0E1374" w:rsidR="00031D0A" w:rsidRPr="002A297F" w:rsidRDefault="00DF2CA6" w:rsidP="00DF2CA6">
      <w:pPr>
        <w:pStyle w:val="ListParagraph"/>
        <w:ind w:left="2268" w:hanging="1134"/>
        <w:rPr>
          <w:lang w:val="en-GB"/>
        </w:rPr>
      </w:pPr>
      <w:bookmarkStart w:id="4242" w:name="_Toc199059309"/>
      <w:bookmarkStart w:id="4243" w:name="_Toc202861753"/>
      <w:bookmarkStart w:id="4244" w:name="_Toc203063763"/>
      <w:bookmarkStart w:id="4245" w:name="_Toc203569422"/>
      <w:bookmarkStart w:id="4246" w:name="_Toc203577675"/>
      <w:bookmarkStart w:id="4247" w:name="_Toc203579031"/>
      <w:bookmarkStart w:id="4248" w:name="_Toc203637743"/>
      <w:bookmarkStart w:id="4249" w:name="_Toc203639095"/>
      <w:bookmarkStart w:id="4250" w:name="_Toc203657373"/>
      <w:bookmarkStart w:id="4251" w:name="_Toc203661325"/>
      <w:bookmarkStart w:id="4252" w:name="_Toc199055473"/>
      <w:bookmarkStart w:id="4253" w:name="_Toc199059310"/>
      <w:bookmarkStart w:id="4254" w:name="_Toc202861754"/>
      <w:bookmarkStart w:id="4255" w:name="_Toc203063764"/>
      <w:bookmarkStart w:id="4256" w:name="_Toc203569423"/>
      <w:bookmarkStart w:id="4257" w:name="_Toc203577676"/>
      <w:bookmarkStart w:id="4258" w:name="_Toc203579032"/>
      <w:bookmarkStart w:id="4259" w:name="_Toc203637744"/>
      <w:bookmarkStart w:id="4260" w:name="_Toc203639096"/>
      <w:bookmarkStart w:id="4261" w:name="_Toc203657374"/>
      <w:bookmarkStart w:id="4262" w:name="_Toc203661326"/>
      <w:bookmarkStart w:id="4263" w:name="_Ref203569395"/>
      <w:bookmarkStart w:id="4264" w:name="_Ref199055135"/>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4263"/>
      <w:bookmarkEnd w:id="4264"/>
      <w:r w:rsidR="00291083" w:rsidRPr="002A297F">
        <w:rPr>
          <w:lang w:val="en-GB"/>
        </w:rPr>
        <w:t>stage</w:t>
      </w:r>
    </w:p>
    <w:p w14:paraId="58488C7E" w14:textId="026BA45F" w:rsidR="00DD6431" w:rsidRPr="002A297F" w:rsidRDefault="00DF2CA6" w:rsidP="00DF2CA6">
      <w:pPr>
        <w:pStyle w:val="ListParagraph"/>
        <w:ind w:left="2268" w:hanging="1134"/>
        <w:rPr>
          <w:lang w:val="en-GB"/>
        </w:rPr>
      </w:pPr>
      <w:bookmarkStart w:id="4265" w:name="_Toc183530289"/>
      <w:bookmarkStart w:id="4266" w:name="_Ref203573853"/>
      <w:r w:rsidRPr="000335DD">
        <w:rPr>
          <w:lang w:val="en-GB"/>
        </w:rPr>
        <w:t>8.2.1.</w:t>
      </w:r>
      <w:r w:rsidRPr="000335DD">
        <w:rPr>
          <w:lang w:val="en-GB"/>
        </w:rPr>
        <w:tab/>
      </w:r>
      <w:r w:rsidR="008E0E5B" w:rsidRPr="002A297F">
        <w:rPr>
          <w:lang w:val="en-GB"/>
        </w:rPr>
        <w:t>Levels in parts production and vehicle assembly</w:t>
      </w:r>
      <w:bookmarkEnd w:id="4265"/>
      <w:bookmarkEnd w:id="4266"/>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ListParagraph"/>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2974F6DD" w:rsidR="008E5537" w:rsidRPr="00321713" w:rsidRDefault="008E5537" w:rsidP="00975C55">
      <w:pPr>
        <w:ind w:left="2268"/>
        <w:rPr>
          <w:color w:val="000000" w:themeColor="text1"/>
          <w:highlight w:val="green"/>
        </w:rPr>
      </w:pPr>
      <w:r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r w:rsidR="002906D2" w:rsidRPr="00321713">
        <w:rPr>
          <w:color w:val="000000" w:themeColor="text1"/>
          <w:highlight w:val="green"/>
          <w:cs/>
        </w:rPr>
        <w:t>‎</w:t>
      </w:r>
      <w:r w:rsidR="002906D2" w:rsidRPr="00321713">
        <w:rPr>
          <w:color w:val="000000" w:themeColor="text1"/>
          <w:highlight w:val="green"/>
        </w:rPr>
        <w:t>7.1</w:t>
      </w:r>
      <w:r w:rsidR="00AA469E" w:rsidRPr="00321713">
        <w:rPr>
          <w:color w:val="000000" w:themeColor="text1"/>
          <w:highlight w:val="green"/>
        </w:rPr>
        <w:fldChar w:fldCharType="end"/>
      </w:r>
      <w:r w:rsidR="00E840CB" w:rsidRPr="00321713">
        <w:rPr>
          <w:color w:val="000000" w:themeColor="text1"/>
          <w:highlight w:val="green"/>
        </w:rPr>
        <w:t>.</w:t>
      </w:r>
      <w:r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C12738" w:rsidP="00B42CDE">
      <w:pPr>
        <w:pStyle w:val="Caption"/>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267"/>
              <w:commentRangeEnd w:id="4267"/>
              <m:r>
                <m:rPr>
                  <m:sty m:val="p"/>
                </m:rPr>
                <w:rPr>
                  <w:rStyle w:val="CommentReference"/>
                  <w:rFonts w:ascii="Cambria Math" w:hAnsi="Cambria Math"/>
                  <w:sz w:val="20"/>
                  <w:szCs w:val="20"/>
                  <w:highlight w:val="green"/>
                </w:rPr>
                <w:commentReference w:id="4267"/>
              </m:r>
            </m:e>
            <m:sub>
              <m:r>
                <w:rPr>
                  <w:rFonts w:ascii="Cambria Math" w:hAnsi="Cambria Math"/>
                  <w:highlight w:val="green"/>
                </w:rPr>
                <m:t>TP</m:t>
              </m:r>
            </m:sub>
          </m:sSub>
        </m:oMath>
      </m:oMathPara>
    </w:p>
    <w:p w14:paraId="1A56E480" w14:textId="0DF90CD3" w:rsidR="007A3F08" w:rsidRPr="00321713" w:rsidRDefault="00C12738" w:rsidP="00B42CDE">
      <w:pPr>
        <w:pStyle w:val="Caption"/>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r w:rsidRPr="00321713">
        <w:rPr>
          <w:color w:val="000000" w:themeColor="text1"/>
          <w:highlight w:val="green"/>
        </w:rPr>
        <w:t>Where;</w:t>
      </w:r>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proofErr w:type="spellStart"/>
      <w:r w:rsidRPr="00321713">
        <w:rPr>
          <w:rFonts w:eastAsia="Meiryo UI"/>
          <w:color w:val="000000" w:themeColor="text1"/>
          <w:highlight w:val="green"/>
          <w:lang w:eastAsia="ja-JP"/>
        </w:rPr>
        <w:t>kgNM</w:t>
      </w:r>
      <w:proofErr w:type="spellEnd"/>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61A58A5D"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r w:rsidR="002A054D" w:rsidRPr="00321713" w:rsidDel="002A054D">
        <w:rPr>
          <w:color w:val="000000" w:themeColor="text1"/>
          <w:highlight w:val="green"/>
        </w:rPr>
        <w:t xml:space="preserve"> </w:t>
      </w:r>
    </w:p>
    <w:p w14:paraId="0A040030" w14:textId="6E9187E7" w:rsidR="008E5537" w:rsidRPr="002A297F" w:rsidRDefault="00DF2CA6" w:rsidP="00816669">
      <w:bookmarkStart w:id="4268" w:name="_Toc202861758"/>
      <w:bookmarkStart w:id="4269" w:name="_Toc203063768"/>
      <w:bookmarkStart w:id="4270" w:name="_Toc203569427"/>
      <w:bookmarkStart w:id="4271" w:name="_Toc203577680"/>
      <w:bookmarkStart w:id="4272" w:name="_Toc203579036"/>
      <w:bookmarkStart w:id="4273" w:name="_Toc203637748"/>
      <w:bookmarkStart w:id="4274" w:name="_Toc203639100"/>
      <w:bookmarkStart w:id="4275" w:name="_Toc203657378"/>
      <w:bookmarkStart w:id="4276" w:name="_Toc203661330"/>
      <w:bookmarkStart w:id="4277" w:name="_Toc202861759"/>
      <w:bookmarkStart w:id="4278" w:name="_Toc203063769"/>
      <w:bookmarkStart w:id="4279" w:name="_Toc203569428"/>
      <w:bookmarkStart w:id="4280" w:name="_Toc203577681"/>
      <w:bookmarkStart w:id="4281" w:name="_Toc203579037"/>
      <w:bookmarkStart w:id="4282" w:name="_Toc203637749"/>
      <w:bookmarkStart w:id="4283" w:name="_Toc203639101"/>
      <w:bookmarkStart w:id="4284" w:name="_Toc203657379"/>
      <w:bookmarkStart w:id="4285" w:name="_Toc203661331"/>
      <w:bookmarkStart w:id="4286" w:name="_Toc202861760"/>
      <w:bookmarkStart w:id="4287" w:name="_Toc203063770"/>
      <w:bookmarkStart w:id="4288" w:name="_Toc203569429"/>
      <w:bookmarkStart w:id="4289" w:name="_Toc203577682"/>
      <w:bookmarkStart w:id="4290" w:name="_Toc203579038"/>
      <w:bookmarkStart w:id="4291" w:name="_Toc203637750"/>
      <w:bookmarkStart w:id="4292" w:name="_Toc203639102"/>
      <w:bookmarkStart w:id="4293" w:name="_Toc203657380"/>
      <w:bookmarkStart w:id="4294" w:name="_Toc203661332"/>
      <w:bookmarkStart w:id="4295" w:name="_Toc202861761"/>
      <w:bookmarkStart w:id="4296" w:name="_Toc203063771"/>
      <w:bookmarkStart w:id="4297" w:name="_Toc203569430"/>
      <w:bookmarkStart w:id="4298" w:name="_Toc203577683"/>
      <w:bookmarkStart w:id="4299" w:name="_Toc203579039"/>
      <w:bookmarkStart w:id="4300" w:name="_Toc203637751"/>
      <w:bookmarkStart w:id="4301" w:name="_Toc203639103"/>
      <w:bookmarkStart w:id="4302" w:name="_Toc203657381"/>
      <w:bookmarkStart w:id="4303" w:name="_Toc203661333"/>
      <w:bookmarkStart w:id="4304" w:name="_Toc202861762"/>
      <w:bookmarkStart w:id="4305" w:name="_Toc203063772"/>
      <w:bookmarkStart w:id="4306" w:name="_Toc203569431"/>
      <w:bookmarkStart w:id="4307" w:name="_Toc203577684"/>
      <w:bookmarkStart w:id="4308" w:name="_Toc203579040"/>
      <w:bookmarkStart w:id="4309" w:name="_Toc203637752"/>
      <w:bookmarkStart w:id="4310" w:name="_Toc203639104"/>
      <w:bookmarkStart w:id="4311" w:name="_Toc203657382"/>
      <w:bookmarkStart w:id="4312" w:name="_Toc203661334"/>
      <w:bookmarkStart w:id="4313" w:name="_Toc202861763"/>
      <w:bookmarkStart w:id="4314" w:name="_Toc203063773"/>
      <w:bookmarkStart w:id="4315" w:name="_Toc203569432"/>
      <w:bookmarkStart w:id="4316" w:name="_Toc203577685"/>
      <w:bookmarkStart w:id="4317" w:name="_Toc203579041"/>
      <w:bookmarkStart w:id="4318" w:name="_Toc203637753"/>
      <w:bookmarkStart w:id="4319" w:name="_Toc203639105"/>
      <w:bookmarkStart w:id="4320" w:name="_Toc203657383"/>
      <w:bookmarkStart w:id="4321" w:name="_Toc203661335"/>
      <w:bookmarkStart w:id="4322" w:name="_Toc202861764"/>
      <w:bookmarkStart w:id="4323" w:name="_Toc203063774"/>
      <w:bookmarkStart w:id="4324" w:name="_Toc203569433"/>
      <w:bookmarkStart w:id="4325" w:name="_Toc203577686"/>
      <w:bookmarkStart w:id="4326" w:name="_Toc203579042"/>
      <w:bookmarkStart w:id="4327" w:name="_Toc203637754"/>
      <w:bookmarkStart w:id="4328" w:name="_Toc203639106"/>
      <w:bookmarkStart w:id="4329" w:name="_Toc203657384"/>
      <w:bookmarkStart w:id="4330" w:name="_Toc203661336"/>
      <w:bookmarkStart w:id="4331" w:name="_Toc202861765"/>
      <w:bookmarkStart w:id="4332" w:name="_Toc203063775"/>
      <w:bookmarkStart w:id="4333" w:name="_Toc203569434"/>
      <w:bookmarkStart w:id="4334" w:name="_Toc203577687"/>
      <w:bookmarkStart w:id="4335" w:name="_Toc203579043"/>
      <w:bookmarkStart w:id="4336" w:name="_Toc203637755"/>
      <w:bookmarkStart w:id="4337" w:name="_Toc203639107"/>
      <w:bookmarkStart w:id="4338" w:name="_Toc203657385"/>
      <w:bookmarkStart w:id="4339" w:name="_Toc203661337"/>
      <w:bookmarkStart w:id="4340" w:name="_Toc202861766"/>
      <w:bookmarkStart w:id="4341" w:name="_Toc203063776"/>
      <w:bookmarkStart w:id="4342" w:name="_Toc203569435"/>
      <w:bookmarkStart w:id="4343" w:name="_Toc203577688"/>
      <w:bookmarkStart w:id="4344" w:name="_Toc203579044"/>
      <w:bookmarkStart w:id="4345" w:name="_Toc203637756"/>
      <w:bookmarkStart w:id="4346" w:name="_Toc203639108"/>
      <w:bookmarkStart w:id="4347" w:name="_Toc203657386"/>
      <w:bookmarkStart w:id="4348" w:name="_Toc203661338"/>
      <w:bookmarkStart w:id="4349" w:name="_Toc199055477"/>
      <w:bookmarkStart w:id="4350" w:name="_Toc199059314"/>
      <w:bookmarkStart w:id="4351" w:name="_Toc202861767"/>
      <w:bookmarkStart w:id="4352" w:name="_Toc203063777"/>
      <w:bookmarkStart w:id="4353" w:name="_Toc203569436"/>
      <w:bookmarkStart w:id="4354" w:name="_Toc203577689"/>
      <w:bookmarkStart w:id="4355" w:name="_Toc203579045"/>
      <w:bookmarkStart w:id="4356" w:name="_Toc203637757"/>
      <w:bookmarkStart w:id="4357" w:name="_Toc203639109"/>
      <w:bookmarkStart w:id="4358" w:name="_Toc203657387"/>
      <w:bookmarkStart w:id="4359" w:name="_Toc203661339"/>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r w:rsidRPr="000335DD">
        <w:t>8.2.1.2.</w:t>
      </w:r>
      <w:r w:rsidRPr="000335DD">
        <w:tab/>
      </w:r>
      <w:r w:rsidR="00B51D0E">
        <w:tab/>
      </w:r>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C12738"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360"/>
              <w:commentRangeEnd w:id="4360"/>
              <m:r>
                <m:rPr>
                  <m:sty m:val="p"/>
                </m:rPr>
                <w:rPr>
                  <w:rStyle w:val="CommentReference"/>
                  <w:rFonts w:ascii="Cambria Math" w:hAnsi="Cambria Math"/>
                  <w:sz w:val="20"/>
                  <w:szCs w:val="20"/>
                  <w:highlight w:val="green"/>
                </w:rPr>
                <w:commentReference w:id="4360"/>
              </m:r>
            </m:e>
            <m:sub>
              <m:r>
                <w:rPr>
                  <w:rFonts w:ascii="Cambria Math" w:hAnsi="Cambria Math"/>
                  <w:highlight w:val="green"/>
                </w:rPr>
                <m:t>TP</m:t>
              </m:r>
            </m:sub>
          </m:sSub>
        </m:oMath>
      </m:oMathPara>
    </w:p>
    <w:p w14:paraId="02EE1719" w14:textId="5D7364B6" w:rsidR="007A27A2" w:rsidRPr="000335DD" w:rsidRDefault="00C12738"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r w:rsidRPr="000335DD">
        <w:rPr>
          <w:color w:val="000000" w:themeColor="text1"/>
        </w:rPr>
        <w:t>Where;</w:t>
      </w:r>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proofErr w:type="spellEnd"/>
      <w:r w:rsidRPr="000335DD">
        <w:rPr>
          <w:rFonts w:eastAsia="Meiryo UI"/>
          <w:color w:val="000000" w:themeColor="text1"/>
          <w:lang w:eastAsia="ja-JP"/>
        </w:rPr>
        <w:tab/>
        <w:t xml:space="preserve">means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 xml:space="preserve">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proofErr w:type="spellEnd"/>
      <w:r w:rsidRPr="000335DD">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ListParagraph"/>
        <w:tabs>
          <w:tab w:val="left" w:pos="1728"/>
        </w:tabs>
        <w:ind w:left="1728" w:hanging="594"/>
        <w:rPr>
          <w:lang w:val="en-GB"/>
        </w:rPr>
      </w:pPr>
      <w:bookmarkStart w:id="4361" w:name="_Toc202861769"/>
      <w:bookmarkStart w:id="4362" w:name="_Toc203063779"/>
      <w:bookmarkStart w:id="4363" w:name="_Toc203569438"/>
      <w:bookmarkStart w:id="4364" w:name="_Toc203577691"/>
      <w:bookmarkStart w:id="4365" w:name="_Toc203579047"/>
      <w:bookmarkStart w:id="4366" w:name="_Toc203637759"/>
      <w:bookmarkStart w:id="4367" w:name="_Toc203639111"/>
      <w:bookmarkStart w:id="4368" w:name="_Toc203657389"/>
      <w:bookmarkStart w:id="4369" w:name="_Toc203661341"/>
      <w:bookmarkStart w:id="4370" w:name="_Toc202861770"/>
      <w:bookmarkStart w:id="4371" w:name="_Toc203063780"/>
      <w:bookmarkStart w:id="4372" w:name="_Toc203569439"/>
      <w:bookmarkStart w:id="4373" w:name="_Toc203577692"/>
      <w:bookmarkStart w:id="4374" w:name="_Toc203579048"/>
      <w:bookmarkStart w:id="4375" w:name="_Toc203637760"/>
      <w:bookmarkStart w:id="4376" w:name="_Toc203639112"/>
      <w:bookmarkStart w:id="4377" w:name="_Toc203657390"/>
      <w:bookmarkStart w:id="4378" w:name="_Toc203661342"/>
      <w:bookmarkStart w:id="4379" w:name="_Toc202861771"/>
      <w:bookmarkStart w:id="4380" w:name="_Toc203063781"/>
      <w:bookmarkStart w:id="4381" w:name="_Toc203569440"/>
      <w:bookmarkStart w:id="4382" w:name="_Toc203577693"/>
      <w:bookmarkStart w:id="4383" w:name="_Toc203579049"/>
      <w:bookmarkStart w:id="4384" w:name="_Toc203637761"/>
      <w:bookmarkStart w:id="4385" w:name="_Toc203639113"/>
      <w:bookmarkStart w:id="4386" w:name="_Toc203657391"/>
      <w:bookmarkStart w:id="4387" w:name="_Toc203661343"/>
      <w:bookmarkStart w:id="4388" w:name="_Toc202861772"/>
      <w:bookmarkStart w:id="4389" w:name="_Toc203063782"/>
      <w:bookmarkStart w:id="4390" w:name="_Toc203569441"/>
      <w:bookmarkStart w:id="4391" w:name="_Toc203577694"/>
      <w:bookmarkStart w:id="4392" w:name="_Toc203579050"/>
      <w:bookmarkStart w:id="4393" w:name="_Toc203637762"/>
      <w:bookmarkStart w:id="4394" w:name="_Toc203639114"/>
      <w:bookmarkStart w:id="4395" w:name="_Toc203657392"/>
      <w:bookmarkStart w:id="4396" w:name="_Toc203661344"/>
      <w:bookmarkStart w:id="4397" w:name="_Toc202861773"/>
      <w:bookmarkStart w:id="4398" w:name="_Toc203063783"/>
      <w:bookmarkStart w:id="4399" w:name="_Toc203569442"/>
      <w:bookmarkStart w:id="4400" w:name="_Toc203577695"/>
      <w:bookmarkStart w:id="4401" w:name="_Toc203579051"/>
      <w:bookmarkStart w:id="4402" w:name="_Toc203637763"/>
      <w:bookmarkStart w:id="4403" w:name="_Toc203639115"/>
      <w:bookmarkStart w:id="4404" w:name="_Toc203657393"/>
      <w:bookmarkStart w:id="4405" w:name="_Toc203661345"/>
      <w:bookmarkStart w:id="4406" w:name="_Toc202861774"/>
      <w:bookmarkStart w:id="4407" w:name="_Toc203063784"/>
      <w:bookmarkStart w:id="4408" w:name="_Toc203569443"/>
      <w:bookmarkStart w:id="4409" w:name="_Toc203577696"/>
      <w:bookmarkStart w:id="4410" w:name="_Toc203579052"/>
      <w:bookmarkStart w:id="4411" w:name="_Toc203637764"/>
      <w:bookmarkStart w:id="4412" w:name="_Toc203639116"/>
      <w:bookmarkStart w:id="4413" w:name="_Toc203657394"/>
      <w:bookmarkStart w:id="4414" w:name="_Toc203661346"/>
      <w:bookmarkStart w:id="4415" w:name="_Toc202861775"/>
      <w:bookmarkStart w:id="4416" w:name="_Toc203063785"/>
      <w:bookmarkStart w:id="4417" w:name="_Toc203569444"/>
      <w:bookmarkStart w:id="4418" w:name="_Toc203577697"/>
      <w:bookmarkStart w:id="4419" w:name="_Toc203579053"/>
      <w:bookmarkStart w:id="4420" w:name="_Toc203637765"/>
      <w:bookmarkStart w:id="4421" w:name="_Toc203639117"/>
      <w:bookmarkStart w:id="4422" w:name="_Toc203657395"/>
      <w:bookmarkStart w:id="4423" w:name="_Toc203661347"/>
      <w:bookmarkStart w:id="4424" w:name="_Toc202861776"/>
      <w:bookmarkStart w:id="4425" w:name="_Toc203063786"/>
      <w:bookmarkStart w:id="4426" w:name="_Toc203569445"/>
      <w:bookmarkStart w:id="4427" w:name="_Toc203577698"/>
      <w:bookmarkStart w:id="4428" w:name="_Toc203579054"/>
      <w:bookmarkStart w:id="4429" w:name="_Toc203637766"/>
      <w:bookmarkStart w:id="4430" w:name="_Toc203639118"/>
      <w:bookmarkStart w:id="4431" w:name="_Toc203657396"/>
      <w:bookmarkStart w:id="4432" w:name="_Toc203661348"/>
      <w:bookmarkStart w:id="4433" w:name="_Toc202861777"/>
      <w:bookmarkStart w:id="4434" w:name="_Toc203063787"/>
      <w:bookmarkStart w:id="4435" w:name="_Toc203569446"/>
      <w:bookmarkStart w:id="4436" w:name="_Toc203577699"/>
      <w:bookmarkStart w:id="4437" w:name="_Toc203579055"/>
      <w:bookmarkStart w:id="4438" w:name="_Toc203637767"/>
      <w:bookmarkStart w:id="4439" w:name="_Toc203639119"/>
      <w:bookmarkStart w:id="4440" w:name="_Toc203657397"/>
      <w:bookmarkStart w:id="4441" w:name="_Toc203661349"/>
      <w:bookmarkStart w:id="4442" w:name="_Toc202861778"/>
      <w:bookmarkStart w:id="4443" w:name="_Toc203063788"/>
      <w:bookmarkStart w:id="4444" w:name="_Toc203569447"/>
      <w:bookmarkStart w:id="4445" w:name="_Toc203577700"/>
      <w:bookmarkStart w:id="4446" w:name="_Toc203579056"/>
      <w:bookmarkStart w:id="4447" w:name="_Toc203637768"/>
      <w:bookmarkStart w:id="4448" w:name="_Toc203639120"/>
      <w:bookmarkStart w:id="4449" w:name="_Toc203657398"/>
      <w:bookmarkStart w:id="4450" w:name="_Toc203661350"/>
      <w:bookmarkStart w:id="4451" w:name="_Toc202861779"/>
      <w:bookmarkStart w:id="4452" w:name="_Toc203063789"/>
      <w:bookmarkStart w:id="4453" w:name="_Toc203569448"/>
      <w:bookmarkStart w:id="4454" w:name="_Toc203577701"/>
      <w:bookmarkStart w:id="4455" w:name="_Toc203579057"/>
      <w:bookmarkStart w:id="4456" w:name="_Toc203637769"/>
      <w:bookmarkStart w:id="4457" w:name="_Toc203639121"/>
      <w:bookmarkStart w:id="4458" w:name="_Toc203657399"/>
      <w:bookmarkStart w:id="4459" w:name="_Toc203661351"/>
      <w:bookmarkStart w:id="4460" w:name="_Toc202861780"/>
      <w:bookmarkStart w:id="4461" w:name="_Toc203063790"/>
      <w:bookmarkStart w:id="4462" w:name="_Toc203569449"/>
      <w:bookmarkStart w:id="4463" w:name="_Toc203577702"/>
      <w:bookmarkStart w:id="4464" w:name="_Toc203579058"/>
      <w:bookmarkStart w:id="4465" w:name="_Toc203637770"/>
      <w:bookmarkStart w:id="4466" w:name="_Toc203639122"/>
      <w:bookmarkStart w:id="4467" w:name="_Toc203657400"/>
      <w:bookmarkStart w:id="4468" w:name="_Toc203661352"/>
      <w:bookmarkStart w:id="4469" w:name="_Toc202861781"/>
      <w:bookmarkStart w:id="4470" w:name="_Toc203063791"/>
      <w:bookmarkStart w:id="4471" w:name="_Toc203569450"/>
      <w:bookmarkStart w:id="4472" w:name="_Toc203577703"/>
      <w:bookmarkStart w:id="4473" w:name="_Toc203579059"/>
      <w:bookmarkStart w:id="4474" w:name="_Toc203637771"/>
      <w:bookmarkStart w:id="4475" w:name="_Toc203639123"/>
      <w:bookmarkStart w:id="4476" w:name="_Toc203657401"/>
      <w:bookmarkStart w:id="4477" w:name="_Toc203661353"/>
      <w:bookmarkStart w:id="4478" w:name="_Toc202861782"/>
      <w:bookmarkStart w:id="4479" w:name="_Toc203063792"/>
      <w:bookmarkStart w:id="4480" w:name="_Toc203569451"/>
      <w:bookmarkStart w:id="4481" w:name="_Toc203577704"/>
      <w:bookmarkStart w:id="4482" w:name="_Toc203579060"/>
      <w:bookmarkStart w:id="4483" w:name="_Toc203637772"/>
      <w:bookmarkStart w:id="4484" w:name="_Toc203639124"/>
      <w:bookmarkStart w:id="4485" w:name="_Toc203657402"/>
      <w:bookmarkStart w:id="4486" w:name="_Toc203661354"/>
      <w:bookmarkStart w:id="4487" w:name="_Toc202861783"/>
      <w:bookmarkStart w:id="4488" w:name="_Toc203063793"/>
      <w:bookmarkStart w:id="4489" w:name="_Toc203569452"/>
      <w:bookmarkStart w:id="4490" w:name="_Toc203577705"/>
      <w:bookmarkStart w:id="4491" w:name="_Toc203579061"/>
      <w:bookmarkStart w:id="4492" w:name="_Toc203637773"/>
      <w:bookmarkStart w:id="4493" w:name="_Toc203639125"/>
      <w:bookmarkStart w:id="4494" w:name="_Toc203657403"/>
      <w:bookmarkStart w:id="4495" w:name="_Toc203661355"/>
      <w:bookmarkStart w:id="4496" w:name="_Toc202861784"/>
      <w:bookmarkStart w:id="4497" w:name="_Toc203063794"/>
      <w:bookmarkStart w:id="4498" w:name="_Toc203569453"/>
      <w:bookmarkStart w:id="4499" w:name="_Toc203577706"/>
      <w:bookmarkStart w:id="4500" w:name="_Toc203579062"/>
      <w:bookmarkStart w:id="4501" w:name="_Toc203637774"/>
      <w:bookmarkStart w:id="4502" w:name="_Toc203639126"/>
      <w:bookmarkStart w:id="4503" w:name="_Toc203657404"/>
      <w:bookmarkStart w:id="4504" w:name="_Toc203661356"/>
      <w:bookmarkStart w:id="4505" w:name="_Toc202861785"/>
      <w:bookmarkStart w:id="4506" w:name="_Toc203063795"/>
      <w:bookmarkStart w:id="4507" w:name="_Toc203569454"/>
      <w:bookmarkStart w:id="4508" w:name="_Toc203577707"/>
      <w:bookmarkStart w:id="4509" w:name="_Toc203579063"/>
      <w:bookmarkStart w:id="4510" w:name="_Toc203637775"/>
      <w:bookmarkStart w:id="4511" w:name="_Toc203639127"/>
      <w:bookmarkStart w:id="4512" w:name="_Toc203657405"/>
      <w:bookmarkStart w:id="4513" w:name="_Toc203661357"/>
      <w:bookmarkStart w:id="4514" w:name="_Toc202861786"/>
      <w:bookmarkStart w:id="4515" w:name="_Toc203063796"/>
      <w:bookmarkStart w:id="4516" w:name="_Toc203569455"/>
      <w:bookmarkStart w:id="4517" w:name="_Toc203577708"/>
      <w:bookmarkStart w:id="4518" w:name="_Toc203579064"/>
      <w:bookmarkStart w:id="4519" w:name="_Toc203637776"/>
      <w:bookmarkStart w:id="4520" w:name="_Toc203639128"/>
      <w:bookmarkStart w:id="4521" w:name="_Toc203657406"/>
      <w:bookmarkStart w:id="4522" w:name="_Toc203661358"/>
      <w:bookmarkStart w:id="4523" w:name="_Toc202861787"/>
      <w:bookmarkStart w:id="4524" w:name="_Toc203063797"/>
      <w:bookmarkStart w:id="4525" w:name="_Toc203569456"/>
      <w:bookmarkStart w:id="4526" w:name="_Toc203577709"/>
      <w:bookmarkStart w:id="4527" w:name="_Toc203579065"/>
      <w:bookmarkStart w:id="4528" w:name="_Toc203637777"/>
      <w:bookmarkStart w:id="4529" w:name="_Toc203639129"/>
      <w:bookmarkStart w:id="4530" w:name="_Toc203657407"/>
      <w:bookmarkStart w:id="4531" w:name="_Toc203661359"/>
      <w:bookmarkStart w:id="4532" w:name="_Toc199055479"/>
      <w:bookmarkStart w:id="4533" w:name="_Toc199059316"/>
      <w:bookmarkStart w:id="4534" w:name="_Toc202861788"/>
      <w:bookmarkStart w:id="4535" w:name="_Toc203063798"/>
      <w:bookmarkStart w:id="4536" w:name="_Toc203569457"/>
      <w:bookmarkStart w:id="4537" w:name="_Toc203577710"/>
      <w:bookmarkStart w:id="4538" w:name="_Toc203579066"/>
      <w:bookmarkStart w:id="4539" w:name="_Toc203637778"/>
      <w:bookmarkStart w:id="4540" w:name="_Toc203639130"/>
      <w:bookmarkStart w:id="4541" w:name="_Toc203657408"/>
      <w:bookmarkStart w:id="4542" w:name="_Toc203661360"/>
      <w:bookmarkStart w:id="4543" w:name="_Toc199055480"/>
      <w:bookmarkStart w:id="4544" w:name="_Toc199059317"/>
      <w:bookmarkStart w:id="4545" w:name="_Toc202861789"/>
      <w:bookmarkStart w:id="4546" w:name="_Toc203063799"/>
      <w:bookmarkStart w:id="4547" w:name="_Toc203569458"/>
      <w:bookmarkStart w:id="4548" w:name="_Toc203577711"/>
      <w:bookmarkStart w:id="4549" w:name="_Toc203579067"/>
      <w:bookmarkStart w:id="4550" w:name="_Toc203637779"/>
      <w:bookmarkStart w:id="4551" w:name="_Toc203639131"/>
      <w:bookmarkStart w:id="4552" w:name="_Toc203657409"/>
      <w:bookmarkStart w:id="4553" w:name="_Toc203661361"/>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0335DD">
        <w:rPr>
          <w:lang w:val="en-GB"/>
        </w:rPr>
        <w:t>8.2.1.3.</w:t>
      </w:r>
      <w:r w:rsidRPr="000335DD">
        <w:rPr>
          <w:lang w:val="en-GB"/>
        </w:rPr>
        <w:tab/>
      </w:r>
      <w:r w:rsidR="008E5537" w:rsidRPr="002A297F">
        <w:rPr>
          <w:lang w:val="en-GB"/>
        </w:rPr>
        <w:t xml:space="preserve">Level 3 </w:t>
      </w:r>
    </w:p>
    <w:p w14:paraId="4E9CDA46" w14:textId="4F837021" w:rsidR="00247E0B" w:rsidRPr="009216C1" w:rsidRDefault="00247E0B" w:rsidP="00975C55">
      <w:pPr>
        <w:ind w:left="2268"/>
        <w:rPr>
          <w:color w:val="000000" w:themeColor="text1"/>
          <w:highlight w:val="green"/>
        </w:rPr>
      </w:pPr>
      <w:commentRangeStart w:id="4554"/>
      <w:commentRangeStart w:id="4555"/>
      <w:r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Pr="009216C1">
        <w:rPr>
          <w:color w:val="000000" w:themeColor="text1"/>
          <w:highlight w:val="green"/>
        </w:rPr>
        <w:t>gate vehicle carbon footprint.</w:t>
      </w:r>
      <w:r w:rsidR="00420442" w:rsidRPr="009216C1">
        <w:rPr>
          <w:color w:val="000000" w:themeColor="text1"/>
          <w:highlight w:val="green"/>
        </w:rPr>
        <w:t>]</w:t>
      </w:r>
      <w:commentRangeEnd w:id="4555"/>
      <w:r w:rsidR="002D4B86" w:rsidRPr="009216C1">
        <w:rPr>
          <w:rStyle w:val="CommentReference"/>
          <w:color w:val="000000" w:themeColor="text1"/>
          <w:sz w:val="20"/>
          <w:szCs w:val="20"/>
          <w:highlight w:val="green"/>
        </w:rPr>
        <w:commentReference w:id="4555"/>
      </w:r>
    </w:p>
    <w:p w14:paraId="726E9062" w14:textId="4098CFE8" w:rsidR="00247E0B" w:rsidRPr="009216C1" w:rsidRDefault="00247E0B" w:rsidP="00975C55">
      <w:pPr>
        <w:ind w:left="2268"/>
        <w:rPr>
          <w:color w:val="000000" w:themeColor="text1"/>
          <w:highlight w:val="green"/>
        </w:rPr>
      </w:pPr>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As a recommendation, the following should be taken into account: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3F948CBA"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body-in-white, battery, wheel rims, tyres.</w:t>
      </w:r>
    </w:p>
    <w:p w14:paraId="54BE37E8" w14:textId="07E9222E" w:rsidR="00247E0B" w:rsidRPr="009216C1" w:rsidRDefault="00247E0B" w:rsidP="00975C55">
      <w:pPr>
        <w:ind w:left="2268"/>
        <w:rPr>
          <w:color w:val="000000" w:themeColor="text1"/>
          <w:highlight w:val="green"/>
        </w:rPr>
      </w:pPr>
      <w:r w:rsidRPr="009216C1">
        <w:rPr>
          <w:color w:val="000000" w:themeColor="text1"/>
          <w:highlight w:val="green"/>
        </w:rPr>
        <w:t>For hotspot primary data</w:t>
      </w:r>
      <w:r w:rsidR="00820BE2" w:rsidRPr="009216C1">
        <w:rPr>
          <w:color w:val="000000" w:themeColor="text1"/>
          <w:highlight w:val="green"/>
        </w:rPr>
        <w:t xml:space="preserve"> </w:t>
      </w:r>
      <w:r w:rsidRPr="009216C1">
        <w:rPr>
          <w:color w:val="000000" w:themeColor="text1"/>
          <w:highlight w:val="green"/>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t>The calculation of vehicle carbon footprint from production is given by:</w:t>
      </w:r>
    </w:p>
    <w:p w14:paraId="7BFAFE10" w14:textId="398FDA54" w:rsidR="00421D22" w:rsidRPr="00A353AB" w:rsidRDefault="00C12738" w:rsidP="00B42CDE">
      <w:pPr>
        <w:ind w:left="2694"/>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m:t>
        </m:r>
        <w:commentRangeStart w:id="4556"/>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TP</m:t>
            </m:r>
          </m:sub>
        </m:sSub>
      </m:oMath>
      <w:commentRangeEnd w:id="4556"/>
      <w:r w:rsidR="00FB1970" w:rsidRPr="00A353AB">
        <w:rPr>
          <w:rStyle w:val="CommentReference"/>
          <w:sz w:val="20"/>
          <w:szCs w:val="20"/>
          <w:highlight w:val="green"/>
        </w:rPr>
        <w:commentReference w:id="4556"/>
      </w:r>
    </w:p>
    <w:p w14:paraId="66F1B6E1" w14:textId="46813223" w:rsidR="00421D22" w:rsidRPr="00A353AB" w:rsidRDefault="00C12738" w:rsidP="00B42CDE">
      <w:pPr>
        <w:pStyle w:val="Caption"/>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MP,j,i</m:t>
                        </m:r>
                      </m:sub>
                    </m:sSub>
                    <m:r>
                      <w:rPr>
                        <w:rFonts w:ascii="Cambria Math" w:hAnsi="Cambria Math"/>
                        <w:highlight w:val="green"/>
                      </w:rPr>
                      <m:t>)</m:t>
                    </m:r>
                  </m:e>
                </m:nary>
                <m:r>
                  <w:rPr>
                    <w:rFonts w:ascii="Cambria Math" w:hAnsi="Cambria Math"/>
                    <w:highlight w:val="green"/>
                  </w:rPr>
                  <m:t>+C</m:t>
                </m:r>
              </m:e>
              <m:sub>
                <m:r>
                  <w:rPr>
                    <w:rFonts w:ascii="Cambria Math" w:hAnsi="Cambria Math"/>
                    <w:highlight w:val="green"/>
                  </w:rPr>
                  <m:t>HS,i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r w:rsidRPr="00A353AB">
        <w:rPr>
          <w:color w:val="000000" w:themeColor="text1"/>
          <w:highlight w:val="green"/>
        </w:rPr>
        <w:t>Where;</w:t>
      </w:r>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proofErr w:type="spellStart"/>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proofErr w:type="spellEnd"/>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 xml:space="preserve">Index </w:t>
      </w:r>
      <w:proofErr w:type="spellStart"/>
      <w:r w:rsidRPr="00A353AB">
        <w:rPr>
          <w:rFonts w:eastAsia="Meiryo UI"/>
          <w:color w:val="000000" w:themeColor="text1"/>
          <w:highlight w:val="green"/>
          <w:lang w:eastAsia="ja-JP"/>
        </w:rPr>
        <w:t>i</w:t>
      </w:r>
      <w:proofErr w:type="spellEnd"/>
      <w:r w:rsidRPr="00A353AB">
        <w:rPr>
          <w:rFonts w:eastAsia="Meiryo UI"/>
          <w:color w:val="000000" w:themeColor="text1"/>
          <w:highlight w:val="green"/>
          <w:lang w:eastAsia="ja-JP"/>
        </w:rPr>
        <w:t xml:space="preserve">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r w:rsidRPr="00A353AB">
        <w:rPr>
          <w:rFonts w:eastAsia="Meiryo UI"/>
          <w:color w:val="000000" w:themeColor="text1"/>
          <w:highlight w:val="green"/>
          <w:lang w:eastAsia="ja-JP"/>
        </w:rPr>
        <w:tab/>
        <w:t xml:space="preserve">means the carbon emissions due to material production, component and vehicle manufacturing with the exception of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40F69E00"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commentRangeEnd w:id="4554"/>
      <w:r w:rsidR="002A054D" w:rsidRPr="000335DD">
        <w:rPr>
          <w:rStyle w:val="CommentReference"/>
          <w:color w:val="000000" w:themeColor="text1"/>
          <w:sz w:val="20"/>
          <w:szCs w:val="20"/>
        </w:rPr>
        <w:commentReference w:id="4554"/>
      </w:r>
    </w:p>
    <w:p w14:paraId="181B9ACF" w14:textId="11FFE8B9" w:rsidR="008E5537" w:rsidRPr="002A297F" w:rsidRDefault="00DF2CA6" w:rsidP="00DF2CA6">
      <w:pPr>
        <w:pStyle w:val="ListParagraph"/>
        <w:tabs>
          <w:tab w:val="left" w:pos="1728"/>
        </w:tabs>
        <w:ind w:left="1728" w:hanging="594"/>
        <w:rPr>
          <w:lang w:val="en-GB"/>
        </w:rPr>
      </w:pPr>
      <w:bookmarkStart w:id="4557" w:name="_Toc202861791"/>
      <w:bookmarkStart w:id="4558" w:name="_Toc203063801"/>
      <w:bookmarkStart w:id="4559" w:name="_Toc203569460"/>
      <w:bookmarkStart w:id="4560" w:name="_Toc203577713"/>
      <w:bookmarkStart w:id="4561" w:name="_Toc203579069"/>
      <w:bookmarkStart w:id="4562" w:name="_Toc203637781"/>
      <w:bookmarkStart w:id="4563" w:name="_Toc203639133"/>
      <w:bookmarkStart w:id="4564" w:name="_Toc203657411"/>
      <w:bookmarkStart w:id="4565" w:name="_Toc203661363"/>
      <w:bookmarkStart w:id="4566" w:name="_Toc202861792"/>
      <w:bookmarkStart w:id="4567" w:name="_Toc203063802"/>
      <w:bookmarkStart w:id="4568" w:name="_Toc203569461"/>
      <w:bookmarkStart w:id="4569" w:name="_Toc203577714"/>
      <w:bookmarkStart w:id="4570" w:name="_Toc203579070"/>
      <w:bookmarkStart w:id="4571" w:name="_Toc203637782"/>
      <w:bookmarkStart w:id="4572" w:name="_Toc203639134"/>
      <w:bookmarkStart w:id="4573" w:name="_Toc203657412"/>
      <w:bookmarkStart w:id="4574" w:name="_Toc203661364"/>
      <w:bookmarkStart w:id="4575" w:name="_Toc202861793"/>
      <w:bookmarkStart w:id="4576" w:name="_Toc203063803"/>
      <w:bookmarkStart w:id="4577" w:name="_Toc203569462"/>
      <w:bookmarkStart w:id="4578" w:name="_Toc203577715"/>
      <w:bookmarkStart w:id="4579" w:name="_Toc203579071"/>
      <w:bookmarkStart w:id="4580" w:name="_Toc203637783"/>
      <w:bookmarkStart w:id="4581" w:name="_Toc203639135"/>
      <w:bookmarkStart w:id="4582" w:name="_Toc203657413"/>
      <w:bookmarkStart w:id="4583" w:name="_Toc203661365"/>
      <w:bookmarkStart w:id="4584" w:name="_Toc202861794"/>
      <w:bookmarkStart w:id="4585" w:name="_Toc203063804"/>
      <w:bookmarkStart w:id="4586" w:name="_Toc203569463"/>
      <w:bookmarkStart w:id="4587" w:name="_Toc203577716"/>
      <w:bookmarkStart w:id="4588" w:name="_Toc203579072"/>
      <w:bookmarkStart w:id="4589" w:name="_Toc203637784"/>
      <w:bookmarkStart w:id="4590" w:name="_Toc203639136"/>
      <w:bookmarkStart w:id="4591" w:name="_Toc203657414"/>
      <w:bookmarkStart w:id="4592" w:name="_Toc203661366"/>
      <w:bookmarkStart w:id="4593" w:name="_Toc202861795"/>
      <w:bookmarkStart w:id="4594" w:name="_Toc203063805"/>
      <w:bookmarkStart w:id="4595" w:name="_Toc203569464"/>
      <w:bookmarkStart w:id="4596" w:name="_Toc203577717"/>
      <w:bookmarkStart w:id="4597" w:name="_Toc203579073"/>
      <w:bookmarkStart w:id="4598" w:name="_Toc203637785"/>
      <w:bookmarkStart w:id="4599" w:name="_Toc203639137"/>
      <w:bookmarkStart w:id="4600" w:name="_Toc203657415"/>
      <w:bookmarkStart w:id="4601" w:name="_Toc203661367"/>
      <w:bookmarkStart w:id="4602" w:name="_Toc202861796"/>
      <w:bookmarkStart w:id="4603" w:name="_Toc203063806"/>
      <w:bookmarkStart w:id="4604" w:name="_Toc203569465"/>
      <w:bookmarkStart w:id="4605" w:name="_Toc203577718"/>
      <w:bookmarkStart w:id="4606" w:name="_Toc203579074"/>
      <w:bookmarkStart w:id="4607" w:name="_Toc203637786"/>
      <w:bookmarkStart w:id="4608" w:name="_Toc203639138"/>
      <w:bookmarkStart w:id="4609" w:name="_Toc203657416"/>
      <w:bookmarkStart w:id="4610" w:name="_Toc203661368"/>
      <w:bookmarkStart w:id="4611" w:name="_Toc202861797"/>
      <w:bookmarkStart w:id="4612" w:name="_Toc203063807"/>
      <w:bookmarkStart w:id="4613" w:name="_Toc203569466"/>
      <w:bookmarkStart w:id="4614" w:name="_Toc203577719"/>
      <w:bookmarkStart w:id="4615" w:name="_Toc203579075"/>
      <w:bookmarkStart w:id="4616" w:name="_Toc203637787"/>
      <w:bookmarkStart w:id="4617" w:name="_Toc203639139"/>
      <w:bookmarkStart w:id="4618" w:name="_Toc203657417"/>
      <w:bookmarkStart w:id="4619" w:name="_Toc203661369"/>
      <w:bookmarkStart w:id="4620" w:name="_Toc202861798"/>
      <w:bookmarkStart w:id="4621" w:name="_Toc203063808"/>
      <w:bookmarkStart w:id="4622" w:name="_Toc203569467"/>
      <w:bookmarkStart w:id="4623" w:name="_Toc203577720"/>
      <w:bookmarkStart w:id="4624" w:name="_Toc203579076"/>
      <w:bookmarkStart w:id="4625" w:name="_Toc203637788"/>
      <w:bookmarkStart w:id="4626" w:name="_Toc203639140"/>
      <w:bookmarkStart w:id="4627" w:name="_Toc203657418"/>
      <w:bookmarkStart w:id="4628" w:name="_Toc203661370"/>
      <w:bookmarkStart w:id="4629" w:name="_Toc202861799"/>
      <w:bookmarkStart w:id="4630" w:name="_Toc203063809"/>
      <w:bookmarkStart w:id="4631" w:name="_Toc203569468"/>
      <w:bookmarkStart w:id="4632" w:name="_Toc203577721"/>
      <w:bookmarkStart w:id="4633" w:name="_Toc203579077"/>
      <w:bookmarkStart w:id="4634" w:name="_Toc203637789"/>
      <w:bookmarkStart w:id="4635" w:name="_Toc203639141"/>
      <w:bookmarkStart w:id="4636" w:name="_Toc203657419"/>
      <w:bookmarkStart w:id="4637" w:name="_Toc203661371"/>
      <w:bookmarkStart w:id="4638" w:name="_Toc202861800"/>
      <w:bookmarkStart w:id="4639" w:name="_Toc203063810"/>
      <w:bookmarkStart w:id="4640" w:name="_Toc203569469"/>
      <w:bookmarkStart w:id="4641" w:name="_Toc203577722"/>
      <w:bookmarkStart w:id="4642" w:name="_Toc203579078"/>
      <w:bookmarkStart w:id="4643" w:name="_Toc203637790"/>
      <w:bookmarkStart w:id="4644" w:name="_Toc203639142"/>
      <w:bookmarkStart w:id="4645" w:name="_Toc203657420"/>
      <w:bookmarkStart w:id="4646" w:name="_Toc203661372"/>
      <w:bookmarkStart w:id="4647" w:name="_Toc202861801"/>
      <w:bookmarkStart w:id="4648" w:name="_Toc203063811"/>
      <w:bookmarkStart w:id="4649" w:name="_Toc203569470"/>
      <w:bookmarkStart w:id="4650" w:name="_Toc203577723"/>
      <w:bookmarkStart w:id="4651" w:name="_Toc203579079"/>
      <w:bookmarkStart w:id="4652" w:name="_Toc203637791"/>
      <w:bookmarkStart w:id="4653" w:name="_Toc203639143"/>
      <w:bookmarkStart w:id="4654" w:name="_Toc203657421"/>
      <w:bookmarkStart w:id="4655" w:name="_Toc203661373"/>
      <w:bookmarkStart w:id="4656" w:name="_Toc202861802"/>
      <w:bookmarkStart w:id="4657" w:name="_Toc203063812"/>
      <w:bookmarkStart w:id="4658" w:name="_Toc203569471"/>
      <w:bookmarkStart w:id="4659" w:name="_Toc203577724"/>
      <w:bookmarkStart w:id="4660" w:name="_Toc203579080"/>
      <w:bookmarkStart w:id="4661" w:name="_Toc203637792"/>
      <w:bookmarkStart w:id="4662" w:name="_Toc203639144"/>
      <w:bookmarkStart w:id="4663" w:name="_Toc203657422"/>
      <w:bookmarkStart w:id="4664" w:name="_Toc203661374"/>
      <w:bookmarkStart w:id="4665" w:name="_Toc202861803"/>
      <w:bookmarkStart w:id="4666" w:name="_Toc203063813"/>
      <w:bookmarkStart w:id="4667" w:name="_Toc203569472"/>
      <w:bookmarkStart w:id="4668" w:name="_Toc203577725"/>
      <w:bookmarkStart w:id="4669" w:name="_Toc203579081"/>
      <w:bookmarkStart w:id="4670" w:name="_Toc203637793"/>
      <w:bookmarkStart w:id="4671" w:name="_Toc203639145"/>
      <w:bookmarkStart w:id="4672" w:name="_Toc203657423"/>
      <w:bookmarkStart w:id="4673" w:name="_Toc203661375"/>
      <w:bookmarkStart w:id="4674" w:name="_Toc202861804"/>
      <w:bookmarkStart w:id="4675" w:name="_Toc203063814"/>
      <w:bookmarkStart w:id="4676" w:name="_Toc203569473"/>
      <w:bookmarkStart w:id="4677" w:name="_Toc203577726"/>
      <w:bookmarkStart w:id="4678" w:name="_Toc203579082"/>
      <w:bookmarkStart w:id="4679" w:name="_Toc203637794"/>
      <w:bookmarkStart w:id="4680" w:name="_Toc203639146"/>
      <w:bookmarkStart w:id="4681" w:name="_Toc203657424"/>
      <w:bookmarkStart w:id="4682" w:name="_Toc203661376"/>
      <w:bookmarkStart w:id="4683" w:name="_Toc202861805"/>
      <w:bookmarkStart w:id="4684" w:name="_Toc203063815"/>
      <w:bookmarkStart w:id="4685" w:name="_Toc203569474"/>
      <w:bookmarkStart w:id="4686" w:name="_Toc203577727"/>
      <w:bookmarkStart w:id="4687" w:name="_Toc203579083"/>
      <w:bookmarkStart w:id="4688" w:name="_Toc203637795"/>
      <w:bookmarkStart w:id="4689" w:name="_Toc203639147"/>
      <w:bookmarkStart w:id="4690" w:name="_Toc203657425"/>
      <w:bookmarkStart w:id="4691" w:name="_Toc203661377"/>
      <w:bookmarkStart w:id="4692" w:name="_Toc202861806"/>
      <w:bookmarkStart w:id="4693" w:name="_Toc203063816"/>
      <w:bookmarkStart w:id="4694" w:name="_Toc203569475"/>
      <w:bookmarkStart w:id="4695" w:name="_Toc203577728"/>
      <w:bookmarkStart w:id="4696" w:name="_Toc203579084"/>
      <w:bookmarkStart w:id="4697" w:name="_Toc203637796"/>
      <w:bookmarkStart w:id="4698" w:name="_Toc203639148"/>
      <w:bookmarkStart w:id="4699" w:name="_Toc203657426"/>
      <w:bookmarkStart w:id="4700" w:name="_Toc203661378"/>
      <w:bookmarkStart w:id="4701" w:name="_Toc202861807"/>
      <w:bookmarkStart w:id="4702" w:name="_Toc203063817"/>
      <w:bookmarkStart w:id="4703" w:name="_Toc203569476"/>
      <w:bookmarkStart w:id="4704" w:name="_Toc203577729"/>
      <w:bookmarkStart w:id="4705" w:name="_Toc203579085"/>
      <w:bookmarkStart w:id="4706" w:name="_Toc203637797"/>
      <w:bookmarkStart w:id="4707" w:name="_Toc203639149"/>
      <w:bookmarkStart w:id="4708" w:name="_Toc203657427"/>
      <w:bookmarkStart w:id="4709" w:name="_Toc203661379"/>
      <w:bookmarkStart w:id="4710" w:name="_Toc202861808"/>
      <w:bookmarkStart w:id="4711" w:name="_Toc203063818"/>
      <w:bookmarkStart w:id="4712" w:name="_Toc203569477"/>
      <w:bookmarkStart w:id="4713" w:name="_Toc203577730"/>
      <w:bookmarkStart w:id="4714" w:name="_Toc203579086"/>
      <w:bookmarkStart w:id="4715" w:name="_Toc203637798"/>
      <w:bookmarkStart w:id="4716" w:name="_Toc203639150"/>
      <w:bookmarkStart w:id="4717" w:name="_Toc203657428"/>
      <w:bookmarkStart w:id="4718" w:name="_Toc203661380"/>
      <w:bookmarkStart w:id="4719" w:name="_Toc202861809"/>
      <w:bookmarkStart w:id="4720" w:name="_Toc203063819"/>
      <w:bookmarkStart w:id="4721" w:name="_Toc203569478"/>
      <w:bookmarkStart w:id="4722" w:name="_Toc203577731"/>
      <w:bookmarkStart w:id="4723" w:name="_Toc203579087"/>
      <w:bookmarkStart w:id="4724" w:name="_Toc203637799"/>
      <w:bookmarkStart w:id="4725" w:name="_Toc203639151"/>
      <w:bookmarkStart w:id="4726" w:name="_Toc203657429"/>
      <w:bookmarkStart w:id="4727" w:name="_Toc203661381"/>
      <w:bookmarkStart w:id="4728" w:name="_Toc202861810"/>
      <w:bookmarkStart w:id="4729" w:name="_Toc203063820"/>
      <w:bookmarkStart w:id="4730" w:name="_Toc203569479"/>
      <w:bookmarkStart w:id="4731" w:name="_Toc203577732"/>
      <w:bookmarkStart w:id="4732" w:name="_Toc203579088"/>
      <w:bookmarkStart w:id="4733" w:name="_Toc203637800"/>
      <w:bookmarkStart w:id="4734" w:name="_Toc203639152"/>
      <w:bookmarkStart w:id="4735" w:name="_Toc203657430"/>
      <w:bookmarkStart w:id="4736" w:name="_Toc203661382"/>
      <w:bookmarkStart w:id="4737" w:name="_Toc199055482"/>
      <w:bookmarkStart w:id="4738" w:name="_Toc199059319"/>
      <w:bookmarkStart w:id="4739" w:name="_Toc202861811"/>
      <w:bookmarkStart w:id="4740" w:name="_Toc203063821"/>
      <w:bookmarkStart w:id="4741" w:name="_Toc203569480"/>
      <w:bookmarkStart w:id="4742" w:name="_Toc203577733"/>
      <w:bookmarkStart w:id="4743" w:name="_Toc203579089"/>
      <w:bookmarkStart w:id="4744" w:name="_Toc203637801"/>
      <w:bookmarkStart w:id="4745" w:name="_Toc203639153"/>
      <w:bookmarkStart w:id="4746" w:name="_Toc203657431"/>
      <w:bookmarkStart w:id="4747" w:name="_Toc203661383"/>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r w:rsidRPr="000335DD">
        <w:rPr>
          <w:lang w:val="en-GB"/>
        </w:rPr>
        <w:t>8.2.1.4.</w:t>
      </w:r>
      <w:r w:rsidRPr="000335DD">
        <w:rPr>
          <w:lang w:val="en-GB"/>
        </w:rPr>
        <w:tab/>
      </w:r>
      <w:r w:rsidR="008E5537" w:rsidRPr="002A297F">
        <w:rPr>
          <w:lang w:val="en-GB"/>
        </w:rPr>
        <w:t>Level 4</w:t>
      </w:r>
    </w:p>
    <w:p w14:paraId="08584BFA" w14:textId="560D7734"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CC41D7">
        <w:rPr>
          <w:color w:val="000000" w:themeColor="text1"/>
        </w:rPr>
        <w:t>7.18</w:t>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C12738" w:rsidP="00B42CDE">
      <w:pPr>
        <w:ind w:left="3261"/>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4748"/>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commentRangeEnd w:id="4748"/>
      <w:r w:rsidR="00FB1970" w:rsidRPr="000335DD">
        <w:rPr>
          <w:rStyle w:val="CommentReference"/>
          <w:sz w:val="20"/>
          <w:szCs w:val="20"/>
        </w:rPr>
        <w:commentReference w:id="4748"/>
      </w:r>
    </w:p>
    <w:p w14:paraId="290BA61E" w14:textId="58796790" w:rsidR="00E8242A" w:rsidRPr="000335DD" w:rsidRDefault="00C12738"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B42CDE" w:rsidRPr="000335DD">
        <w:tab/>
        <w:t>(</w:t>
      </w:r>
      <w:r w:rsidR="00BB22BE" w:rsidRPr="000335DD">
        <w:t>20</w:t>
      </w:r>
      <w:r w:rsidR="00B42CDE" w:rsidRPr="000335DD">
        <w:t>)</w:t>
      </w:r>
    </w:p>
    <w:p w14:paraId="455D225B" w14:textId="2D4121C0" w:rsidR="00787600" w:rsidRPr="000335DD" w:rsidRDefault="00C12738"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r w:rsidRPr="000335DD">
        <w:rPr>
          <w:color w:val="000000" w:themeColor="text1"/>
        </w:rPr>
        <w:t>Where;</w:t>
      </w:r>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proofErr w:type="spellEnd"/>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ListParagraph"/>
        <w:tabs>
          <w:tab w:val="left" w:pos="1728"/>
        </w:tabs>
        <w:ind w:left="1728" w:hanging="594"/>
        <w:rPr>
          <w:lang w:val="en-GB"/>
        </w:rPr>
      </w:pPr>
      <w:bookmarkStart w:id="4749" w:name="_Toc202861813"/>
      <w:bookmarkStart w:id="4750" w:name="_Toc203063823"/>
      <w:bookmarkStart w:id="4751" w:name="_Toc203569482"/>
      <w:bookmarkStart w:id="4752" w:name="_Toc203577735"/>
      <w:bookmarkStart w:id="4753" w:name="_Toc203579091"/>
      <w:bookmarkStart w:id="4754" w:name="_Toc203637803"/>
      <w:bookmarkStart w:id="4755" w:name="_Toc203639155"/>
      <w:bookmarkStart w:id="4756" w:name="_Toc203657433"/>
      <w:bookmarkStart w:id="4757" w:name="_Toc203661385"/>
      <w:bookmarkStart w:id="4758" w:name="_Toc202861814"/>
      <w:bookmarkStart w:id="4759" w:name="_Toc203063824"/>
      <w:bookmarkStart w:id="4760" w:name="_Toc203569483"/>
      <w:bookmarkStart w:id="4761" w:name="_Toc203577736"/>
      <w:bookmarkStart w:id="4762" w:name="_Toc203579092"/>
      <w:bookmarkStart w:id="4763" w:name="_Toc203637804"/>
      <w:bookmarkStart w:id="4764" w:name="_Toc203639156"/>
      <w:bookmarkStart w:id="4765" w:name="_Toc203657434"/>
      <w:bookmarkStart w:id="4766" w:name="_Toc203661386"/>
      <w:bookmarkStart w:id="4767" w:name="_Toc202861815"/>
      <w:bookmarkStart w:id="4768" w:name="_Toc203063825"/>
      <w:bookmarkStart w:id="4769" w:name="_Toc203569484"/>
      <w:bookmarkStart w:id="4770" w:name="_Toc203577737"/>
      <w:bookmarkStart w:id="4771" w:name="_Toc203579093"/>
      <w:bookmarkStart w:id="4772" w:name="_Toc203637805"/>
      <w:bookmarkStart w:id="4773" w:name="_Toc203639157"/>
      <w:bookmarkStart w:id="4774" w:name="_Toc203657435"/>
      <w:bookmarkStart w:id="4775" w:name="_Toc203661387"/>
      <w:bookmarkStart w:id="4776" w:name="_Toc202861816"/>
      <w:bookmarkStart w:id="4777" w:name="_Toc203063826"/>
      <w:bookmarkStart w:id="4778" w:name="_Toc203569485"/>
      <w:bookmarkStart w:id="4779" w:name="_Toc203577738"/>
      <w:bookmarkStart w:id="4780" w:name="_Toc203579094"/>
      <w:bookmarkStart w:id="4781" w:name="_Toc203637806"/>
      <w:bookmarkStart w:id="4782" w:name="_Toc203639158"/>
      <w:bookmarkStart w:id="4783" w:name="_Toc203657436"/>
      <w:bookmarkStart w:id="4784" w:name="_Toc203661388"/>
      <w:bookmarkStart w:id="4785" w:name="_Toc202861817"/>
      <w:bookmarkStart w:id="4786" w:name="_Toc203063827"/>
      <w:bookmarkStart w:id="4787" w:name="_Toc203569486"/>
      <w:bookmarkStart w:id="4788" w:name="_Toc203577739"/>
      <w:bookmarkStart w:id="4789" w:name="_Toc203579095"/>
      <w:bookmarkStart w:id="4790" w:name="_Toc203637807"/>
      <w:bookmarkStart w:id="4791" w:name="_Toc203639159"/>
      <w:bookmarkStart w:id="4792" w:name="_Toc203657437"/>
      <w:bookmarkStart w:id="4793" w:name="_Toc203661389"/>
      <w:bookmarkStart w:id="4794" w:name="_Toc202861818"/>
      <w:bookmarkStart w:id="4795" w:name="_Toc203063828"/>
      <w:bookmarkStart w:id="4796" w:name="_Toc203569487"/>
      <w:bookmarkStart w:id="4797" w:name="_Toc203577740"/>
      <w:bookmarkStart w:id="4798" w:name="_Toc203579096"/>
      <w:bookmarkStart w:id="4799" w:name="_Toc203637808"/>
      <w:bookmarkStart w:id="4800" w:name="_Toc203639160"/>
      <w:bookmarkStart w:id="4801" w:name="_Toc203657438"/>
      <w:bookmarkStart w:id="4802" w:name="_Toc203661390"/>
      <w:bookmarkStart w:id="4803" w:name="_Toc202861819"/>
      <w:bookmarkStart w:id="4804" w:name="_Toc203063829"/>
      <w:bookmarkStart w:id="4805" w:name="_Toc203569488"/>
      <w:bookmarkStart w:id="4806" w:name="_Toc203577741"/>
      <w:bookmarkStart w:id="4807" w:name="_Toc203579097"/>
      <w:bookmarkStart w:id="4808" w:name="_Toc203637809"/>
      <w:bookmarkStart w:id="4809" w:name="_Toc203639161"/>
      <w:bookmarkStart w:id="4810" w:name="_Toc203657439"/>
      <w:bookmarkStart w:id="4811" w:name="_Toc203661391"/>
      <w:bookmarkStart w:id="4812" w:name="_Toc202861820"/>
      <w:bookmarkStart w:id="4813" w:name="_Toc203063830"/>
      <w:bookmarkStart w:id="4814" w:name="_Toc203569489"/>
      <w:bookmarkStart w:id="4815" w:name="_Toc203577742"/>
      <w:bookmarkStart w:id="4816" w:name="_Toc203579098"/>
      <w:bookmarkStart w:id="4817" w:name="_Toc203637810"/>
      <w:bookmarkStart w:id="4818" w:name="_Toc203639162"/>
      <w:bookmarkStart w:id="4819" w:name="_Toc203657440"/>
      <w:bookmarkStart w:id="4820" w:name="_Toc203661392"/>
      <w:bookmarkStart w:id="4821" w:name="_Toc202861821"/>
      <w:bookmarkStart w:id="4822" w:name="_Toc203063831"/>
      <w:bookmarkStart w:id="4823" w:name="_Toc203569490"/>
      <w:bookmarkStart w:id="4824" w:name="_Toc203577743"/>
      <w:bookmarkStart w:id="4825" w:name="_Toc203579099"/>
      <w:bookmarkStart w:id="4826" w:name="_Toc203637811"/>
      <w:bookmarkStart w:id="4827" w:name="_Toc203639163"/>
      <w:bookmarkStart w:id="4828" w:name="_Toc203657441"/>
      <w:bookmarkStart w:id="4829" w:name="_Toc203661393"/>
      <w:bookmarkStart w:id="4830" w:name="_Toc202861822"/>
      <w:bookmarkStart w:id="4831" w:name="_Toc203063832"/>
      <w:bookmarkStart w:id="4832" w:name="_Toc203569491"/>
      <w:bookmarkStart w:id="4833" w:name="_Toc203577744"/>
      <w:bookmarkStart w:id="4834" w:name="_Toc203579100"/>
      <w:bookmarkStart w:id="4835" w:name="_Toc203637812"/>
      <w:bookmarkStart w:id="4836" w:name="_Toc203639164"/>
      <w:bookmarkStart w:id="4837" w:name="_Toc203657442"/>
      <w:bookmarkStart w:id="4838" w:name="_Toc203661394"/>
      <w:bookmarkStart w:id="4839" w:name="_Toc202861823"/>
      <w:bookmarkStart w:id="4840" w:name="_Toc203063833"/>
      <w:bookmarkStart w:id="4841" w:name="_Toc203569492"/>
      <w:bookmarkStart w:id="4842" w:name="_Toc203577745"/>
      <w:bookmarkStart w:id="4843" w:name="_Toc203579101"/>
      <w:bookmarkStart w:id="4844" w:name="_Toc203637813"/>
      <w:bookmarkStart w:id="4845" w:name="_Toc203639165"/>
      <w:bookmarkStart w:id="4846" w:name="_Toc203657443"/>
      <w:bookmarkStart w:id="4847" w:name="_Toc203661395"/>
      <w:bookmarkStart w:id="4848" w:name="_Toc202861824"/>
      <w:bookmarkStart w:id="4849" w:name="_Toc203063834"/>
      <w:bookmarkStart w:id="4850" w:name="_Toc203569493"/>
      <w:bookmarkStart w:id="4851" w:name="_Toc203577746"/>
      <w:bookmarkStart w:id="4852" w:name="_Toc203579102"/>
      <w:bookmarkStart w:id="4853" w:name="_Toc203637814"/>
      <w:bookmarkStart w:id="4854" w:name="_Toc203639166"/>
      <w:bookmarkStart w:id="4855" w:name="_Toc203657444"/>
      <w:bookmarkStart w:id="4856" w:name="_Toc203661396"/>
      <w:bookmarkStart w:id="4857" w:name="_Toc202861825"/>
      <w:bookmarkStart w:id="4858" w:name="_Toc203063835"/>
      <w:bookmarkStart w:id="4859" w:name="_Toc203569494"/>
      <w:bookmarkStart w:id="4860" w:name="_Toc203577747"/>
      <w:bookmarkStart w:id="4861" w:name="_Toc203579103"/>
      <w:bookmarkStart w:id="4862" w:name="_Toc203637815"/>
      <w:bookmarkStart w:id="4863" w:name="_Toc203639167"/>
      <w:bookmarkStart w:id="4864" w:name="_Toc203657445"/>
      <w:bookmarkStart w:id="4865" w:name="_Toc203661397"/>
      <w:bookmarkStart w:id="4866" w:name="_Toc202861826"/>
      <w:bookmarkStart w:id="4867" w:name="_Toc203063836"/>
      <w:bookmarkStart w:id="4868" w:name="_Toc203569495"/>
      <w:bookmarkStart w:id="4869" w:name="_Toc203577748"/>
      <w:bookmarkStart w:id="4870" w:name="_Toc203579104"/>
      <w:bookmarkStart w:id="4871" w:name="_Toc203637816"/>
      <w:bookmarkStart w:id="4872" w:name="_Toc203639168"/>
      <w:bookmarkStart w:id="4873" w:name="_Toc203657446"/>
      <w:bookmarkStart w:id="4874" w:name="_Toc203661398"/>
      <w:bookmarkStart w:id="4875" w:name="_Toc202861827"/>
      <w:bookmarkStart w:id="4876" w:name="_Toc203063837"/>
      <w:bookmarkStart w:id="4877" w:name="_Toc203569496"/>
      <w:bookmarkStart w:id="4878" w:name="_Toc203577749"/>
      <w:bookmarkStart w:id="4879" w:name="_Toc203579105"/>
      <w:bookmarkStart w:id="4880" w:name="_Toc203637817"/>
      <w:bookmarkStart w:id="4881" w:name="_Toc203639169"/>
      <w:bookmarkStart w:id="4882" w:name="_Toc203657447"/>
      <w:bookmarkStart w:id="4883" w:name="_Toc203661399"/>
      <w:bookmarkStart w:id="4884" w:name="_Toc183530290"/>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885" w:name="_Ref195684117"/>
      <w:bookmarkStart w:id="4886" w:name="_Ref188013183"/>
      <w:r w:rsidRPr="000335DD">
        <w:br w:type="page"/>
      </w:r>
    </w:p>
    <w:p w14:paraId="654232A1" w14:textId="1E25C4AE" w:rsidR="008E5537" w:rsidRPr="000335DD" w:rsidRDefault="00600D03" w:rsidP="009D7720">
      <w:pPr>
        <w:pStyle w:val="Caption"/>
        <w:ind w:left="1134" w:firstLine="0"/>
        <w:jc w:val="left"/>
        <w:rPr>
          <w:b/>
          <w:bCs w:val="0"/>
        </w:rPr>
      </w:pPr>
      <w:r w:rsidRPr="000335DD">
        <w:t xml:space="preserve">Table </w:t>
      </w:r>
      <w:bookmarkEnd w:id="4885"/>
      <w:r w:rsidR="00932044" w:rsidRPr="000335DD">
        <w:t>7</w:t>
      </w:r>
      <w:r w:rsidR="009D7720" w:rsidRPr="000335DD">
        <w:br/>
      </w:r>
      <w:r w:rsidR="008E5537" w:rsidRPr="000335DD">
        <w:rPr>
          <w:b/>
          <w:bCs w:val="0"/>
        </w:rPr>
        <w:t>Level overview</w:t>
      </w:r>
      <w:bookmarkEnd w:id="4886"/>
      <w:r w:rsidR="006046C7" w:rsidRPr="000335DD">
        <w:rPr>
          <w:b/>
          <w:bCs w:val="0"/>
        </w:rPr>
        <w:t xml:space="preserve"> for parts production and vehicle assembly </w:t>
      </w:r>
      <w:r w:rsidR="00291083" w:rsidRPr="000335DD">
        <w:rPr>
          <w:b/>
          <w:bCs w:val="0"/>
        </w:rPr>
        <w:t>stage</w:t>
      </w:r>
    </w:p>
    <w:tbl>
      <w:tblPr>
        <w:tblStyle w:val="TableGrid"/>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 xml:space="preserve">Included in </w:t>
            </w:r>
            <w:proofErr w:type="spellStart"/>
            <w:r w:rsidRPr="000335DD">
              <w:t>S</w:t>
            </w:r>
            <w:r w:rsidRPr="000335DD">
              <w:rPr>
                <w:vertAlign w:val="subscript"/>
              </w:rPr>
              <w:t>C,i</w:t>
            </w:r>
            <w:proofErr w:type="spellEnd"/>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 xml:space="preserve">Included in </w:t>
            </w:r>
            <w:proofErr w:type="spellStart"/>
            <w:r w:rsidRPr="000335DD">
              <w:t>S</w:t>
            </w:r>
            <w:r w:rsidRPr="000335DD">
              <w:rPr>
                <w:vertAlign w:val="subscript"/>
              </w:rPr>
              <w:t>C,i</w:t>
            </w:r>
            <w:proofErr w:type="spellEnd"/>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 xml:space="preserve">Included in </w:t>
            </w:r>
            <w:proofErr w:type="spellStart"/>
            <w:r w:rsidRPr="000335DD">
              <w:t>S</w:t>
            </w:r>
            <w:r w:rsidRPr="000335DD">
              <w:rPr>
                <w:vertAlign w:val="subscript"/>
              </w:rPr>
              <w:t>C,i</w:t>
            </w:r>
            <w:proofErr w:type="spellEnd"/>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 xml:space="preserve">Included in </w:t>
            </w:r>
            <w:proofErr w:type="spellStart"/>
            <w:r w:rsidRPr="000335DD">
              <w:t>S</w:t>
            </w:r>
            <w:r w:rsidRPr="000335DD">
              <w:rPr>
                <w:vertAlign w:val="subscript"/>
              </w:rPr>
              <w:t>C,i</w:t>
            </w:r>
            <w:proofErr w:type="spellEnd"/>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w:t>
            </w:r>
            <w:proofErr w:type="spellStart"/>
            <w:r w:rsidRPr="000335DD">
              <w:t>S</w:t>
            </w:r>
            <w:r w:rsidRPr="000335DD">
              <w:rPr>
                <w:vertAlign w:val="subscript"/>
              </w:rPr>
              <w:t>C,i</w:t>
            </w:r>
            <w:proofErr w:type="spellEnd"/>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 xml:space="preserve">Included in </w:t>
            </w:r>
            <w:proofErr w:type="spellStart"/>
            <w:r w:rsidRPr="000335DD">
              <w:t>S</w:t>
            </w:r>
            <w:r w:rsidRPr="000335DD">
              <w:rPr>
                <w:vertAlign w:val="subscript"/>
              </w:rPr>
              <w:t>C,i</w:t>
            </w:r>
            <w:proofErr w:type="spellEnd"/>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 xml:space="preserve">Included in </w:t>
            </w:r>
            <w:proofErr w:type="spellStart"/>
            <w:r w:rsidRPr="000335DD">
              <w:t>C</w:t>
            </w:r>
            <w:r w:rsidRPr="000335DD">
              <w:rPr>
                <w:vertAlign w:val="subscript"/>
              </w:rPr>
              <w:t>MP,i</w:t>
            </w:r>
            <w:proofErr w:type="spellEnd"/>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 xml:space="preserve">Included in </w:t>
            </w:r>
            <w:proofErr w:type="spellStart"/>
            <w:r w:rsidRPr="000335DD">
              <w:t>C</w:t>
            </w:r>
            <w:r w:rsidRPr="000335DD">
              <w:rPr>
                <w:vertAlign w:val="subscript"/>
              </w:rPr>
              <w:t>MP,i</w:t>
            </w:r>
            <w:proofErr w:type="spellEnd"/>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t>As specific as possible</w:t>
            </w:r>
          </w:p>
        </w:tc>
        <w:tc>
          <w:tcPr>
            <w:tcW w:w="1133" w:type="dxa"/>
          </w:tcPr>
          <w:p w14:paraId="05C0C2E5" w14:textId="147B5D39" w:rsidR="004A4E0D" w:rsidRPr="000335DD" w:rsidRDefault="004A4E0D" w:rsidP="00732996">
            <w:pPr>
              <w:spacing w:before="40"/>
              <w:ind w:left="0" w:right="113"/>
              <w:jc w:val="left"/>
            </w:pPr>
            <w:r w:rsidRPr="000335DD">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ListParagraph"/>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4884"/>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ListParagraph"/>
        <w:ind w:left="2268" w:hanging="1134"/>
        <w:rPr>
          <w:lang w:val="en-GB"/>
        </w:rPr>
      </w:pPr>
      <w:bookmarkStart w:id="4887" w:name="_Toc202861830"/>
      <w:bookmarkStart w:id="4888" w:name="_Toc203063840"/>
      <w:bookmarkStart w:id="4889" w:name="_Toc203569499"/>
      <w:bookmarkStart w:id="4890" w:name="_Toc203577752"/>
      <w:bookmarkStart w:id="4891" w:name="_Toc203579108"/>
      <w:bookmarkStart w:id="4892" w:name="_Toc203637820"/>
      <w:bookmarkStart w:id="4893" w:name="_Toc203639172"/>
      <w:bookmarkStart w:id="4894" w:name="_Toc203657450"/>
      <w:bookmarkStart w:id="4895" w:name="_Toc203661402"/>
      <w:bookmarkStart w:id="4896" w:name="_Toc202861831"/>
      <w:bookmarkStart w:id="4897" w:name="_Toc203063841"/>
      <w:bookmarkStart w:id="4898" w:name="_Toc203569500"/>
      <w:bookmarkStart w:id="4899" w:name="_Toc203577753"/>
      <w:bookmarkStart w:id="4900" w:name="_Toc203579109"/>
      <w:bookmarkStart w:id="4901" w:name="_Toc203637821"/>
      <w:bookmarkStart w:id="4902" w:name="_Toc203639173"/>
      <w:bookmarkStart w:id="4903" w:name="_Toc203657451"/>
      <w:bookmarkStart w:id="4904" w:name="_Toc203661403"/>
      <w:bookmarkStart w:id="4905" w:name="_Toc202861832"/>
      <w:bookmarkStart w:id="4906" w:name="_Toc203063842"/>
      <w:bookmarkStart w:id="4907" w:name="_Toc203569501"/>
      <w:bookmarkStart w:id="4908" w:name="_Toc203577754"/>
      <w:bookmarkStart w:id="4909" w:name="_Toc203579110"/>
      <w:bookmarkStart w:id="4910" w:name="_Toc203637822"/>
      <w:bookmarkStart w:id="4911" w:name="_Toc203639174"/>
      <w:bookmarkStart w:id="4912" w:name="_Toc203657452"/>
      <w:bookmarkStart w:id="4913" w:name="_Toc203661404"/>
      <w:bookmarkStart w:id="4914" w:name="_Toc202861833"/>
      <w:bookmarkStart w:id="4915" w:name="_Toc203063843"/>
      <w:bookmarkStart w:id="4916" w:name="_Toc203569502"/>
      <w:bookmarkStart w:id="4917" w:name="_Toc203577755"/>
      <w:bookmarkStart w:id="4918" w:name="_Toc203579111"/>
      <w:bookmarkStart w:id="4919" w:name="_Toc203637823"/>
      <w:bookmarkStart w:id="4920" w:name="_Toc203639175"/>
      <w:bookmarkStart w:id="4921" w:name="_Toc203657453"/>
      <w:bookmarkStart w:id="4922" w:name="_Toc203661405"/>
      <w:bookmarkStart w:id="4923" w:name="_Toc183530291"/>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r w:rsidRPr="000335DD">
        <w:rPr>
          <w:lang w:val="en-GB"/>
        </w:rPr>
        <w:t>8.2.3.</w:t>
      </w:r>
      <w:r w:rsidRPr="000335DD">
        <w:rPr>
          <w:lang w:val="en-GB"/>
        </w:rPr>
        <w:tab/>
      </w:r>
      <w:r w:rsidR="008E5537" w:rsidRPr="002A297F">
        <w:rPr>
          <w:lang w:val="en-GB"/>
        </w:rPr>
        <w:t>System boundaries</w:t>
      </w:r>
      <w:bookmarkEnd w:id="4923"/>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4DCD0CD7" w:rsidR="00EA2B96" w:rsidRPr="000335DD" w:rsidRDefault="00EA2B96" w:rsidP="00A148D2">
      <w:pPr>
        <w:pStyle w:val="Caption"/>
        <w:keepNext/>
        <w:ind w:left="1134" w:firstLine="0"/>
        <w:jc w:val="left"/>
        <w:rPr>
          <w:b/>
          <w:bCs w:val="0"/>
        </w:rPr>
      </w:pPr>
      <w:bookmarkStart w:id="4924" w:name="_Ref195635380"/>
      <w:bookmarkStart w:id="4925" w:name="_Toc178673569"/>
      <w:r w:rsidRPr="000335DD">
        <w:t xml:space="preserve">Figure </w:t>
      </w:r>
      <w:bookmarkEnd w:id="4924"/>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925"/>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05936010"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E92A0F">
        <w:t>7.17</w:t>
      </w:r>
      <w:r w:rsidR="003D4593" w:rsidRPr="000335DD">
        <w:t>)</w:t>
      </w:r>
    </w:p>
    <w:p w14:paraId="5178F23E" w14:textId="13C1C225"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E92A0F">
        <w:t>7.18</w:t>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w:t>
      </w:r>
      <w:proofErr w:type="spellStart"/>
      <w:r w:rsidRPr="000335DD">
        <w:t>i</w:t>
      </w:r>
      <w:proofErr w:type="spellEnd"/>
      <w:r w:rsidRPr="000335DD">
        <w:t>)</w:t>
      </w:r>
      <w:r w:rsidRPr="000335DD">
        <w:tab/>
      </w:r>
      <w:r w:rsidR="003D4593" w:rsidRPr="000335DD">
        <w:t>Energy consumption of IT for process and manufacturing control</w:t>
      </w:r>
    </w:p>
    <w:p w14:paraId="73EB7F3B" w14:textId="2622E9CA"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E92A0F">
        <w:rPr>
          <w:color w:val="000000" w:themeColor="text1"/>
        </w:rPr>
        <w:t>7.12</w:t>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926" w:name="_Toc202861835"/>
      <w:bookmarkStart w:id="4927" w:name="_Toc203063845"/>
      <w:bookmarkStart w:id="4928" w:name="_Toc203569504"/>
      <w:bookmarkStart w:id="4929" w:name="_Toc203577757"/>
      <w:bookmarkStart w:id="4930" w:name="_Toc203579113"/>
      <w:bookmarkStart w:id="4931" w:name="_Toc203637825"/>
      <w:bookmarkStart w:id="4932" w:name="_Toc203639177"/>
      <w:bookmarkStart w:id="4933" w:name="_Toc203657455"/>
      <w:bookmarkStart w:id="4934" w:name="_Toc203661407"/>
      <w:bookmarkStart w:id="4935" w:name="_Toc202861836"/>
      <w:bookmarkStart w:id="4936" w:name="_Toc203063846"/>
      <w:bookmarkStart w:id="4937" w:name="_Toc203569505"/>
      <w:bookmarkStart w:id="4938" w:name="_Toc203577758"/>
      <w:bookmarkStart w:id="4939" w:name="_Toc203579114"/>
      <w:bookmarkStart w:id="4940" w:name="_Toc203637826"/>
      <w:bookmarkStart w:id="4941" w:name="_Toc203639178"/>
      <w:bookmarkStart w:id="4942" w:name="_Toc203657456"/>
      <w:bookmarkStart w:id="4943" w:name="_Toc203661408"/>
      <w:bookmarkStart w:id="4944" w:name="_Toc202861837"/>
      <w:bookmarkStart w:id="4945" w:name="_Toc203063847"/>
      <w:bookmarkStart w:id="4946" w:name="_Toc203569506"/>
      <w:bookmarkStart w:id="4947" w:name="_Toc203577759"/>
      <w:bookmarkStart w:id="4948" w:name="_Toc203579115"/>
      <w:bookmarkStart w:id="4949" w:name="_Toc203637827"/>
      <w:bookmarkStart w:id="4950" w:name="_Toc203639179"/>
      <w:bookmarkStart w:id="4951" w:name="_Toc203657457"/>
      <w:bookmarkStart w:id="4952" w:name="_Toc203661409"/>
      <w:bookmarkStart w:id="4953" w:name="_Toc202861838"/>
      <w:bookmarkStart w:id="4954" w:name="_Toc203063848"/>
      <w:bookmarkStart w:id="4955" w:name="_Toc203569507"/>
      <w:bookmarkStart w:id="4956" w:name="_Toc203577760"/>
      <w:bookmarkStart w:id="4957" w:name="_Toc203579116"/>
      <w:bookmarkStart w:id="4958" w:name="_Toc203637828"/>
      <w:bookmarkStart w:id="4959" w:name="_Toc203639180"/>
      <w:bookmarkStart w:id="4960" w:name="_Toc203657458"/>
      <w:bookmarkStart w:id="4961" w:name="_Toc203661410"/>
      <w:bookmarkStart w:id="4962" w:name="_Toc202861839"/>
      <w:bookmarkStart w:id="4963" w:name="_Toc203063849"/>
      <w:bookmarkStart w:id="4964" w:name="_Toc203569508"/>
      <w:bookmarkStart w:id="4965" w:name="_Toc203577761"/>
      <w:bookmarkStart w:id="4966" w:name="_Toc203579117"/>
      <w:bookmarkStart w:id="4967" w:name="_Toc203637829"/>
      <w:bookmarkStart w:id="4968" w:name="_Toc203639181"/>
      <w:bookmarkStart w:id="4969" w:name="_Toc203657459"/>
      <w:bookmarkStart w:id="4970" w:name="_Toc203661411"/>
      <w:bookmarkStart w:id="4971" w:name="_Toc202861840"/>
      <w:bookmarkStart w:id="4972" w:name="_Toc203063850"/>
      <w:bookmarkStart w:id="4973" w:name="_Toc203569509"/>
      <w:bookmarkStart w:id="4974" w:name="_Toc203577762"/>
      <w:bookmarkStart w:id="4975" w:name="_Toc203579118"/>
      <w:bookmarkStart w:id="4976" w:name="_Toc203637830"/>
      <w:bookmarkStart w:id="4977" w:name="_Toc203639182"/>
      <w:bookmarkStart w:id="4978" w:name="_Toc203657460"/>
      <w:bookmarkStart w:id="4979" w:name="_Toc203661412"/>
      <w:bookmarkStart w:id="4980" w:name="_Toc202861841"/>
      <w:bookmarkStart w:id="4981" w:name="_Toc203063851"/>
      <w:bookmarkStart w:id="4982" w:name="_Toc203569510"/>
      <w:bookmarkStart w:id="4983" w:name="_Toc203577763"/>
      <w:bookmarkStart w:id="4984" w:name="_Toc203579119"/>
      <w:bookmarkStart w:id="4985" w:name="_Toc203637831"/>
      <w:bookmarkStart w:id="4986" w:name="_Toc203639183"/>
      <w:bookmarkStart w:id="4987" w:name="_Toc203657461"/>
      <w:bookmarkStart w:id="4988" w:name="_Toc203661413"/>
      <w:bookmarkStart w:id="4989" w:name="_Toc202861842"/>
      <w:bookmarkStart w:id="4990" w:name="_Toc203063852"/>
      <w:bookmarkStart w:id="4991" w:name="_Toc203569511"/>
      <w:bookmarkStart w:id="4992" w:name="_Toc203577764"/>
      <w:bookmarkStart w:id="4993" w:name="_Toc203579120"/>
      <w:bookmarkStart w:id="4994" w:name="_Toc203637832"/>
      <w:bookmarkStart w:id="4995" w:name="_Toc203639184"/>
      <w:bookmarkStart w:id="4996" w:name="_Toc203657462"/>
      <w:bookmarkStart w:id="4997" w:name="_Toc203661414"/>
      <w:bookmarkStart w:id="4998" w:name="_Toc202861843"/>
      <w:bookmarkStart w:id="4999" w:name="_Toc203063853"/>
      <w:bookmarkStart w:id="5000" w:name="_Toc203569512"/>
      <w:bookmarkStart w:id="5001" w:name="_Toc203577765"/>
      <w:bookmarkStart w:id="5002" w:name="_Toc203579121"/>
      <w:bookmarkStart w:id="5003" w:name="_Toc203637833"/>
      <w:bookmarkStart w:id="5004" w:name="_Toc203639185"/>
      <w:bookmarkStart w:id="5005" w:name="_Toc203657463"/>
      <w:bookmarkStart w:id="5006" w:name="_Toc203661415"/>
      <w:bookmarkStart w:id="5007" w:name="_Toc202861844"/>
      <w:bookmarkStart w:id="5008" w:name="_Toc203063854"/>
      <w:bookmarkStart w:id="5009" w:name="_Toc203569513"/>
      <w:bookmarkStart w:id="5010" w:name="_Toc203577766"/>
      <w:bookmarkStart w:id="5011" w:name="_Toc203579122"/>
      <w:bookmarkStart w:id="5012" w:name="_Toc203637834"/>
      <w:bookmarkStart w:id="5013" w:name="_Toc203639186"/>
      <w:bookmarkStart w:id="5014" w:name="_Toc203657464"/>
      <w:bookmarkStart w:id="5015" w:name="_Toc203661416"/>
      <w:bookmarkStart w:id="5016" w:name="_Toc202861845"/>
      <w:bookmarkStart w:id="5017" w:name="_Toc203063855"/>
      <w:bookmarkStart w:id="5018" w:name="_Toc203569514"/>
      <w:bookmarkStart w:id="5019" w:name="_Toc203577767"/>
      <w:bookmarkStart w:id="5020" w:name="_Toc203579123"/>
      <w:bookmarkStart w:id="5021" w:name="_Toc203637835"/>
      <w:bookmarkStart w:id="5022" w:name="_Toc203639187"/>
      <w:bookmarkStart w:id="5023" w:name="_Toc203657465"/>
      <w:bookmarkStart w:id="5024" w:name="_Toc203661417"/>
      <w:bookmarkStart w:id="5025" w:name="_Toc202861846"/>
      <w:bookmarkStart w:id="5026" w:name="_Toc203063856"/>
      <w:bookmarkStart w:id="5027" w:name="_Toc203569515"/>
      <w:bookmarkStart w:id="5028" w:name="_Toc203577768"/>
      <w:bookmarkStart w:id="5029" w:name="_Toc203579124"/>
      <w:bookmarkStart w:id="5030" w:name="_Toc203637836"/>
      <w:bookmarkStart w:id="5031" w:name="_Toc203639188"/>
      <w:bookmarkStart w:id="5032" w:name="_Toc203657466"/>
      <w:bookmarkStart w:id="5033" w:name="_Toc203661418"/>
      <w:bookmarkStart w:id="5034" w:name="_Toc202861847"/>
      <w:bookmarkStart w:id="5035" w:name="_Toc203063857"/>
      <w:bookmarkStart w:id="5036" w:name="_Toc203569516"/>
      <w:bookmarkStart w:id="5037" w:name="_Toc203577769"/>
      <w:bookmarkStart w:id="5038" w:name="_Toc203579125"/>
      <w:bookmarkStart w:id="5039" w:name="_Toc203637837"/>
      <w:bookmarkStart w:id="5040" w:name="_Toc203639189"/>
      <w:bookmarkStart w:id="5041" w:name="_Toc203657467"/>
      <w:bookmarkStart w:id="5042" w:name="_Toc203661419"/>
      <w:bookmarkStart w:id="5043" w:name="_Toc202861848"/>
      <w:bookmarkStart w:id="5044" w:name="_Toc203063858"/>
      <w:bookmarkStart w:id="5045" w:name="_Toc203569517"/>
      <w:bookmarkStart w:id="5046" w:name="_Toc203577770"/>
      <w:bookmarkStart w:id="5047" w:name="_Toc203579126"/>
      <w:bookmarkStart w:id="5048" w:name="_Toc203637838"/>
      <w:bookmarkStart w:id="5049" w:name="_Toc203639190"/>
      <w:bookmarkStart w:id="5050" w:name="_Toc203657468"/>
      <w:bookmarkStart w:id="5051" w:name="_Toc203661420"/>
      <w:bookmarkStart w:id="5052" w:name="_Toc202861849"/>
      <w:bookmarkStart w:id="5053" w:name="_Toc203063859"/>
      <w:bookmarkStart w:id="5054" w:name="_Toc203569518"/>
      <w:bookmarkStart w:id="5055" w:name="_Toc203577771"/>
      <w:bookmarkStart w:id="5056" w:name="_Toc203579127"/>
      <w:bookmarkStart w:id="5057" w:name="_Toc203637839"/>
      <w:bookmarkStart w:id="5058" w:name="_Toc203639191"/>
      <w:bookmarkStart w:id="5059" w:name="_Toc203657469"/>
      <w:bookmarkStart w:id="5060" w:name="_Toc203661421"/>
      <w:bookmarkStart w:id="5061" w:name="_Toc202861850"/>
      <w:bookmarkStart w:id="5062" w:name="_Toc203063860"/>
      <w:bookmarkStart w:id="5063" w:name="_Toc203569519"/>
      <w:bookmarkStart w:id="5064" w:name="_Toc203577772"/>
      <w:bookmarkStart w:id="5065" w:name="_Toc203579128"/>
      <w:bookmarkStart w:id="5066" w:name="_Toc203637840"/>
      <w:bookmarkStart w:id="5067" w:name="_Toc203639192"/>
      <w:bookmarkStart w:id="5068" w:name="_Toc203657470"/>
      <w:bookmarkStart w:id="5069" w:name="_Toc203661422"/>
      <w:bookmarkStart w:id="5070" w:name="_Toc202861851"/>
      <w:bookmarkStart w:id="5071" w:name="_Toc203063861"/>
      <w:bookmarkStart w:id="5072" w:name="_Toc203569520"/>
      <w:bookmarkStart w:id="5073" w:name="_Toc203577773"/>
      <w:bookmarkStart w:id="5074" w:name="_Toc203579129"/>
      <w:bookmarkStart w:id="5075" w:name="_Toc203637841"/>
      <w:bookmarkStart w:id="5076" w:name="_Toc203639193"/>
      <w:bookmarkStart w:id="5077" w:name="_Toc203657471"/>
      <w:bookmarkStart w:id="5078" w:name="_Toc203661423"/>
      <w:bookmarkStart w:id="5079" w:name="_Toc202861852"/>
      <w:bookmarkStart w:id="5080" w:name="_Toc203063862"/>
      <w:bookmarkStart w:id="5081" w:name="_Toc203569521"/>
      <w:bookmarkStart w:id="5082" w:name="_Toc203577774"/>
      <w:bookmarkStart w:id="5083" w:name="_Toc203579130"/>
      <w:bookmarkStart w:id="5084" w:name="_Toc203637842"/>
      <w:bookmarkStart w:id="5085" w:name="_Toc203639194"/>
      <w:bookmarkStart w:id="5086" w:name="_Toc203657472"/>
      <w:bookmarkStart w:id="5087" w:name="_Toc203661424"/>
      <w:bookmarkStart w:id="5088" w:name="_Toc202861853"/>
      <w:bookmarkStart w:id="5089" w:name="_Toc203063863"/>
      <w:bookmarkStart w:id="5090" w:name="_Toc203569522"/>
      <w:bookmarkStart w:id="5091" w:name="_Toc203577775"/>
      <w:bookmarkStart w:id="5092" w:name="_Toc203579131"/>
      <w:bookmarkStart w:id="5093" w:name="_Toc203637843"/>
      <w:bookmarkStart w:id="5094" w:name="_Toc203639195"/>
      <w:bookmarkStart w:id="5095" w:name="_Toc203657473"/>
      <w:bookmarkStart w:id="5096" w:name="_Toc203661425"/>
      <w:bookmarkStart w:id="5097" w:name="_Toc202861854"/>
      <w:bookmarkStart w:id="5098" w:name="_Toc203063864"/>
      <w:bookmarkStart w:id="5099" w:name="_Toc203569523"/>
      <w:bookmarkStart w:id="5100" w:name="_Toc203577776"/>
      <w:bookmarkStart w:id="5101" w:name="_Toc203579132"/>
      <w:bookmarkStart w:id="5102" w:name="_Toc203637844"/>
      <w:bookmarkStart w:id="5103" w:name="_Toc203639196"/>
      <w:bookmarkStart w:id="5104" w:name="_Toc203657474"/>
      <w:bookmarkStart w:id="5105" w:name="_Toc203661426"/>
      <w:bookmarkStart w:id="5106" w:name="_Toc202861855"/>
      <w:bookmarkStart w:id="5107" w:name="_Toc203063865"/>
      <w:bookmarkStart w:id="5108" w:name="_Toc203569524"/>
      <w:bookmarkStart w:id="5109" w:name="_Toc203577777"/>
      <w:bookmarkStart w:id="5110" w:name="_Toc203579133"/>
      <w:bookmarkStart w:id="5111" w:name="_Toc203637845"/>
      <w:bookmarkStart w:id="5112" w:name="_Toc203639197"/>
      <w:bookmarkStart w:id="5113" w:name="_Toc203657475"/>
      <w:bookmarkStart w:id="5114" w:name="_Toc203661427"/>
      <w:bookmarkStart w:id="5115" w:name="_Toc202861856"/>
      <w:bookmarkStart w:id="5116" w:name="_Toc203063866"/>
      <w:bookmarkStart w:id="5117" w:name="_Toc203569525"/>
      <w:bookmarkStart w:id="5118" w:name="_Toc203577778"/>
      <w:bookmarkStart w:id="5119" w:name="_Toc203579134"/>
      <w:bookmarkStart w:id="5120" w:name="_Toc203637846"/>
      <w:bookmarkStart w:id="5121" w:name="_Toc203639198"/>
      <w:bookmarkStart w:id="5122" w:name="_Toc203657476"/>
      <w:bookmarkStart w:id="5123" w:name="_Toc203661428"/>
      <w:bookmarkStart w:id="5124" w:name="_Toc202861857"/>
      <w:bookmarkStart w:id="5125" w:name="_Toc203063867"/>
      <w:bookmarkStart w:id="5126" w:name="_Toc203569526"/>
      <w:bookmarkStart w:id="5127" w:name="_Toc203577779"/>
      <w:bookmarkStart w:id="5128" w:name="_Toc203579135"/>
      <w:bookmarkStart w:id="5129" w:name="_Toc203637847"/>
      <w:bookmarkStart w:id="5130" w:name="_Toc203639199"/>
      <w:bookmarkStart w:id="5131" w:name="_Toc203657477"/>
      <w:bookmarkStart w:id="5132" w:name="_Toc203661429"/>
      <w:bookmarkStart w:id="5133" w:name="_Toc202861858"/>
      <w:bookmarkStart w:id="5134" w:name="_Toc203063868"/>
      <w:bookmarkStart w:id="5135" w:name="_Toc203569527"/>
      <w:bookmarkStart w:id="5136" w:name="_Toc203577780"/>
      <w:bookmarkStart w:id="5137" w:name="_Toc203579136"/>
      <w:bookmarkStart w:id="5138" w:name="_Toc203637848"/>
      <w:bookmarkStart w:id="5139" w:name="_Toc203639200"/>
      <w:bookmarkStart w:id="5140" w:name="_Toc203657478"/>
      <w:bookmarkStart w:id="5141" w:name="_Toc203661430"/>
      <w:bookmarkStart w:id="5142" w:name="_Toc202861859"/>
      <w:bookmarkStart w:id="5143" w:name="_Toc203063869"/>
      <w:bookmarkStart w:id="5144" w:name="_Toc203569528"/>
      <w:bookmarkStart w:id="5145" w:name="_Toc203577781"/>
      <w:bookmarkStart w:id="5146" w:name="_Toc203579137"/>
      <w:bookmarkStart w:id="5147" w:name="_Toc203637849"/>
      <w:bookmarkStart w:id="5148" w:name="_Toc203639201"/>
      <w:bookmarkStart w:id="5149" w:name="_Toc203657479"/>
      <w:bookmarkStart w:id="5150" w:name="_Toc203661431"/>
      <w:bookmarkStart w:id="5151" w:name="_Toc196372648"/>
      <w:bookmarkStart w:id="5152" w:name="_Toc196374248"/>
      <w:bookmarkStart w:id="5153" w:name="_Toc199055487"/>
      <w:bookmarkStart w:id="5154" w:name="_Toc199059324"/>
      <w:bookmarkStart w:id="5155" w:name="_Toc202861860"/>
      <w:bookmarkStart w:id="5156" w:name="_Toc203063870"/>
      <w:bookmarkStart w:id="5157" w:name="_Toc203569529"/>
      <w:bookmarkStart w:id="5158" w:name="_Toc203577782"/>
      <w:bookmarkStart w:id="5159" w:name="_Toc203579138"/>
      <w:bookmarkStart w:id="5160" w:name="_Toc203637850"/>
      <w:bookmarkStart w:id="5161" w:name="_Toc203639202"/>
      <w:bookmarkStart w:id="5162" w:name="_Toc203657480"/>
      <w:bookmarkStart w:id="5163" w:name="_Toc203661432"/>
      <w:bookmarkStart w:id="5164" w:name="_Toc196372649"/>
      <w:bookmarkStart w:id="5165" w:name="_Toc196374249"/>
      <w:bookmarkStart w:id="5166" w:name="_Toc199055488"/>
      <w:bookmarkStart w:id="5167" w:name="_Toc199059325"/>
      <w:bookmarkStart w:id="5168" w:name="_Toc202861861"/>
      <w:bookmarkStart w:id="5169" w:name="_Toc203063871"/>
      <w:bookmarkStart w:id="5170" w:name="_Toc203569530"/>
      <w:bookmarkStart w:id="5171" w:name="_Toc203577783"/>
      <w:bookmarkStart w:id="5172" w:name="_Toc203579139"/>
      <w:bookmarkStart w:id="5173" w:name="_Toc203637851"/>
      <w:bookmarkStart w:id="5174" w:name="_Toc203639203"/>
      <w:bookmarkStart w:id="5175" w:name="_Toc203657481"/>
      <w:bookmarkStart w:id="5176" w:name="_Toc203661433"/>
      <w:bookmarkStart w:id="5177" w:name="_Toc196372650"/>
      <w:bookmarkStart w:id="5178" w:name="_Toc196374250"/>
      <w:bookmarkStart w:id="5179" w:name="_Toc199055489"/>
      <w:bookmarkStart w:id="5180" w:name="_Toc199059326"/>
      <w:bookmarkStart w:id="5181" w:name="_Toc202861862"/>
      <w:bookmarkStart w:id="5182" w:name="_Toc203063872"/>
      <w:bookmarkStart w:id="5183" w:name="_Toc203569531"/>
      <w:bookmarkStart w:id="5184" w:name="_Toc203577784"/>
      <w:bookmarkStart w:id="5185" w:name="_Toc203579140"/>
      <w:bookmarkStart w:id="5186" w:name="_Toc203637852"/>
      <w:bookmarkStart w:id="5187" w:name="_Toc203639204"/>
      <w:bookmarkStart w:id="5188" w:name="_Toc203657482"/>
      <w:bookmarkStart w:id="5189" w:name="_Toc203661434"/>
      <w:bookmarkStart w:id="5190" w:name="_Toc196372651"/>
      <w:bookmarkStart w:id="5191" w:name="_Toc196374251"/>
      <w:bookmarkStart w:id="5192" w:name="_Toc199055490"/>
      <w:bookmarkStart w:id="5193" w:name="_Toc199059327"/>
      <w:bookmarkStart w:id="5194" w:name="_Toc202861863"/>
      <w:bookmarkStart w:id="5195" w:name="_Toc203063873"/>
      <w:bookmarkStart w:id="5196" w:name="_Toc203569532"/>
      <w:bookmarkStart w:id="5197" w:name="_Toc203577785"/>
      <w:bookmarkStart w:id="5198" w:name="_Toc203579141"/>
      <w:bookmarkStart w:id="5199" w:name="_Toc203637853"/>
      <w:bookmarkStart w:id="5200" w:name="_Toc203639205"/>
      <w:bookmarkStart w:id="5201" w:name="_Toc203657483"/>
      <w:bookmarkStart w:id="5202" w:name="_Toc203661435"/>
      <w:bookmarkStart w:id="5203" w:name="_Toc196372652"/>
      <w:bookmarkStart w:id="5204" w:name="_Toc196374252"/>
      <w:bookmarkStart w:id="5205" w:name="_Toc199055491"/>
      <w:bookmarkStart w:id="5206" w:name="_Toc199059328"/>
      <w:bookmarkStart w:id="5207" w:name="_Toc202861864"/>
      <w:bookmarkStart w:id="5208" w:name="_Toc203063874"/>
      <w:bookmarkStart w:id="5209" w:name="_Toc203569533"/>
      <w:bookmarkStart w:id="5210" w:name="_Toc203577786"/>
      <w:bookmarkStart w:id="5211" w:name="_Toc203579142"/>
      <w:bookmarkStart w:id="5212" w:name="_Toc203637854"/>
      <w:bookmarkStart w:id="5213" w:name="_Toc203639206"/>
      <w:bookmarkStart w:id="5214" w:name="_Toc203657484"/>
      <w:bookmarkStart w:id="5215" w:name="_Toc203661436"/>
      <w:bookmarkStart w:id="5216" w:name="_Toc196372653"/>
      <w:bookmarkStart w:id="5217" w:name="_Toc196374253"/>
      <w:bookmarkStart w:id="5218" w:name="_Toc199055492"/>
      <w:bookmarkStart w:id="5219" w:name="_Toc199059329"/>
      <w:bookmarkStart w:id="5220" w:name="_Toc202861865"/>
      <w:bookmarkStart w:id="5221" w:name="_Toc203063875"/>
      <w:bookmarkStart w:id="5222" w:name="_Toc203569534"/>
      <w:bookmarkStart w:id="5223" w:name="_Toc203577787"/>
      <w:bookmarkStart w:id="5224" w:name="_Toc203579143"/>
      <w:bookmarkStart w:id="5225" w:name="_Toc203637855"/>
      <w:bookmarkStart w:id="5226" w:name="_Toc203639207"/>
      <w:bookmarkStart w:id="5227" w:name="_Toc203657485"/>
      <w:bookmarkStart w:id="5228" w:name="_Toc203661437"/>
      <w:bookmarkStart w:id="5229" w:name="_Toc196372654"/>
      <w:bookmarkStart w:id="5230" w:name="_Toc196374254"/>
      <w:bookmarkStart w:id="5231" w:name="_Toc199055493"/>
      <w:bookmarkStart w:id="5232" w:name="_Toc199059330"/>
      <w:bookmarkStart w:id="5233" w:name="_Toc202861866"/>
      <w:bookmarkStart w:id="5234" w:name="_Toc203063876"/>
      <w:bookmarkStart w:id="5235" w:name="_Toc203569535"/>
      <w:bookmarkStart w:id="5236" w:name="_Toc203577788"/>
      <w:bookmarkStart w:id="5237" w:name="_Toc203579144"/>
      <w:bookmarkStart w:id="5238" w:name="_Toc203637856"/>
      <w:bookmarkStart w:id="5239" w:name="_Toc203639208"/>
      <w:bookmarkStart w:id="5240" w:name="_Toc203657486"/>
      <w:bookmarkStart w:id="5241" w:name="_Toc203661438"/>
      <w:bookmarkStart w:id="5242" w:name="_Toc183530292"/>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r w:rsidRPr="000335DD">
        <w:rPr>
          <w:color w:val="000000" w:themeColor="text1"/>
        </w:rPr>
        <w:t>Data collection and data types</w:t>
      </w:r>
      <w:bookmarkEnd w:id="5242"/>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Discovery of significant errors, or a number of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ListParagraph"/>
        <w:ind w:left="2268" w:hanging="1134"/>
        <w:rPr>
          <w:lang w:val="en-GB"/>
        </w:rPr>
      </w:pPr>
      <w:bookmarkStart w:id="5243" w:name="_Toc203577790"/>
      <w:bookmarkStart w:id="5244" w:name="_Toc203579146"/>
      <w:bookmarkStart w:id="5245" w:name="_Toc203637858"/>
      <w:bookmarkStart w:id="5246" w:name="_Toc203639210"/>
      <w:bookmarkStart w:id="5247" w:name="_Toc203657488"/>
      <w:bookmarkStart w:id="5248" w:name="_Toc203577791"/>
      <w:bookmarkStart w:id="5249" w:name="_Toc203579147"/>
      <w:bookmarkStart w:id="5250" w:name="_Toc203637859"/>
      <w:bookmarkStart w:id="5251" w:name="_Toc203639211"/>
      <w:bookmarkStart w:id="5252" w:name="_Toc203657489"/>
      <w:bookmarkStart w:id="5253" w:name="_Toc203577792"/>
      <w:bookmarkStart w:id="5254" w:name="_Toc203579148"/>
      <w:bookmarkStart w:id="5255" w:name="_Toc203637860"/>
      <w:bookmarkStart w:id="5256" w:name="_Toc203639212"/>
      <w:bookmarkStart w:id="5257" w:name="_Toc203657490"/>
      <w:bookmarkStart w:id="5258" w:name="_Toc203577793"/>
      <w:bookmarkStart w:id="5259" w:name="_Toc203579149"/>
      <w:bookmarkStart w:id="5260" w:name="_Toc203637861"/>
      <w:bookmarkStart w:id="5261" w:name="_Toc203639213"/>
      <w:bookmarkStart w:id="5262" w:name="_Toc203657491"/>
      <w:bookmarkStart w:id="5263" w:name="_Toc203577794"/>
      <w:bookmarkStart w:id="5264" w:name="_Toc203579150"/>
      <w:bookmarkStart w:id="5265" w:name="_Toc203637862"/>
      <w:bookmarkStart w:id="5266" w:name="_Toc203639214"/>
      <w:bookmarkStart w:id="5267" w:name="_Toc203657492"/>
      <w:bookmarkStart w:id="5268" w:name="_Toc203577795"/>
      <w:bookmarkStart w:id="5269" w:name="_Toc203579151"/>
      <w:bookmarkStart w:id="5270" w:name="_Toc203637863"/>
      <w:bookmarkStart w:id="5271" w:name="_Toc203639215"/>
      <w:bookmarkStart w:id="5272" w:name="_Toc203657493"/>
      <w:bookmarkStart w:id="5273" w:name="_Toc203577796"/>
      <w:bookmarkStart w:id="5274" w:name="_Toc203579152"/>
      <w:bookmarkStart w:id="5275" w:name="_Toc203637864"/>
      <w:bookmarkStart w:id="5276" w:name="_Toc203639216"/>
      <w:bookmarkStart w:id="5277" w:name="_Toc203657494"/>
      <w:bookmarkStart w:id="5278" w:name="_Toc203577797"/>
      <w:bookmarkStart w:id="5279" w:name="_Toc203579153"/>
      <w:bookmarkStart w:id="5280" w:name="_Toc203637865"/>
      <w:bookmarkStart w:id="5281" w:name="_Toc203639217"/>
      <w:bookmarkStart w:id="5282" w:name="_Toc203657495"/>
      <w:bookmarkStart w:id="5283" w:name="_Toc203577798"/>
      <w:bookmarkStart w:id="5284" w:name="_Toc203579154"/>
      <w:bookmarkStart w:id="5285" w:name="_Toc203637866"/>
      <w:bookmarkStart w:id="5286" w:name="_Toc203639218"/>
      <w:bookmarkStart w:id="5287" w:name="_Toc203657496"/>
      <w:bookmarkStart w:id="5288" w:name="_Toc203577799"/>
      <w:bookmarkStart w:id="5289" w:name="_Toc203579155"/>
      <w:bookmarkStart w:id="5290" w:name="_Toc203637867"/>
      <w:bookmarkStart w:id="5291" w:name="_Toc203639219"/>
      <w:bookmarkStart w:id="5292" w:name="_Toc203657497"/>
      <w:bookmarkStart w:id="5293" w:name="_Toc183530293"/>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r w:rsidRPr="000335DD">
        <w:rPr>
          <w:lang w:val="en-GB"/>
        </w:rPr>
        <w:t>8.2.4.</w:t>
      </w:r>
      <w:r w:rsidRPr="000335DD">
        <w:rPr>
          <w:lang w:val="en-GB"/>
        </w:rPr>
        <w:tab/>
      </w:r>
      <w:r w:rsidR="0045163A" w:rsidRPr="002A297F">
        <w:rPr>
          <w:lang w:val="en-GB"/>
        </w:rPr>
        <w:t>[</w:t>
      </w:r>
      <w:commentRangeStart w:id="5294"/>
      <w:r w:rsidR="008E5537" w:rsidRPr="002A297F">
        <w:rPr>
          <w:lang w:val="en-GB"/>
        </w:rPr>
        <w:t>Energy modelling</w:t>
      </w:r>
      <w:bookmarkEnd w:id="5293"/>
    </w:p>
    <w:p w14:paraId="72477410" w14:textId="0166857B"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00E92A0F">
        <w:rPr>
          <w:color w:val="000000" w:themeColor="text1"/>
        </w:rPr>
        <w:t>7.14</w:t>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5294"/>
      <w:r w:rsidR="00F238B9" w:rsidRPr="000335DD">
        <w:rPr>
          <w:rStyle w:val="CommentReference"/>
          <w:color w:val="000000" w:themeColor="text1"/>
          <w:sz w:val="20"/>
          <w:szCs w:val="20"/>
        </w:rPr>
        <w:commentReference w:id="5294"/>
      </w:r>
      <w:r w:rsidR="0045163A" w:rsidRPr="000335DD">
        <w:rPr>
          <w:color w:val="000000" w:themeColor="text1"/>
        </w:rPr>
        <w:t>]</w:t>
      </w:r>
    </w:p>
    <w:p w14:paraId="4D910CED" w14:textId="5A366FBF" w:rsidR="008E5537" w:rsidRPr="002A297F" w:rsidRDefault="00DF2CA6" w:rsidP="00DF2CA6">
      <w:pPr>
        <w:pStyle w:val="ListParagraph"/>
        <w:ind w:left="2268" w:hanging="1134"/>
        <w:rPr>
          <w:lang w:val="en-GB"/>
        </w:rPr>
      </w:pPr>
      <w:bookmarkStart w:id="5295" w:name="_Toc202861869"/>
      <w:bookmarkStart w:id="5296" w:name="_Toc203063879"/>
      <w:bookmarkStart w:id="5297" w:name="_Toc203569538"/>
      <w:bookmarkStart w:id="5298" w:name="_Toc203577801"/>
      <w:bookmarkStart w:id="5299" w:name="_Toc203579157"/>
      <w:bookmarkStart w:id="5300" w:name="_Toc203637869"/>
      <w:bookmarkStart w:id="5301" w:name="_Toc203639221"/>
      <w:bookmarkStart w:id="5302" w:name="_Toc203657499"/>
      <w:bookmarkStart w:id="5303" w:name="_Toc203661441"/>
      <w:bookmarkStart w:id="5304" w:name="_Ref202862044"/>
      <w:bookmarkStart w:id="5305" w:name="_Toc183530294"/>
      <w:bookmarkEnd w:id="5295"/>
      <w:bookmarkEnd w:id="5296"/>
      <w:bookmarkEnd w:id="5297"/>
      <w:bookmarkEnd w:id="5298"/>
      <w:bookmarkEnd w:id="5299"/>
      <w:bookmarkEnd w:id="5300"/>
      <w:bookmarkEnd w:id="5301"/>
      <w:bookmarkEnd w:id="5302"/>
      <w:bookmarkEnd w:id="5303"/>
      <w:r w:rsidRPr="000335DD">
        <w:rPr>
          <w:lang w:val="en-GB"/>
        </w:rPr>
        <w:t>8.2.5.</w:t>
      </w:r>
      <w:r w:rsidRPr="000335DD">
        <w:rPr>
          <w:lang w:val="en-GB"/>
        </w:rPr>
        <w:tab/>
      </w:r>
      <w:r w:rsidR="008E5537" w:rsidRPr="002A297F">
        <w:rPr>
          <w:lang w:val="en-GB"/>
        </w:rPr>
        <w:t>Logistics</w:t>
      </w:r>
      <w:bookmarkEnd w:id="5304"/>
    </w:p>
    <w:p w14:paraId="50A9CE3E" w14:textId="3064CEBB"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E92A0F">
        <w:rPr>
          <w:color w:val="000000" w:themeColor="text1"/>
        </w:rPr>
        <w:t>7.18</w:t>
      </w:r>
      <w:r w:rsidR="00D911B4" w:rsidRPr="000335DD">
        <w:rPr>
          <w:color w:val="000000" w:themeColor="text1"/>
        </w:rPr>
        <w:t>)</w:t>
      </w:r>
    </w:p>
    <w:p w14:paraId="76C9D7B4" w14:textId="168E26CB" w:rsidR="008F5907" w:rsidRPr="000335DD" w:rsidRDefault="008F5907" w:rsidP="00B15932">
      <w:pPr>
        <w:pStyle w:val="Caption"/>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4ED9F079"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E92A0F">
        <w:rPr>
          <w:color w:val="000000" w:themeColor="text1"/>
        </w:rPr>
        <w:t>7.5</w:t>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5306" w:name="_Ref196201313"/>
      <w:bookmarkStart w:id="5307" w:name="_Toc179535096"/>
      <w:r w:rsidRPr="000335DD">
        <w:br w:type="page"/>
      </w:r>
    </w:p>
    <w:p w14:paraId="7601198B" w14:textId="78E354E1" w:rsidR="00626876" w:rsidRPr="000335DD" w:rsidRDefault="00626876" w:rsidP="00A27EC6">
      <w:pPr>
        <w:pStyle w:val="Caption"/>
        <w:ind w:left="1134" w:firstLine="0"/>
        <w:jc w:val="left"/>
        <w:rPr>
          <w:b/>
          <w:bCs w:val="0"/>
        </w:rPr>
      </w:pPr>
      <w:r w:rsidRPr="000335DD">
        <w:t xml:space="preserve">Table </w:t>
      </w:r>
      <w:bookmarkEnd w:id="5306"/>
      <w:r w:rsidR="00974189" w:rsidRPr="000335DD">
        <w:t>8</w:t>
      </w:r>
      <w:r w:rsidR="00B15932" w:rsidRPr="000335DD">
        <w:br/>
      </w:r>
      <w:r w:rsidRPr="000335DD">
        <w:rPr>
          <w:b/>
          <w:bCs w:val="0"/>
        </w:rPr>
        <w:t>Transportation between supplier and customer.</w:t>
      </w:r>
      <w:bookmarkEnd w:id="5307"/>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Caption"/>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21C05501" w:rsidR="008E5537" w:rsidRPr="000335DD" w:rsidRDefault="008F5907" w:rsidP="00A27EC6">
      <w:pPr>
        <w:pStyle w:val="Caption"/>
        <w:ind w:left="1134" w:firstLine="0"/>
        <w:jc w:val="left"/>
        <w:rPr>
          <w:b/>
          <w:lang w:eastAsia="ja-JP"/>
        </w:rPr>
      </w:pPr>
      <w:bookmarkStart w:id="5308" w:name="_Ref195636758"/>
      <w:bookmarkStart w:id="5309" w:name="_Toc178673574"/>
      <w:bookmarkStart w:id="5310" w:name="_Ref188015549"/>
      <w:r w:rsidRPr="000335DD">
        <w:t xml:space="preserve">Figure </w:t>
      </w:r>
      <w:bookmarkEnd w:id="5308"/>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5309"/>
      <w:bookmarkEnd w:id="5310"/>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6B54B4D0" w:rsidR="008E5537" w:rsidRPr="000335DD" w:rsidRDefault="00854CE5" w:rsidP="00D62A68">
      <w:pPr>
        <w:pStyle w:val="Caption"/>
        <w:keepNext/>
        <w:keepLines/>
        <w:ind w:left="1134" w:firstLine="0"/>
        <w:jc w:val="left"/>
        <w:rPr>
          <w:b/>
          <w:bCs w:val="0"/>
          <w:lang w:eastAsia="ja-JP"/>
        </w:rPr>
      </w:pPr>
      <w:bookmarkStart w:id="5311" w:name="_Ref195636747"/>
      <w:bookmarkStart w:id="5312" w:name="_Toc178673575"/>
      <w:r w:rsidRPr="000335DD">
        <w:t xml:space="preserve">Figure </w:t>
      </w:r>
      <w:bookmarkEnd w:id="5311"/>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5312"/>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5305"/>
    </w:p>
    <w:p w14:paraId="69E269AE" w14:textId="55E9527D" w:rsidR="008E0E5B" w:rsidRPr="002A297F" w:rsidRDefault="00DF2CA6" w:rsidP="00DF2CA6">
      <w:pPr>
        <w:pStyle w:val="ListParagraph"/>
        <w:ind w:left="2268" w:hanging="1134"/>
        <w:rPr>
          <w:lang w:val="en-GB"/>
        </w:rPr>
      </w:pPr>
      <w:bookmarkStart w:id="5313" w:name="_Ref202947483"/>
      <w:bookmarkStart w:id="5314" w:name="_Ref202947551"/>
      <w:bookmarkStart w:id="5315" w:name="_Ref202947642"/>
      <w:r w:rsidRPr="000335DD">
        <w:rPr>
          <w:lang w:val="en-GB"/>
        </w:rPr>
        <w:t>8.3.</w:t>
      </w:r>
      <w:r w:rsidRPr="000335DD">
        <w:rPr>
          <w:lang w:val="en-GB"/>
        </w:rPr>
        <w:tab/>
      </w:r>
      <w:r w:rsidR="00B63021" w:rsidRPr="002A297F">
        <w:rPr>
          <w:lang w:val="en-GB"/>
        </w:rPr>
        <w:t xml:space="preserve">Use </w:t>
      </w:r>
      <w:bookmarkEnd w:id="5313"/>
      <w:bookmarkEnd w:id="5314"/>
      <w:bookmarkEnd w:id="5315"/>
      <w:r w:rsidR="00291083" w:rsidRPr="002A297F">
        <w:rPr>
          <w:lang w:val="en-GB"/>
        </w:rPr>
        <w:t>stage</w:t>
      </w:r>
      <w:r w:rsidR="00B63021" w:rsidRPr="002A297F">
        <w:rPr>
          <w:lang w:val="en-GB"/>
        </w:rPr>
        <w:t xml:space="preserve"> </w:t>
      </w:r>
    </w:p>
    <w:p w14:paraId="3553A315" w14:textId="30FF0FD0" w:rsidR="001F13DE" w:rsidRPr="002A297F" w:rsidRDefault="00DF2CA6" w:rsidP="00DF2CA6">
      <w:pPr>
        <w:pStyle w:val="ListParagraph"/>
        <w:ind w:left="2268" w:hanging="1134"/>
        <w:rPr>
          <w:lang w:val="en-GB"/>
        </w:rPr>
      </w:pPr>
      <w:r w:rsidRPr="000335DD">
        <w:rPr>
          <w:lang w:val="en-GB"/>
        </w:rPr>
        <w:t>8.3.1.</w:t>
      </w:r>
      <w:r w:rsidRPr="000335DD">
        <w:rPr>
          <w:lang w:val="en-GB"/>
        </w:rPr>
        <w:tab/>
      </w:r>
      <w:commentRangeStart w:id="5316"/>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r w:rsidR="001F13DE" w:rsidRPr="002A297F">
        <w:rPr>
          <w:lang w:val="en-GB"/>
        </w:rPr>
        <w:t xml:space="preserve"> </w:t>
      </w:r>
      <w:commentRangeStart w:id="5317"/>
      <w:commentRangeEnd w:id="5317"/>
      <w:r w:rsidR="009E6C6B" w:rsidRPr="002A297F">
        <w:rPr>
          <w:rStyle w:val="CommentReference"/>
          <w:sz w:val="20"/>
          <w:szCs w:val="22"/>
          <w:lang w:val="en-GB"/>
        </w:rPr>
        <w:commentReference w:id="5317"/>
      </w:r>
    </w:p>
    <w:p w14:paraId="6AE7104D" w14:textId="20614C48" w:rsidR="006E3D95" w:rsidRPr="000335DD" w:rsidRDefault="006E3D95" w:rsidP="00975C55">
      <w:pPr>
        <w:ind w:left="2268"/>
        <w:rPr>
          <w:color w:val="000000" w:themeColor="text1"/>
        </w:rPr>
      </w:pPr>
      <w:r w:rsidRPr="000335DD">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706BC4">
        <w:rPr>
          <w:color w:val="000000" w:themeColor="text1"/>
        </w:rPr>
        <w:t>/scrapping</w:t>
      </w:r>
      <w:r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r w:rsidR="00D709A2" w:rsidRPr="00D709A2">
        <w:rPr>
          <w:color w:val="000000" w:themeColor="text1"/>
        </w:rPr>
        <w:t xml:space="preserve"> </w:t>
      </w:r>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r w:rsidR="001D0076" w:rsidRPr="000335DD">
        <w:rPr>
          <w:color w:val="000000" w:themeColor="text1"/>
        </w:rPr>
        <w:t>]</w:t>
      </w:r>
      <w:commentRangeEnd w:id="5316"/>
      <w:r w:rsidR="00F238B9" w:rsidRPr="000335DD">
        <w:rPr>
          <w:rStyle w:val="CommentReference"/>
          <w:color w:val="000000" w:themeColor="text1"/>
          <w:sz w:val="20"/>
          <w:szCs w:val="20"/>
        </w:rPr>
        <w:commentReference w:id="5316"/>
      </w:r>
    </w:p>
    <w:p w14:paraId="17028FDD" w14:textId="09471C56" w:rsidR="001F13DE" w:rsidRPr="002A297F" w:rsidRDefault="00DF2CA6" w:rsidP="00DF2CA6">
      <w:pPr>
        <w:pStyle w:val="ListParagraph"/>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49CC8ADF" w:rsidR="00115A71" w:rsidRPr="000335DD" w:rsidRDefault="00115A71" w:rsidP="00975C55">
      <w:pPr>
        <w:ind w:left="2268"/>
        <w:rPr>
          <w:color w:val="000000" w:themeColor="text1"/>
        </w:rPr>
      </w:pPr>
      <w:commentRangeStart w:id="5318"/>
      <w:r w:rsidRPr="000335DD">
        <w:rPr>
          <w:color w:val="000000" w:themeColor="text1"/>
        </w:rPr>
        <w:t>Precisely assessing these values for each region may present further challenges, underscoring the need for flexibility and regional adaptation in their definition and application.</w:t>
      </w:r>
      <w:r w:rsidR="00B53704" w:rsidRPr="000335DD">
        <w:rPr>
          <w:color w:val="000000" w:themeColor="text1"/>
        </w:rPr>
        <w:t>]</w:t>
      </w:r>
      <w:commentRangeEnd w:id="5318"/>
      <w:r w:rsidR="00F238B9" w:rsidRPr="000335DD">
        <w:rPr>
          <w:rStyle w:val="CommentReference"/>
          <w:color w:val="000000" w:themeColor="text1"/>
          <w:sz w:val="20"/>
          <w:szCs w:val="20"/>
        </w:rPr>
        <w:commentReference w:id="5318"/>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28E827D5" w14:textId="6E0EF67E" w:rsidR="0098310E" w:rsidRDefault="000A556E" w:rsidP="00975C55">
      <w:pPr>
        <w:ind w:left="2268"/>
        <w:rPr>
          <w:color w:val="000000" w:themeColor="text1"/>
        </w:rPr>
      </w:pPr>
      <w:commentRangeStart w:id="5319"/>
      <w:r w:rsidRPr="000A556E">
        <w:rPr>
          <w:color w:val="FF0000"/>
        </w:rPr>
        <w:t xml:space="preserve"> </w:t>
      </w:r>
      <w:r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Pr="009D603E">
        <w:rPr>
          <w:color w:val="FF0000"/>
        </w:rPr>
        <w:t xml:space="preserve"> </w:t>
      </w:r>
      <w:r w:rsidRPr="00546FE5">
        <w:rPr>
          <w:color w:val="FF0000"/>
          <w:szCs w:val="22"/>
          <w:lang w:eastAsia="nl-BE"/>
        </w:rPr>
        <w:t>Section</w:t>
      </w:r>
      <w:r w:rsidRPr="00546FE5">
        <w:rPr>
          <w:color w:val="FF0000"/>
        </w:rPr>
        <w:t xml:space="preserve"> 8.3.5.2.2 deals with the </w:t>
      </w:r>
      <w:r w:rsidRPr="00546FE5">
        <w:rPr>
          <w:color w:val="FF0000"/>
          <w:szCs w:val="22"/>
          <w:lang w:eastAsia="nl-BE"/>
        </w:rPr>
        <w:t xml:space="preserve">calculation for the average representative energy mix composition over the full service life of the vehicle, for both </w:t>
      </w:r>
      <w:r>
        <w:rPr>
          <w:color w:val="FF0000"/>
          <w:szCs w:val="22"/>
          <w:lang w:eastAsia="nl-BE"/>
        </w:rPr>
        <w:t>homogeneous and age-dependant annual mileage approaches</w:t>
      </w:r>
      <w:r w:rsidRPr="00546FE5">
        <w:rPr>
          <w:color w:val="FF0000"/>
          <w:szCs w:val="22"/>
          <w:lang w:eastAsia="nl-BE"/>
        </w:rPr>
        <w:t>.</w:t>
      </w:r>
      <w:commentRangeEnd w:id="5319"/>
      <w:r w:rsidR="00B92027">
        <w:rPr>
          <w:rStyle w:val="CommentReference"/>
          <w:color w:val="000000" w:themeColor="text1"/>
          <w:sz w:val="20"/>
          <w:szCs w:val="20"/>
        </w:rPr>
        <w:commentReference w:id="5319"/>
      </w: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ListParagraph"/>
        <w:tabs>
          <w:tab w:val="left" w:pos="1728"/>
        </w:tabs>
        <w:ind w:left="1728" w:hanging="594"/>
        <w:rPr>
          <w:lang w:val="en-GB"/>
        </w:rPr>
      </w:pPr>
      <w:bookmarkStart w:id="5320" w:name="_Toc203577806"/>
      <w:bookmarkStart w:id="5321" w:name="_Toc203579162"/>
      <w:bookmarkStart w:id="5322" w:name="_Toc203637874"/>
      <w:bookmarkStart w:id="5323" w:name="_Toc203639226"/>
      <w:bookmarkStart w:id="5324" w:name="_Toc203657504"/>
      <w:bookmarkStart w:id="5325" w:name="_Toc203661446"/>
      <w:bookmarkStart w:id="5326" w:name="_Toc203577807"/>
      <w:bookmarkStart w:id="5327" w:name="_Toc203579163"/>
      <w:bookmarkStart w:id="5328" w:name="_Toc203637875"/>
      <w:bookmarkStart w:id="5329" w:name="_Toc203639227"/>
      <w:bookmarkStart w:id="5330" w:name="_Toc203657505"/>
      <w:bookmarkStart w:id="5331" w:name="_Toc203661447"/>
      <w:bookmarkStart w:id="5332" w:name="_Toc203577808"/>
      <w:bookmarkStart w:id="5333" w:name="_Toc203579164"/>
      <w:bookmarkStart w:id="5334" w:name="_Toc203637876"/>
      <w:bookmarkStart w:id="5335" w:name="_Toc203639228"/>
      <w:bookmarkStart w:id="5336" w:name="_Toc203657506"/>
      <w:bookmarkStart w:id="5337" w:name="_Toc203661448"/>
      <w:bookmarkStart w:id="5338" w:name="_Toc199055500"/>
      <w:bookmarkStart w:id="5339" w:name="_Toc199059337"/>
      <w:bookmarkStart w:id="5340" w:name="_Toc202861875"/>
      <w:bookmarkStart w:id="5341" w:name="_Toc203063885"/>
      <w:bookmarkStart w:id="5342" w:name="_Toc203569544"/>
      <w:bookmarkStart w:id="5343" w:name="_Toc203577810"/>
      <w:bookmarkStart w:id="5344" w:name="_Toc203579166"/>
      <w:bookmarkStart w:id="5345" w:name="_Toc203637878"/>
      <w:bookmarkStart w:id="5346" w:name="_Toc203639230"/>
      <w:bookmarkStart w:id="5347" w:name="_Toc203657508"/>
      <w:bookmarkStart w:id="5348" w:name="_Toc203661450"/>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Caption"/>
        <w:ind w:left="1134" w:firstLine="0"/>
        <w:jc w:val="left"/>
        <w:rPr>
          <w:rFonts w:eastAsia="MS Mincho"/>
          <w:b/>
          <w:bCs w:val="0"/>
        </w:rPr>
      </w:pPr>
      <w:r w:rsidRPr="000335DD">
        <w:t xml:space="preserve">Table </w:t>
      </w:r>
      <w:r w:rsidR="00EA65BF" w:rsidRPr="000335DD">
        <w:t>9</w:t>
      </w:r>
      <w:r w:rsidRPr="000335DD">
        <w:br/>
      </w:r>
      <w:r w:rsidRPr="000335DD">
        <w:rPr>
          <w:b/>
          <w:bCs w:val="0"/>
        </w:rPr>
        <w:t>[</w:t>
      </w:r>
      <w:commentRangeStart w:id="5349"/>
      <w:r w:rsidRPr="000335DD">
        <w:rPr>
          <w:b/>
          <w:bCs w:val="0"/>
        </w:rPr>
        <w:t>Average age of end-of-life vehicles reported in a selection of countries</w:t>
      </w:r>
      <w:commentRangeEnd w:id="5349"/>
      <w:r w:rsidR="00F238B9" w:rsidRPr="000335DD">
        <w:rPr>
          <w:rStyle w:val="CommentReference"/>
          <w:b/>
          <w:bCs w:val="0"/>
          <w:sz w:val="20"/>
          <w:szCs w:val="20"/>
        </w:rPr>
        <w:commentReference w:id="5349"/>
      </w:r>
      <w:r w:rsidRPr="000335DD">
        <w:rPr>
          <w:b/>
          <w:bCs w:val="0"/>
        </w:rPr>
        <w:t>]</w:t>
      </w:r>
    </w:p>
    <w:tbl>
      <w:tblPr>
        <w:tblStyle w:val="TableGrid"/>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06446B71" w:rsidR="00952E7F" w:rsidRPr="000335DD" w:rsidRDefault="00952E7F" w:rsidP="004A35B9">
            <w:pPr>
              <w:spacing w:before="40"/>
              <w:ind w:left="0" w:right="113"/>
              <w:jc w:val="left"/>
            </w:pPr>
            <w:r w:rsidRPr="000335DD">
              <w:t>202</w:t>
            </w:r>
            <w:r w:rsidR="006F7EF3">
              <w:t>4</w:t>
            </w:r>
          </w:p>
        </w:tc>
        <w:tc>
          <w:tcPr>
            <w:tcW w:w="2394" w:type="dxa"/>
          </w:tcPr>
          <w:p w14:paraId="421ACBB3" w14:textId="14F57F63" w:rsidR="00952E7F" w:rsidRPr="000335DD" w:rsidRDefault="00AC6101" w:rsidP="004A35B9">
            <w:pPr>
              <w:spacing w:before="40"/>
              <w:ind w:left="0" w:right="113"/>
              <w:jc w:val="left"/>
            </w:pPr>
            <w:r>
              <w:t>17</w:t>
            </w:r>
          </w:p>
        </w:tc>
        <w:tc>
          <w:tcPr>
            <w:tcW w:w="2691" w:type="dxa"/>
          </w:tcPr>
          <w:p w14:paraId="19056E31" w14:textId="45F40131" w:rsidR="00952E7F" w:rsidRPr="000335DD" w:rsidRDefault="00952E7F" w:rsidP="004A35B9">
            <w:pPr>
              <w:spacing w:before="40"/>
              <w:ind w:left="0" w:right="113"/>
              <w:jc w:val="left"/>
            </w:pPr>
            <w:hyperlink r:id="rId68" w:anchor="page=4" w:history="1">
              <w:r w:rsidRPr="000335DD">
                <w:rPr>
                  <w:rStyle w:val="Hyperlink"/>
                  <w:color w:val="auto"/>
                </w:rPr>
                <w:t>Ministry of Economy, Trade and Industry, 202</w:t>
              </w:r>
              <w:r w:rsidR="00AC6101">
                <w:rPr>
                  <w:rStyle w:val="Hyperlink"/>
                  <w:color w:val="auto"/>
                </w:rPr>
                <w:t>5</w:t>
              </w:r>
              <w:r w:rsidRPr="000335DD">
                <w:rPr>
                  <w:rStyle w:val="Hyperlink"/>
                  <w:color w:val="auto"/>
                </w:rPr>
                <w:t xml:space="preserve"> - Status of the Enforcement of the Automobile Recycling Law</w:t>
              </w:r>
            </w:hyperlink>
          </w:p>
        </w:tc>
      </w:tr>
      <w:tr w:rsidR="00952E7F" w:rsidRPr="000335DD" w14:paraId="13A7A0B9" w14:textId="77777777" w:rsidTr="004A35B9">
        <w:tc>
          <w:tcPr>
            <w:tcW w:w="2435" w:type="dxa"/>
          </w:tcPr>
          <w:p w14:paraId="26E1F6CA" w14:textId="1FF8FDB3" w:rsidR="00952E7F" w:rsidRPr="000335DD" w:rsidRDefault="00952E7F" w:rsidP="004A35B9">
            <w:pPr>
              <w:spacing w:before="40"/>
              <w:ind w:left="0" w:right="113"/>
              <w:jc w:val="left"/>
            </w:pPr>
            <w:r w:rsidRPr="000335DD">
              <w:t>USA</w:t>
            </w:r>
            <w:r w:rsidR="0061698E" w:rsidRPr="00816669">
              <w:rPr>
                <w:vertAlign w:val="superscript"/>
              </w:rPr>
              <w:t>34</w:t>
            </w:r>
          </w:p>
        </w:tc>
        <w:tc>
          <w:tcPr>
            <w:tcW w:w="2108" w:type="dxa"/>
          </w:tcPr>
          <w:p w14:paraId="45C57D39" w14:textId="72CCE2EB" w:rsidR="00952E7F" w:rsidRPr="000335DD" w:rsidRDefault="00952E7F" w:rsidP="004A35B9">
            <w:pPr>
              <w:spacing w:before="40"/>
              <w:ind w:left="0" w:right="113"/>
              <w:jc w:val="left"/>
            </w:pPr>
            <w:r w:rsidRPr="000335DD">
              <w:t>20</w:t>
            </w:r>
            <w:r w:rsidR="0061698E">
              <w:t>25</w:t>
            </w:r>
          </w:p>
        </w:tc>
        <w:tc>
          <w:tcPr>
            <w:tcW w:w="2394" w:type="dxa"/>
          </w:tcPr>
          <w:p w14:paraId="4461D3C4" w14:textId="0A7E9B56" w:rsidR="00952E7F" w:rsidRPr="000335DD" w:rsidRDefault="00AC6101" w:rsidP="004A35B9">
            <w:pPr>
              <w:spacing w:before="40"/>
              <w:ind w:left="0" w:right="113"/>
              <w:jc w:val="left"/>
            </w:pPr>
            <w:r>
              <w:t xml:space="preserve">varies </w:t>
            </w:r>
          </w:p>
        </w:tc>
        <w:tc>
          <w:tcPr>
            <w:tcW w:w="2691" w:type="dxa"/>
          </w:tcPr>
          <w:p w14:paraId="7805DACB" w14:textId="44C160EA" w:rsidR="00952E7F" w:rsidRPr="000335DD" w:rsidRDefault="0061698E" w:rsidP="004A35B9">
            <w:pPr>
              <w:spacing w:before="40"/>
              <w:ind w:left="0" w:right="113"/>
              <w:jc w:val="left"/>
            </w:pPr>
            <w:hyperlink r:id="rId69" w:history="1">
              <w:r w:rsidRPr="001A78AB">
                <w:rPr>
                  <w:rStyle w:val="Hyperlink"/>
                </w:rPr>
                <w:t>United States Energy Information Administration (2025). Annual Energy Outlook 2025</w:t>
              </w:r>
            </w:hyperlink>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49D22D38" w:rsidR="00C873E9" w:rsidRPr="000335DD" w:rsidRDefault="00C873E9" w:rsidP="00C873E9">
      <w:pPr>
        <w:suppressAutoHyphens w:val="0"/>
        <w:spacing w:line="240" w:lineRule="auto"/>
        <w:ind w:left="1134"/>
        <w:jc w:val="left"/>
        <w:rPr>
          <w:rFonts w:eastAsia="MS Mincho"/>
          <w:b/>
          <w:lang w:eastAsia="de-DE"/>
        </w:rPr>
      </w:pPr>
      <w:commentRangeStart w:id="5350"/>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r w:rsidRPr="000335DD">
        <w:rPr>
          <w:rFonts w:eastAsia="MS Mincho"/>
          <w:bCs/>
          <w:noProof/>
          <w:lang w:eastAsia="de-DE"/>
        </w:rPr>
        <w:t>1</w:t>
      </w:r>
      <w:r w:rsidR="00EA65BF" w:rsidRPr="000335DD">
        <w:rPr>
          <w:rFonts w:eastAsia="MS Mincho"/>
          <w:bCs/>
          <w:noProof/>
          <w:lang w:eastAsia="de-DE"/>
        </w:rPr>
        <w:t>0</w:t>
      </w:r>
      <w:r w:rsidRPr="000335DD">
        <w:rPr>
          <w:rFonts w:eastAsia="MS Mincho"/>
          <w:bCs/>
          <w:lang w:eastAsia="de-DE"/>
        </w:rPr>
        <w:fldChar w:fldCharType="end"/>
      </w:r>
      <w:r w:rsidRPr="000335DD">
        <w:rPr>
          <w:rFonts w:eastAsia="MS Mincho"/>
          <w:bCs/>
          <w:lang w:eastAsia="de-DE"/>
        </w:rPr>
        <w:br/>
      </w:r>
      <w:commentRangeEnd w:id="5350"/>
      <w:r w:rsidR="00F238B9" w:rsidRPr="000335DD">
        <w:rPr>
          <w:rStyle w:val="CommentReference"/>
          <w:rFonts w:eastAsia="MS Mincho"/>
          <w:b/>
          <w:sz w:val="20"/>
          <w:szCs w:val="20"/>
          <w:lang w:eastAsia="de-DE"/>
        </w:rPr>
        <w:commentReference w:id="5350"/>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0"/>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160877"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lang w:val="de-DE"/>
              </w:rPr>
            </w:pPr>
            <w:hyperlink r:id="rId70" w:tgtFrame="_blank" w:history="1">
              <w:r w:rsidRPr="002A297F">
                <w:rPr>
                  <w:lang w:val="de-DE"/>
                </w:rPr>
                <w:t>Kraftfahrt-Bundesamt (2025)</w:t>
              </w:r>
            </w:hyperlink>
            <w:r w:rsidRPr="002A297F">
              <w:rPr>
                <w:lang w:val="de-DE"/>
              </w:rPr>
              <w:t xml:space="preserve">; </w:t>
            </w:r>
            <w:hyperlink r:id="rId71" w:tgtFrame="_blank" w:history="1">
              <w:r w:rsidRPr="002A297F">
                <w:rPr>
                  <w:lang w:val="de-DE"/>
                </w:rPr>
                <w:t>Agence de la Transition Écologique, Enerdata, &amp; Fraunhofer ISI (2025)</w:t>
              </w:r>
            </w:hyperlink>
            <w:r w:rsidRPr="002A297F">
              <w:rPr>
                <w:lang w:val="de-DE"/>
              </w:rPr>
              <w:t xml:space="preserve"> </w:t>
            </w:r>
            <w:hyperlink r:id="rId72" w:history="1">
              <w:r>
                <w:rPr>
                  <w:rStyle w:val="Hyperlink"/>
                </w:rPr>
                <w:t>https://www.acea.auto/fact/fact-sheet-cars/</w:t>
              </w:r>
            </w:hyperlink>
            <w:r w:rsidRPr="002A297F">
              <w:rPr>
                <w:lang w:val="de-DE"/>
              </w:rPr>
              <w:t>*</w:t>
            </w:r>
          </w:p>
          <w:p w14:paraId="4E8EFCEF" w14:textId="29CBF2C4" w:rsidR="004C683F" w:rsidRPr="002A297F" w:rsidRDefault="004C683F" w:rsidP="00C873E9">
            <w:pPr>
              <w:spacing w:before="40"/>
              <w:ind w:left="0" w:right="113"/>
              <w:jc w:val="left"/>
              <w:rPr>
                <w:lang w:val="de-DE"/>
              </w:rPr>
            </w:pPr>
            <w:hyperlink r:id="rId73" w:history="1">
              <w:r w:rsidRPr="00816669">
                <w:rPr>
                  <w:rStyle w:val="Hyperlink"/>
                  <w:lang w:val="de-DE"/>
                </w:rPr>
                <w:t>https://www.acea.auto/fact/fact-sheet-cars/</w:t>
              </w:r>
            </w:hyperlink>
            <w:r w:rsidRPr="00546FE5">
              <w:rPr>
                <w:lang w:val="de-DE"/>
              </w:rPr>
              <w:t>*</w:t>
            </w:r>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74" w:tgtFrame="_blank" w:history="1">
              <w:r w:rsidRPr="002A297F">
                <w:t>Vehicle mileage and occupancy  - GOV.UK</w:t>
              </w:r>
            </w:hyperlink>
            <w:r w:rsidRPr="002A297F">
              <w:t xml:space="preserve"> (2025)</w:t>
            </w:r>
          </w:p>
        </w:tc>
      </w:tr>
      <w:tr w:rsidR="0029632C" w:rsidRPr="000335DD" w14:paraId="49AEB855" w14:textId="77777777" w:rsidTr="004A35B9">
        <w:tc>
          <w:tcPr>
            <w:tcW w:w="2028" w:type="dxa"/>
          </w:tcPr>
          <w:p w14:paraId="619828D2" w14:textId="69039A7A" w:rsidR="00C873E9" w:rsidRPr="002A297F" w:rsidRDefault="00C873E9" w:rsidP="00C873E9">
            <w:pPr>
              <w:spacing w:before="40"/>
              <w:ind w:left="0" w:right="113"/>
              <w:jc w:val="left"/>
            </w:pPr>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236E0959" w:rsidR="00C873E9" w:rsidRPr="002A297F" w:rsidRDefault="002D5459" w:rsidP="00C873E9">
            <w:pPr>
              <w:spacing w:before="40"/>
              <w:ind w:left="0" w:right="113"/>
              <w:jc w:val="left"/>
            </w:pPr>
            <w:r>
              <w:t xml:space="preserve">No statistics available </w:t>
            </w:r>
          </w:p>
        </w:tc>
      </w:tr>
      <w:tr w:rsidR="0029632C" w:rsidRPr="000335DD" w14:paraId="6ED997BA" w14:textId="77777777" w:rsidTr="004A35B9">
        <w:tc>
          <w:tcPr>
            <w:tcW w:w="2028" w:type="dxa"/>
          </w:tcPr>
          <w:p w14:paraId="4EE27DA1" w14:textId="1C94B424" w:rsidR="00C873E9" w:rsidRPr="002A297F" w:rsidRDefault="00C873E9" w:rsidP="00C873E9">
            <w:pPr>
              <w:spacing w:before="40"/>
              <w:ind w:left="0" w:right="113"/>
              <w:jc w:val="left"/>
            </w:pPr>
          </w:p>
        </w:tc>
        <w:tc>
          <w:tcPr>
            <w:tcW w:w="1419" w:type="dxa"/>
          </w:tcPr>
          <w:p w14:paraId="61FA60C7" w14:textId="07485E61" w:rsidR="00C873E9" w:rsidRPr="002A297F" w:rsidRDefault="00C873E9" w:rsidP="00C873E9">
            <w:pPr>
              <w:spacing w:before="40"/>
              <w:ind w:left="0" w:right="113"/>
              <w:jc w:val="left"/>
            </w:pPr>
          </w:p>
        </w:tc>
        <w:tc>
          <w:tcPr>
            <w:tcW w:w="1419" w:type="dxa"/>
          </w:tcPr>
          <w:p w14:paraId="5D5FA395" w14:textId="065C6040" w:rsidR="00C873E9" w:rsidRPr="002A297F" w:rsidRDefault="00C873E9" w:rsidP="00C873E9">
            <w:pPr>
              <w:spacing w:before="40"/>
              <w:ind w:left="0" w:right="113"/>
              <w:jc w:val="left"/>
            </w:pPr>
          </w:p>
        </w:tc>
        <w:tc>
          <w:tcPr>
            <w:tcW w:w="1419" w:type="dxa"/>
          </w:tcPr>
          <w:p w14:paraId="39137D8C" w14:textId="52A5859F" w:rsidR="00C873E9" w:rsidRPr="002A297F" w:rsidRDefault="00C873E9" w:rsidP="00C873E9">
            <w:pPr>
              <w:spacing w:before="40"/>
              <w:ind w:left="0" w:right="113"/>
              <w:jc w:val="left"/>
            </w:pPr>
          </w:p>
        </w:tc>
        <w:tc>
          <w:tcPr>
            <w:tcW w:w="2918" w:type="dxa"/>
          </w:tcPr>
          <w:p w14:paraId="3BC42559" w14:textId="0E68FD88" w:rsidR="00C873E9" w:rsidRPr="002A297F" w:rsidRDefault="00C873E9" w:rsidP="00C873E9">
            <w:pPr>
              <w:spacing w:before="40"/>
              <w:ind w:left="0" w:right="113"/>
              <w:jc w:val="left"/>
            </w:pPr>
          </w:p>
        </w:tc>
      </w:tr>
      <w:tr w:rsidR="006A7D1A" w:rsidRPr="000335DD" w14:paraId="3D577435" w14:textId="77777777" w:rsidTr="004A35B9">
        <w:tc>
          <w:tcPr>
            <w:tcW w:w="2028" w:type="dxa"/>
          </w:tcPr>
          <w:p w14:paraId="73CD8886" w14:textId="32AF9C65" w:rsidR="006A7D1A" w:rsidRPr="002A297F" w:rsidRDefault="006A7D1A" w:rsidP="006A7D1A">
            <w:pPr>
              <w:spacing w:before="40"/>
              <w:ind w:left="0" w:right="113"/>
              <w:jc w:val="left"/>
            </w:pPr>
            <w:r>
              <w:rPr>
                <w:color w:val="FF0000"/>
              </w:rPr>
              <w:t>U</w:t>
            </w:r>
            <w:r w:rsidRPr="00BF19B6">
              <w:rPr>
                <w:color w:val="FF0000"/>
              </w:rPr>
              <w:t>SA</w:t>
            </w:r>
            <w:r w:rsidRPr="00546FE5">
              <w:rPr>
                <w:color w:val="FF0000"/>
              </w:rPr>
              <w:fldChar w:fldCharType="begin"/>
            </w:r>
            <w:r w:rsidRPr="00BF19B6">
              <w:rPr>
                <w:color w:val="FF0000"/>
              </w:rPr>
              <w:instrText xml:space="preserve"> NOTEREF _Ref212474515 \f \h </w:instrText>
            </w:r>
            <w:r w:rsidRPr="00546FE5">
              <w:rPr>
                <w:color w:val="FF0000"/>
              </w:rPr>
            </w:r>
            <w:r w:rsidRPr="00546FE5">
              <w:rPr>
                <w:color w:val="FF0000"/>
              </w:rPr>
              <w:fldChar w:fldCharType="separate"/>
            </w:r>
            <w:r w:rsidRPr="00546FE5">
              <w:rPr>
                <w:rStyle w:val="FootnoteReference"/>
              </w:rPr>
              <w:t>34</w:t>
            </w:r>
            <w:r w:rsidRPr="00546FE5">
              <w:rPr>
                <w:color w:val="FF0000"/>
              </w:rPr>
              <w:fldChar w:fldCharType="end"/>
            </w:r>
            <w:r>
              <w:rPr>
                <w:rStyle w:val="FootnoteReference"/>
              </w:rPr>
              <w:footnoteReference w:id="39"/>
            </w:r>
          </w:p>
        </w:tc>
        <w:tc>
          <w:tcPr>
            <w:tcW w:w="1419" w:type="dxa"/>
          </w:tcPr>
          <w:p w14:paraId="2EFB698D" w14:textId="38A58682" w:rsidR="006A7D1A" w:rsidRPr="002A297F" w:rsidRDefault="006A7D1A" w:rsidP="006A7D1A">
            <w:pPr>
              <w:spacing w:before="40"/>
              <w:ind w:left="0" w:right="113"/>
              <w:jc w:val="left"/>
            </w:pPr>
            <w:r>
              <w:rPr>
                <w:color w:val="FF0000"/>
              </w:rPr>
              <w:t>2025</w:t>
            </w:r>
          </w:p>
        </w:tc>
        <w:tc>
          <w:tcPr>
            <w:tcW w:w="1419" w:type="dxa"/>
          </w:tcPr>
          <w:p w14:paraId="7E0D1D36" w14:textId="4125F5A7" w:rsidR="006A7D1A" w:rsidRPr="002A297F" w:rsidRDefault="006A7D1A" w:rsidP="006A7D1A">
            <w:pPr>
              <w:spacing w:before="40"/>
              <w:ind w:left="0" w:right="113"/>
              <w:jc w:val="left"/>
            </w:pPr>
            <w:r>
              <w:rPr>
                <w:color w:val="FF0000"/>
              </w:rPr>
              <w:t>Varies</w:t>
            </w:r>
          </w:p>
        </w:tc>
        <w:tc>
          <w:tcPr>
            <w:tcW w:w="1419" w:type="dxa"/>
          </w:tcPr>
          <w:p w14:paraId="58269C66" w14:textId="684DEBFF" w:rsidR="006A7D1A" w:rsidRPr="002A297F" w:rsidRDefault="006A7D1A" w:rsidP="006A7D1A">
            <w:pPr>
              <w:spacing w:before="40"/>
              <w:ind w:left="0" w:right="113"/>
              <w:jc w:val="left"/>
            </w:pPr>
            <w:r>
              <w:rPr>
                <w:color w:val="FF0000"/>
              </w:rPr>
              <w:t>Varies</w:t>
            </w:r>
          </w:p>
        </w:tc>
        <w:tc>
          <w:tcPr>
            <w:tcW w:w="2918" w:type="dxa"/>
          </w:tcPr>
          <w:p w14:paraId="5C4AD197" w14:textId="106377CC" w:rsidR="006A7D1A" w:rsidRDefault="006A7D1A" w:rsidP="006A7D1A">
            <w:pPr>
              <w:spacing w:before="40"/>
              <w:ind w:left="0" w:right="113"/>
              <w:jc w:val="left"/>
            </w:pPr>
            <w:hyperlink r:id="rId75" w:history="1">
              <w:r w:rsidRPr="001A78AB">
                <w:rPr>
                  <w:rStyle w:val="Hyperlink"/>
                </w:rPr>
                <w:t>United States Energy Information Administration (2025). Annual Energy Outlook 2025</w:t>
              </w:r>
            </w:hyperlink>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76"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7"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ListParagraph"/>
        <w:spacing w:before="120"/>
        <w:ind w:left="2268" w:hanging="1134"/>
        <w:rPr>
          <w:lang w:val="en-GB"/>
        </w:rPr>
      </w:pPr>
      <w:bookmarkStart w:id="5351" w:name="_Toc188519209"/>
      <w:r w:rsidRPr="000335DD">
        <w:rPr>
          <w:lang w:val="en-GB"/>
        </w:rPr>
        <w:t>8.3.2.</w:t>
      </w:r>
      <w:r w:rsidRPr="000335DD">
        <w:rPr>
          <w:lang w:val="en-GB"/>
        </w:rPr>
        <w:tab/>
      </w:r>
      <w:r w:rsidR="00D20570" w:rsidRPr="002A297F">
        <w:rPr>
          <w:lang w:val="en-GB"/>
        </w:rPr>
        <w:t>System boundaries</w:t>
      </w:r>
      <w:bookmarkEnd w:id="5351"/>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proofErr w:type="spellStart"/>
      <w:r w:rsidR="0085759C" w:rsidRPr="000335DD">
        <w:rPr>
          <w:color w:val="000000" w:themeColor="text1"/>
        </w:rPr>
        <w:t>TtW</w:t>
      </w:r>
      <w:proofErr w:type="spellEnd"/>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r w:rsidR="000D292B" w:rsidRPr="000335DD">
        <w:t>;</w:t>
      </w:r>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6530473"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proofErr w:type="spellStart"/>
      <w:r w:rsidR="0085759C" w:rsidRPr="000335DD">
        <w:rPr>
          <w:color w:val="000000" w:themeColor="text1"/>
        </w:rPr>
        <w:t>WtT</w:t>
      </w:r>
      <w:proofErr w:type="spellEnd"/>
      <w:r w:rsidRPr="000335DD">
        <w:rPr>
          <w:color w:val="000000" w:themeColor="text1"/>
        </w:rPr>
        <w:t xml:space="preserve">), shall follow the methodology outlined </w:t>
      </w:r>
      <w:r w:rsidRPr="00E92A0F">
        <w:rPr>
          <w:color w:val="000000" w:themeColor="text1"/>
        </w:rPr>
        <w:t xml:space="preserve">in </w:t>
      </w:r>
      <w:r w:rsidR="0009126C" w:rsidRPr="00E92A0F">
        <w:rPr>
          <w:color w:val="000000" w:themeColor="text1"/>
        </w:rPr>
        <w:t xml:space="preserve"> paragraph </w:t>
      </w:r>
      <w:r w:rsidR="00E92A0F" w:rsidRPr="00816669">
        <w:rPr>
          <w:color w:val="000000" w:themeColor="text1"/>
        </w:rPr>
        <w:t>7.5</w:t>
      </w:r>
      <w:r w:rsidR="0052383A" w:rsidRPr="00E92A0F">
        <w:rPr>
          <w:color w:val="000000" w:themeColor="text1"/>
        </w:rPr>
        <w:t xml:space="preserve"> and </w:t>
      </w:r>
      <w:r w:rsidR="0009126C" w:rsidRPr="00E92A0F">
        <w:rPr>
          <w:color w:val="000000" w:themeColor="text1"/>
        </w:rPr>
        <w:t xml:space="preserve">paragraph </w:t>
      </w:r>
      <w:r w:rsidR="00E92A0F" w:rsidRPr="00816669">
        <w:rPr>
          <w:color w:val="000000" w:themeColor="text1"/>
        </w:rPr>
        <w:t>7.14</w:t>
      </w:r>
      <w:r w:rsidR="002E46DA" w:rsidRPr="00E92A0F">
        <w:rPr>
          <w:color w:val="000000" w:themeColor="text1"/>
        </w:rPr>
        <w:t>.</w:t>
      </w:r>
    </w:p>
    <w:p w14:paraId="567703EC" w14:textId="1CECEE7C" w:rsidR="00D20570" w:rsidRPr="000335DD" w:rsidRDefault="00D20570" w:rsidP="00975C55">
      <w:pPr>
        <w:ind w:left="2268"/>
        <w:rPr>
          <w:color w:val="000000" w:themeColor="text1"/>
        </w:rPr>
      </w:pPr>
      <w:r w:rsidRPr="000335DD">
        <w:rPr>
          <w:color w:val="000000" w:themeColor="text1"/>
        </w:rPr>
        <w:t xml:space="preserve">These latter </w:t>
      </w:r>
      <w:proofErr w:type="spellStart"/>
      <w:r w:rsidR="0085759C" w:rsidRPr="000335DD">
        <w:rPr>
          <w:color w:val="000000" w:themeColor="text1"/>
        </w:rPr>
        <w:t>WtT</w:t>
      </w:r>
      <w:proofErr w:type="spellEnd"/>
      <w:r w:rsidR="0085759C" w:rsidRPr="000335DD">
        <w:rPr>
          <w:color w:val="000000" w:themeColor="text1"/>
        </w:rPr>
        <w:t xml:space="preserve">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r w:rsidR="00E92A0F" w:rsidRPr="00816669">
        <w:rPr>
          <w:color w:val="000000" w:themeColor="text1"/>
        </w:rPr>
        <w:t>7.14</w:t>
      </w:r>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5F7E3D74" w:rsidR="00FC0958" w:rsidRPr="000335DD" w:rsidRDefault="009E6023" w:rsidP="00586C46">
      <w:pPr>
        <w:pStyle w:val="Caption"/>
        <w:keepNext/>
        <w:ind w:left="1134"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proofErr w:type="spellStart"/>
      <w:r w:rsidR="0088171F" w:rsidRPr="000335DD">
        <w:rPr>
          <w:color w:val="000000" w:themeColor="text1"/>
        </w:rPr>
        <w:t>WtT</w:t>
      </w:r>
      <w:proofErr w:type="spellEnd"/>
      <w:r w:rsidR="0088171F" w:rsidRPr="000335DD">
        <w:rPr>
          <w:color w:val="000000" w:themeColor="text1"/>
        </w:rPr>
        <w:t xml:space="preserve"> </w:t>
      </w:r>
      <w:r w:rsidRPr="000335DD">
        <w:rPr>
          <w:color w:val="000000" w:themeColor="text1"/>
        </w:rPr>
        <w:t xml:space="preserve">and </w:t>
      </w:r>
      <w:proofErr w:type="spellStart"/>
      <w:r w:rsidR="0088171F" w:rsidRPr="000335DD">
        <w:rPr>
          <w:color w:val="000000" w:themeColor="text1"/>
        </w:rPr>
        <w:t>TtW</w:t>
      </w:r>
      <w:proofErr w:type="spellEnd"/>
      <w:r w:rsidR="0088171F" w:rsidRPr="000335DD">
        <w:rPr>
          <w:color w:val="000000" w:themeColor="text1"/>
        </w:rPr>
        <w:t xml:space="preserve">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00F6A288" w:rsidR="00042D62" w:rsidRPr="000335DD" w:rsidRDefault="00042D62" w:rsidP="00615842">
      <w:pPr>
        <w:pStyle w:val="Caption"/>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80">
                      <a:extLst>
                        <a:ext uri="{BEBA8EAE-BF5A-486C-A8C5-ECC9F3942E4B}">
                          <a14:imgProps xmlns:a14="http://schemas.microsoft.com/office/drawing/2010/main">
                            <a14:imgLayer r:embed="rId8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1C869627" w:rsidR="0052333E" w:rsidRPr="000335DD" w:rsidRDefault="00C12738"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r w:rsidRPr="000335DD">
        <w:rPr>
          <w:color w:val="000000" w:themeColor="text1"/>
        </w:rPr>
        <w:t>Where;</w:t>
      </w:r>
    </w:p>
    <w:p w14:paraId="25E01576" w14:textId="140E6A4D" w:rsidR="0052333E" w:rsidRPr="000335DD" w:rsidRDefault="00C12738"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20A429EF" w14:textId="071FDE59" w:rsidR="0052333E" w:rsidRPr="000335DD" w:rsidRDefault="00C12738"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54E97609" w14:textId="02DDA83F" w:rsidR="0052333E" w:rsidRPr="000335DD" w:rsidRDefault="00C12738"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1B622AA9" w14:textId="5F770711" w:rsidR="0052333E" w:rsidRPr="000335DD" w:rsidRDefault="00C12738"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ListParagraph"/>
        <w:ind w:left="2268" w:hanging="1134"/>
        <w:rPr>
          <w:lang w:val="en-GB"/>
        </w:rPr>
      </w:pPr>
      <w:bookmarkStart w:id="5352" w:name="_Toc202861935"/>
      <w:bookmarkStart w:id="5353" w:name="_Toc203063945"/>
      <w:bookmarkStart w:id="5354" w:name="_Toc203569604"/>
      <w:bookmarkStart w:id="5355" w:name="_Toc203577870"/>
      <w:bookmarkStart w:id="5356" w:name="_Toc203579226"/>
      <w:bookmarkStart w:id="5357" w:name="_Toc203637938"/>
      <w:bookmarkStart w:id="5358" w:name="_Toc203639290"/>
      <w:bookmarkStart w:id="5359" w:name="_Toc203657568"/>
      <w:bookmarkStart w:id="5360" w:name="_Toc203661510"/>
      <w:bookmarkStart w:id="5361" w:name="_Toc202861936"/>
      <w:bookmarkStart w:id="5362" w:name="_Toc203063946"/>
      <w:bookmarkStart w:id="5363" w:name="_Toc203569605"/>
      <w:bookmarkStart w:id="5364" w:name="_Toc203577871"/>
      <w:bookmarkStart w:id="5365" w:name="_Toc203579227"/>
      <w:bookmarkStart w:id="5366" w:name="_Toc203637939"/>
      <w:bookmarkStart w:id="5367" w:name="_Toc203639291"/>
      <w:bookmarkStart w:id="5368" w:name="_Toc203657569"/>
      <w:bookmarkStart w:id="5369" w:name="_Toc203661511"/>
      <w:bookmarkStart w:id="5370" w:name="_Toc202861937"/>
      <w:bookmarkStart w:id="5371" w:name="_Toc203063947"/>
      <w:bookmarkStart w:id="5372" w:name="_Toc203569606"/>
      <w:bookmarkStart w:id="5373" w:name="_Toc203577872"/>
      <w:bookmarkStart w:id="5374" w:name="_Toc203579228"/>
      <w:bookmarkStart w:id="5375" w:name="_Toc203637940"/>
      <w:bookmarkStart w:id="5376" w:name="_Toc203639292"/>
      <w:bookmarkStart w:id="5377" w:name="_Toc203657570"/>
      <w:bookmarkStart w:id="5378" w:name="_Toc203661512"/>
      <w:bookmarkStart w:id="5379" w:name="_Toc202861938"/>
      <w:bookmarkStart w:id="5380" w:name="_Toc203063948"/>
      <w:bookmarkStart w:id="5381" w:name="_Toc203569607"/>
      <w:bookmarkStart w:id="5382" w:name="_Toc203577873"/>
      <w:bookmarkStart w:id="5383" w:name="_Toc203579229"/>
      <w:bookmarkStart w:id="5384" w:name="_Toc203637941"/>
      <w:bookmarkStart w:id="5385" w:name="_Toc203639293"/>
      <w:bookmarkStart w:id="5386" w:name="_Toc203657571"/>
      <w:bookmarkStart w:id="5387" w:name="_Toc203661513"/>
      <w:bookmarkStart w:id="5388" w:name="_Toc202861939"/>
      <w:bookmarkStart w:id="5389" w:name="_Toc203063949"/>
      <w:bookmarkStart w:id="5390" w:name="_Toc203569608"/>
      <w:bookmarkStart w:id="5391" w:name="_Toc203577874"/>
      <w:bookmarkStart w:id="5392" w:name="_Toc203579230"/>
      <w:bookmarkStart w:id="5393" w:name="_Toc203637942"/>
      <w:bookmarkStart w:id="5394" w:name="_Toc203639294"/>
      <w:bookmarkStart w:id="5395" w:name="_Toc203657572"/>
      <w:bookmarkStart w:id="5396" w:name="_Toc203661514"/>
      <w:bookmarkStart w:id="5397" w:name="_Toc202861940"/>
      <w:bookmarkStart w:id="5398" w:name="_Toc203063950"/>
      <w:bookmarkStart w:id="5399" w:name="_Toc203569609"/>
      <w:bookmarkStart w:id="5400" w:name="_Toc203577875"/>
      <w:bookmarkStart w:id="5401" w:name="_Toc203579231"/>
      <w:bookmarkStart w:id="5402" w:name="_Toc203637943"/>
      <w:bookmarkStart w:id="5403" w:name="_Toc203639295"/>
      <w:bookmarkStart w:id="5404" w:name="_Toc203657573"/>
      <w:bookmarkStart w:id="5405" w:name="_Toc203661515"/>
      <w:bookmarkStart w:id="5406" w:name="_Toc202861941"/>
      <w:bookmarkStart w:id="5407" w:name="_Toc203063951"/>
      <w:bookmarkStart w:id="5408" w:name="_Toc203569610"/>
      <w:bookmarkStart w:id="5409" w:name="_Toc203577876"/>
      <w:bookmarkStart w:id="5410" w:name="_Toc203579232"/>
      <w:bookmarkStart w:id="5411" w:name="_Toc203637944"/>
      <w:bookmarkStart w:id="5412" w:name="_Toc203639296"/>
      <w:bookmarkStart w:id="5413" w:name="_Toc203657574"/>
      <w:bookmarkStart w:id="5414" w:name="_Toc203661516"/>
      <w:bookmarkStart w:id="5415" w:name="_Toc202861942"/>
      <w:bookmarkStart w:id="5416" w:name="_Toc203063952"/>
      <w:bookmarkStart w:id="5417" w:name="_Toc203569611"/>
      <w:bookmarkStart w:id="5418" w:name="_Toc203577877"/>
      <w:bookmarkStart w:id="5419" w:name="_Toc203579233"/>
      <w:bookmarkStart w:id="5420" w:name="_Toc203637945"/>
      <w:bookmarkStart w:id="5421" w:name="_Toc203639297"/>
      <w:bookmarkStart w:id="5422" w:name="_Toc203657575"/>
      <w:bookmarkStart w:id="5423" w:name="_Toc203661517"/>
      <w:bookmarkStart w:id="5424" w:name="_Toc202861943"/>
      <w:bookmarkStart w:id="5425" w:name="_Toc203063953"/>
      <w:bookmarkStart w:id="5426" w:name="_Toc203569612"/>
      <w:bookmarkStart w:id="5427" w:name="_Toc203577878"/>
      <w:bookmarkStart w:id="5428" w:name="_Toc203579234"/>
      <w:bookmarkStart w:id="5429" w:name="_Toc203637946"/>
      <w:bookmarkStart w:id="5430" w:name="_Toc203639298"/>
      <w:bookmarkStart w:id="5431" w:name="_Toc203657576"/>
      <w:bookmarkStart w:id="5432" w:name="_Toc203661518"/>
      <w:bookmarkStart w:id="5433" w:name="_Toc202861944"/>
      <w:bookmarkStart w:id="5434" w:name="_Toc203063954"/>
      <w:bookmarkStart w:id="5435" w:name="_Toc203569613"/>
      <w:bookmarkStart w:id="5436" w:name="_Toc203577879"/>
      <w:bookmarkStart w:id="5437" w:name="_Toc203579235"/>
      <w:bookmarkStart w:id="5438" w:name="_Toc203637947"/>
      <w:bookmarkStart w:id="5439" w:name="_Toc203639299"/>
      <w:bookmarkStart w:id="5440" w:name="_Toc203657577"/>
      <w:bookmarkStart w:id="5441" w:name="_Toc203661519"/>
      <w:bookmarkStart w:id="5442" w:name="_Toc199055503"/>
      <w:bookmarkStart w:id="5443" w:name="_Toc199059340"/>
      <w:bookmarkStart w:id="5444" w:name="_Toc202861945"/>
      <w:bookmarkStart w:id="5445" w:name="_Toc203063955"/>
      <w:bookmarkStart w:id="5446" w:name="_Toc203569614"/>
      <w:bookmarkStart w:id="5447" w:name="_Toc203577880"/>
      <w:bookmarkStart w:id="5448" w:name="_Toc203579236"/>
      <w:bookmarkStart w:id="5449" w:name="_Toc203637948"/>
      <w:bookmarkStart w:id="5450" w:name="_Toc203639300"/>
      <w:bookmarkStart w:id="5451" w:name="_Toc203657578"/>
      <w:bookmarkStart w:id="5452" w:name="_Toc203661520"/>
      <w:bookmarkStart w:id="5453" w:name="_Toc188519210"/>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r w:rsidRPr="000335DD">
        <w:rPr>
          <w:lang w:val="en-GB"/>
        </w:rPr>
        <w:t>8.3.3.</w:t>
      </w:r>
      <w:r w:rsidRPr="000335DD">
        <w:rPr>
          <w:lang w:val="en-GB"/>
        </w:rPr>
        <w:tab/>
      </w:r>
      <w:r w:rsidR="00B66C8D" w:rsidRPr="002A297F">
        <w:rPr>
          <w:lang w:val="en-GB"/>
        </w:rPr>
        <w:t>Use phase consumption</w:t>
      </w:r>
      <w:bookmarkEnd w:id="5453"/>
      <w:r w:rsidR="00B66C8D" w:rsidRPr="002A297F">
        <w:rPr>
          <w:lang w:val="en-GB"/>
        </w:rPr>
        <w:t xml:space="preserve"> </w:t>
      </w:r>
    </w:p>
    <w:p w14:paraId="3A97BB88" w14:textId="3969ED9E"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commentRangeStart w:id="5454"/>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r w:rsidR="002906D2" w:rsidRPr="000335DD">
        <w:t xml:space="preserve">[Table </w:t>
      </w:r>
      <w:r w:rsidR="002906D2" w:rsidRPr="000335DD">
        <w:rPr>
          <w:noProof/>
        </w:rPr>
        <w:t>11</w:t>
      </w:r>
      <w:r w:rsidR="00DF6D54" w:rsidRPr="000335DD">
        <w:rPr>
          <w:color w:val="000000" w:themeColor="text1"/>
        </w:rPr>
        <w:fldChar w:fldCharType="end"/>
      </w:r>
      <w:commentRangeEnd w:id="5454"/>
      <w:r w:rsidR="00F238B9" w:rsidRPr="000335DD">
        <w:rPr>
          <w:rStyle w:val="CommentReference"/>
          <w:color w:val="000000" w:themeColor="text1"/>
          <w:sz w:val="20"/>
          <w:szCs w:val="20"/>
        </w:rPr>
        <w:commentReference w:id="5454"/>
      </w:r>
      <w:r w:rsidR="00DB0CA1" w:rsidRPr="000335DD">
        <w:rPr>
          <w:color w:val="000000" w:themeColor="text1"/>
        </w:rPr>
        <w:t>]</w:t>
      </w:r>
      <w:r w:rsidR="00D72A2B" w:rsidRPr="000335DD">
        <w:rPr>
          <w:color w:val="000000" w:themeColor="text1"/>
        </w:rPr>
        <w:t>.</w:t>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40F67923"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816669">
        <w:rPr>
          <w:color w:val="000000" w:themeColor="text1"/>
          <w:highlight w:val="yellow"/>
        </w:rPr>
      </w:r>
      <w:r w:rsidR="00D159A5" w:rsidRPr="00816669">
        <w:rPr>
          <w:color w:val="000000" w:themeColor="text1"/>
          <w:highlight w:val="yellow"/>
        </w:rPr>
        <w:fldChar w:fldCharType="separate"/>
      </w:r>
      <w:r w:rsidR="002906D2" w:rsidRPr="00816669">
        <w:rPr>
          <w:color w:val="000000" w:themeColor="text1"/>
          <w:highlight w:val="yellow"/>
          <w:cs/>
        </w:rPr>
        <w:t>‎</w:t>
      </w:r>
      <w:r w:rsidR="002906D2" w:rsidRPr="00816669">
        <w:rPr>
          <w:color w:val="000000" w:themeColor="text1"/>
          <w:highlight w:val="yellow"/>
        </w:rPr>
        <w:t>7.1</w:t>
      </w:r>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 xml:space="preserve">These factors should be defined and updated regularly by the relevant authorities. </w:t>
      </w:r>
      <w:r w:rsidR="007D43A3" w:rsidRPr="000335DD">
        <w:rPr>
          <w:color w:val="000000" w:themeColor="text1"/>
        </w:rPr>
        <w:t>.</w:t>
      </w:r>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40"/>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 xml:space="preserve">As far as the mere Fuel and/or Energy consumption is considered, the in-use consumption, </w:t>
      </w:r>
      <w:proofErr w:type="spellStart"/>
      <w:r w:rsidRPr="000335DD">
        <w:rPr>
          <w:color w:val="000000" w:themeColor="text1"/>
        </w:rPr>
        <w:t>EC</w:t>
      </w:r>
      <w:r w:rsidRPr="000335DD">
        <w:rPr>
          <w:color w:val="000000" w:themeColor="text1"/>
          <w:vertAlign w:val="subscript"/>
        </w:rPr>
        <w:t>in</w:t>
      </w:r>
      <w:proofErr w:type="spellEnd"/>
      <w:r w:rsidRPr="000335DD">
        <w:rPr>
          <w:color w:val="000000" w:themeColor="text1"/>
          <w:vertAlign w:val="subscript"/>
        </w:rPr>
        <w:t xml:space="preserve">-use </w:t>
      </w:r>
      <w:r w:rsidRPr="000335DD">
        <w:rPr>
          <w:color w:val="000000" w:themeColor="text1"/>
        </w:rPr>
        <w:t>shall be calculated as follows for vehicles with powertrains with only one mode of operation:</w:t>
      </w:r>
    </w:p>
    <w:p w14:paraId="2CE99707" w14:textId="61A2E0CC" w:rsidR="00B66C8D" w:rsidRPr="000335DD" w:rsidRDefault="00C12738"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r w:rsidRPr="000335DD">
        <w:rPr>
          <w:color w:val="000000" w:themeColor="text1"/>
        </w:rPr>
        <w:t>Where;</w:t>
      </w:r>
    </w:p>
    <w:p w14:paraId="01B7DFC9" w14:textId="0C971472" w:rsidR="00B66C8D" w:rsidRPr="000335DD" w:rsidRDefault="00C12738"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 xml:space="preserve">MJ/km or </w:t>
      </w:r>
      <w:proofErr w:type="spellStart"/>
      <w:r w:rsidR="00B66C8D" w:rsidRPr="000335DD">
        <w:rPr>
          <w:rFonts w:ascii="Cambria Math" w:eastAsia="Meiryo UI" w:hAnsi="Cambria Math"/>
          <w:color w:val="000000" w:themeColor="text1"/>
          <w:lang w:eastAsia="ja-JP"/>
        </w:rPr>
        <w:t>Wh</w:t>
      </w:r>
      <w:proofErr w:type="spellEnd"/>
      <w:r w:rsidR="00B66C8D" w:rsidRPr="000335DD">
        <w:rPr>
          <w:rFonts w:ascii="Cambria Math" w:eastAsia="Meiryo UI" w:hAnsi="Cambria Math"/>
          <w:color w:val="000000" w:themeColor="text1"/>
          <w:lang w:eastAsia="ja-JP"/>
        </w:rPr>
        <w:t>/km</w:t>
      </w:r>
      <w:r w:rsidR="00314C82" w:rsidRPr="000335DD">
        <w:rPr>
          <w:rFonts w:ascii="Cambria Math" w:eastAsia="Meiryo UI" w:hAnsi="Cambria Math"/>
          <w:color w:val="000000" w:themeColor="text1"/>
          <w:lang w:eastAsia="ja-JP"/>
        </w:rPr>
        <w:t>];</w:t>
      </w:r>
    </w:p>
    <w:p w14:paraId="0610C7F0" w14:textId="0B34A7C4" w:rsidR="00B66C8D" w:rsidRPr="000335DD" w:rsidRDefault="00C12738"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C12738"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07018026" w14:textId="77777777" w:rsidR="005741D2" w:rsidRDefault="005741D2" w:rsidP="00975C55">
      <w:pPr>
        <w:ind w:left="2268"/>
        <w:rPr>
          <w:color w:val="000000" w:themeColor="text1"/>
        </w:rPr>
      </w:pPr>
    </w:p>
    <w:p w14:paraId="2A33F258" w14:textId="77777777" w:rsidR="005741D2" w:rsidRPr="00C36F3F" w:rsidRDefault="005741D2" w:rsidP="005741D2">
      <w:pPr>
        <w:ind w:left="2268"/>
        <w:rPr>
          <w:color w:val="FF0000"/>
          <w:highlight w:val="yellow"/>
        </w:rPr>
      </w:pPr>
      <w:r w:rsidRPr="00C36F3F">
        <w:rPr>
          <w:color w:val="FF0000"/>
          <w:highlight w:val="yellow"/>
        </w:rPr>
        <w:t>[For vehicles 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25E4EDAA" w14:textId="77777777" w:rsidR="005741D2" w:rsidRPr="00C36F3F" w:rsidRDefault="005741D2" w:rsidP="005741D2">
      <w:pPr>
        <w:ind w:left="2268"/>
        <w:rPr>
          <w:rFonts w:ascii="Cambria Math" w:eastAsia="Meiryo UI" w:hAnsi="Cambria Math"/>
          <w:color w:val="FF0000"/>
          <w:highlight w:val="yellow"/>
          <w:lang w:eastAsia="ja-JP"/>
        </w:rPr>
      </w:pPr>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5455"/>
      <w:r w:rsidRPr="00C36F3F">
        <w:rPr>
          <w:rFonts w:ascii="Cambria Math" w:eastAsia="Meiryo UI" w:hAnsi="Cambria Math"/>
          <w:color w:val="FF0000"/>
          <w:highlight w:val="yellow"/>
          <w:lang w:eastAsia="ja-JP"/>
        </w:rPr>
        <w:t>fuel</w:t>
      </w:r>
      <w:commentRangeEnd w:id="5455"/>
      <w:r w:rsidR="00C36F3F" w:rsidRPr="00C36F3F">
        <w:rPr>
          <w:rStyle w:val="CommentReference"/>
          <w:rFonts w:ascii="Cambria Math" w:eastAsia="Meiryo UI" w:hAnsi="Cambria Math"/>
          <w:color w:val="FF0000"/>
          <w:sz w:val="20"/>
          <w:szCs w:val="20"/>
          <w:highlight w:val="yellow"/>
          <w:lang w:eastAsia="ja-JP"/>
        </w:rPr>
        <w:commentReference w:id="5455"/>
      </w:r>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5A7E6879" w14:textId="77777777" w:rsidR="005741D2" w:rsidRPr="00C36F3F" w:rsidRDefault="005741D2" w:rsidP="005741D2">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Based on the mode of operation, both the in-use fuel and electricity consumption should be calculated as follows:</w:t>
      </w:r>
    </w:p>
    <w:p w14:paraId="5B79AF5D" w14:textId="77777777" w:rsidR="00B36065" w:rsidRPr="00C36F3F" w:rsidRDefault="00C12738"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[CS mode]</m:t>
              </m:r>
            </m:sub>
          </m:sSub>
          <m:r>
            <w:rPr>
              <w:rFonts w:ascii="Cambria Math" w:hAnsi="Cambria Math"/>
              <w:color w:val="FF0000"/>
              <w:highlight w:val="yellow"/>
              <w:lang w:eastAsia="ja-JP"/>
            </w:rPr>
            <m:t>×(1-</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r>
            <w:rPr>
              <w:rFonts w:ascii="Cambria Math" w:hAnsi="Cambria Math"/>
              <w:color w:val="FF0000"/>
              <w:highlight w:val="yellow"/>
              <w:lang w:eastAsia="ja-JP"/>
            </w:rPr>
            <m:t>)</m:t>
          </m:r>
        </m:oMath>
      </m:oMathPara>
    </w:p>
    <w:p w14:paraId="664966D0" w14:textId="77777777" w:rsidR="00B36065" w:rsidRPr="00C36F3F" w:rsidRDefault="00C12738"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oMath>
      </m:oMathPara>
    </w:p>
    <w:p w14:paraId="665305E2" w14:textId="77777777" w:rsidR="005741D2" w:rsidRPr="00816669" w:rsidRDefault="005741D2" w:rsidP="00975C55">
      <w:pPr>
        <w:ind w:left="2268"/>
        <w:rPr>
          <w:color w:val="000000" w:themeColor="text1"/>
          <w:highlight w:val="yellow"/>
        </w:rPr>
      </w:pPr>
    </w:p>
    <w:p w14:paraId="242DA217" w14:textId="68A39333" w:rsidR="008D78AA" w:rsidRPr="00816669" w:rsidRDefault="008D78AA" w:rsidP="00975C55">
      <w:pPr>
        <w:ind w:left="2268"/>
        <w:rPr>
          <w:color w:val="000000" w:themeColor="text1"/>
          <w:highlight w:val="yellow"/>
        </w:rPr>
      </w:pPr>
      <w:r w:rsidRPr="00816669">
        <w:rPr>
          <w:color w:val="000000" w:themeColor="text1"/>
          <w:highlight w:val="yellow"/>
        </w:rPr>
        <w:t>Where;</w:t>
      </w:r>
    </w:p>
    <w:p w14:paraId="5FF11A92"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fuel consumption of driving in CD and CS mode combined [L/100 km].</w:t>
      </w:r>
    </w:p>
    <w:p w14:paraId="3F953CEA"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electricity consumption of driving in CD and CS mode combined [MJ/km].</w:t>
      </w:r>
    </w:p>
    <w:p w14:paraId="5B4EA9BC"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fuel consumption of driving in CD mode [L/100 km].</w:t>
      </w:r>
    </w:p>
    <w:p w14:paraId="73D26B22"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electricity consumption of driving in CD mode [MJ/km].</w:t>
      </w:r>
    </w:p>
    <w:p w14:paraId="6A64EF62"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use[CS mode]</m:t>
            </m:r>
          </m:sub>
        </m:sSub>
      </m:oMath>
      <w:r w:rsidR="00C3543D" w:rsidRPr="00C36F3F">
        <w:rPr>
          <w:rFonts w:ascii="Cambria Math" w:eastAsia="Meiryo UI" w:hAnsi="Cambria Math"/>
          <w:color w:val="FF0000"/>
          <w:highlight w:val="yellow"/>
          <w:lang w:eastAsia="ja-JP"/>
        </w:rPr>
        <w:tab/>
        <w:t>means the in-use fuel consumption of driving in CS mode [L/100 km].</w:t>
      </w:r>
    </w:p>
    <w:p w14:paraId="3D408281" w14:textId="77777777" w:rsidR="00C3543D" w:rsidRPr="00C36F3F" w:rsidRDefault="00C12738" w:rsidP="00C3543D">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UF</m:t>
            </m:r>
          </m:e>
          <m:sub>
            <m:r>
              <m:rPr>
                <m:sty m:val="p"/>
              </m:rPr>
              <w:rPr>
                <w:rFonts w:ascii="Cambria Math" w:eastAsia="Meiryo UI" w:hAnsi="Cambria Math"/>
                <w:color w:val="FF0000"/>
                <w:highlight w:val="yellow"/>
                <w:lang w:eastAsia="ja-JP"/>
              </w:rPr>
              <m:t xml:space="preserve"> </m:t>
            </m:r>
            <m:r>
              <w:rPr>
                <w:rFonts w:ascii="Cambria Math" w:eastAsia="Meiryo UI" w:hAnsi="Cambria Math"/>
                <w:color w:val="FF0000"/>
                <w:highlight w:val="yellow"/>
                <w:lang w:eastAsia="ja-JP"/>
              </w:rPr>
              <m:t>in</m:t>
            </m:r>
            <m:r>
              <m:rPr>
                <m:sty m:val="p"/>
              </m:rPr>
              <w:rPr>
                <w:rFonts w:ascii="Cambria Math" w:eastAsia="Meiryo UI" w:hAnsi="Cambria Math"/>
                <w:color w:val="FF0000"/>
                <w:highlight w:val="yellow"/>
                <w:lang w:eastAsia="ja-JP"/>
              </w:rPr>
              <m:t>-</m:t>
            </m:r>
            <m:r>
              <w:rPr>
                <w:rFonts w:ascii="Cambria Math" w:eastAsia="Meiryo UI" w:hAnsi="Cambria Math"/>
                <w:color w:val="FF0000"/>
                <w:highlight w:val="yellow"/>
                <w:lang w:eastAsia="ja-JP"/>
              </w:rPr>
              <m:t>use</m:t>
            </m:r>
            <m:r>
              <m:rPr>
                <m:sty m:val="p"/>
              </m:rPr>
              <w:rPr>
                <w:rFonts w:ascii="Cambria Math" w:eastAsia="Meiryo UI" w:hAnsi="Cambria Math"/>
                <w:color w:val="FF0000"/>
                <w:highlight w:val="yellow"/>
                <w:lang w:eastAsia="ja-JP"/>
              </w:rPr>
              <m:t xml:space="preserve"> [CD mode]</m:t>
            </m:r>
          </m:sub>
        </m:sSub>
      </m:oMath>
      <w:r w:rsidR="00C3543D" w:rsidRPr="00C36F3F">
        <w:rPr>
          <w:rFonts w:ascii="Cambria Math" w:eastAsia="Meiryo UI" w:hAnsi="Cambria Math"/>
          <w:color w:val="FF0000"/>
          <w:highlight w:val="yellow"/>
          <w:lang w:eastAsia="ja-JP"/>
        </w:rPr>
        <w:tab/>
        <w:t>means the in-use utility factor representing the share of operation in CD mode.</w:t>
      </w:r>
    </w:p>
    <w:p w14:paraId="6EDB6B06" w14:textId="77777777" w:rsidR="00C3543D" w:rsidRPr="00C36F3F" w:rsidRDefault="00C3543D" w:rsidP="00C3543D">
      <w:pPr>
        <w:ind w:left="2268"/>
        <w:rPr>
          <w:color w:val="FF0000"/>
          <w:highlight w:val="yellow"/>
        </w:rPr>
      </w:pPr>
    </w:p>
    <w:p w14:paraId="72A5AF0D" w14:textId="77777777" w:rsidR="00C3543D" w:rsidRPr="00C36F3F" w:rsidRDefault="00C3543D" w:rsidP="00C3543D">
      <w:pPr>
        <w:ind w:left="2268"/>
        <w:rPr>
          <w:color w:val="FF0000"/>
          <w:highlight w:val="yellow"/>
        </w:rPr>
      </w:pPr>
      <w:r w:rsidRPr="00C36F3F">
        <w:rPr>
          <w:color w:val="FF0000"/>
          <w:highlight w:val="yellow"/>
        </w:rPr>
        <w:t>And,</w:t>
      </w:r>
    </w:p>
    <w:tbl>
      <w:tblPr>
        <w:tblStyle w:val="TableGrid"/>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trPr>
        <w:tc>
          <w:tcPr>
            <w:tcW w:w="2562" w:type="dxa"/>
          </w:tcPr>
          <w:p w14:paraId="3465263F" w14:textId="77777777" w:rsidR="007C6C75" w:rsidRPr="00C36F3F" w:rsidRDefault="007C6C75">
            <w:pPr>
              <w:ind w:left="0" w:right="97"/>
              <w:rPr>
                <w:color w:val="FF0000"/>
                <w:highlight w:val="yellow"/>
                <w:lang w:val="fr-FR" w:eastAsia="ja-JP"/>
              </w:rPr>
            </w:pPr>
            <w:r w:rsidRPr="00C36F3F">
              <w:rPr>
                <w:color w:val="FF0000"/>
                <w:highlight w:val="yellow"/>
                <w:lang w:val="fr-FR" w:eastAsia="ja-JP"/>
              </w:rPr>
              <w:t xml:space="preserve">Mode 1 </w:t>
            </w:r>
            <w:r w:rsidRPr="00C36F3F">
              <w:rPr>
                <w:color w:val="FF0000"/>
                <w:highlight w:val="yellow"/>
                <w:lang w:val="fr-FR" w:eastAsia="ja-JP"/>
              </w:rPr>
              <w:br/>
              <w:t>(e.g., CD mode)</w:t>
            </w:r>
          </w:p>
        </w:tc>
        <w:tc>
          <w:tcPr>
            <w:tcW w:w="5086" w:type="dxa"/>
          </w:tcPr>
          <w:p w14:paraId="27791415" w14:textId="77777777" w:rsidR="007C6C75" w:rsidRPr="00C36F3F" w:rsidRDefault="00C12738">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 [CD mode]</m:t>
                    </m:r>
                  </m:sub>
                </m:sSub>
                <m:r>
                  <w:rPr>
                    <w:rFonts w:ascii="Cambria Math" w:hAnsi="Cambria Math"/>
                    <w:color w:val="FF0000"/>
                    <w:highlight w:val="yellow"/>
                    <w:lang w:eastAsia="ja-JP"/>
                  </w:rPr>
                  <m:t xml:space="preserve"> </m:t>
                </m:r>
              </m:oMath>
            </m:oMathPara>
          </w:p>
          <w:p w14:paraId="6B043142" w14:textId="77777777" w:rsidR="007C6C75" w:rsidRPr="00C36F3F" w:rsidRDefault="00C12738">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 [CD mode]</m:t>
                    </m:r>
                  </m:sub>
                </m:sSub>
                <m:r>
                  <w:rPr>
                    <w:rFonts w:ascii="Cambria Math" w:hAnsi="Cambria Math"/>
                    <w:color w:val="FF0000"/>
                    <w:highlight w:val="yellow"/>
                    <w:lang w:eastAsia="ja-JP"/>
                  </w:rPr>
                  <m:t xml:space="preserve"> </m:t>
                </m:r>
              </m:oMath>
            </m:oMathPara>
          </w:p>
          <w:p w14:paraId="1AE2A3B2" w14:textId="77777777" w:rsidR="007C6C75" w:rsidRPr="00C36F3F" w:rsidRDefault="007C6C75">
            <w:pPr>
              <w:ind w:left="0" w:right="255"/>
              <w:rPr>
                <w:color w:val="FF0000"/>
                <w:highlight w:val="yellow"/>
                <w:lang w:eastAsia="ja-JP"/>
              </w:rPr>
            </w:pPr>
          </w:p>
        </w:tc>
      </w:tr>
      <w:tr w:rsidR="007C6C75" w:rsidRPr="00C36F3F" w14:paraId="2FA5590A" w14:textId="77777777" w:rsidTr="001B74BD">
        <w:trPr>
          <w:trHeight w:val="645"/>
        </w:trPr>
        <w:tc>
          <w:tcPr>
            <w:tcW w:w="2562" w:type="dxa"/>
          </w:tcPr>
          <w:p w14:paraId="5C730B8A" w14:textId="77777777" w:rsidR="007C6C75" w:rsidRPr="00C36F3F" w:rsidRDefault="007C6C75">
            <w:pPr>
              <w:ind w:left="0" w:right="97"/>
              <w:rPr>
                <w:color w:val="FF0000"/>
                <w:highlight w:val="yellow"/>
                <w:lang w:val="fr-FR" w:eastAsia="ja-JP"/>
              </w:rPr>
            </w:pPr>
            <w:r w:rsidRPr="00C36F3F">
              <w:rPr>
                <w:color w:val="FF0000"/>
                <w:highlight w:val="yellow"/>
                <w:lang w:val="fr-FR" w:eastAsia="ja-JP"/>
              </w:rPr>
              <w:t>Mode 2</w:t>
            </w:r>
            <w:r w:rsidRPr="00C36F3F">
              <w:rPr>
                <w:color w:val="FF0000"/>
                <w:highlight w:val="yellow"/>
                <w:lang w:val="fr-FR" w:eastAsia="ja-JP"/>
              </w:rPr>
              <w:br/>
              <w:t>(e.g., CS mode)</w:t>
            </w:r>
          </w:p>
        </w:tc>
        <w:tc>
          <w:tcPr>
            <w:tcW w:w="5086" w:type="dxa"/>
          </w:tcPr>
          <w:p w14:paraId="448EA6E4" w14:textId="77777777" w:rsidR="007C6C75" w:rsidRPr="00C36F3F" w:rsidRDefault="00C12738">
            <w:pPr>
              <w:ind w:left="0" w:right="255"/>
              <w:jc w:val="center"/>
              <w:rPr>
                <w:color w:val="FF0000"/>
                <w:highlight w:val="yellow"/>
                <w:lang w:eastAsia="ja-JP"/>
              </w:rPr>
            </w:pPr>
            <m:oMathPara>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 xml:space="preserve">deterioration, fuel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oMath>
            </m:oMathPara>
          </w:p>
        </w:tc>
      </w:tr>
      <w:tr w:rsidR="007C6C75" w:rsidRPr="00C36F3F" w14:paraId="2C451254" w14:textId="77777777" w:rsidTr="001B74BD">
        <w:trPr>
          <w:trHeight w:val="645"/>
        </w:trPr>
        <w:tc>
          <w:tcPr>
            <w:tcW w:w="2562" w:type="dxa"/>
          </w:tcPr>
          <w:p w14:paraId="755590CC" w14:textId="77777777" w:rsidR="007C6C75" w:rsidRPr="00C36F3F" w:rsidRDefault="007C6C75">
            <w:pPr>
              <w:ind w:left="0" w:right="97"/>
              <w:rPr>
                <w:color w:val="FF0000"/>
                <w:highlight w:val="yellow"/>
                <w:lang w:eastAsia="ja-JP"/>
              </w:rPr>
            </w:pPr>
          </w:p>
        </w:tc>
        <w:tc>
          <w:tcPr>
            <w:tcW w:w="5086" w:type="dxa"/>
          </w:tcPr>
          <w:p w14:paraId="6EA0DCD7" w14:textId="77777777" w:rsidR="007C6C75" w:rsidRPr="00C36F3F" w:rsidRDefault="007C6C75">
            <w:pPr>
              <w:ind w:left="0" w:right="255"/>
              <w:jc w:val="center"/>
              <w:rPr>
                <w:color w:val="FF0000"/>
                <w:highlight w:val="yellow"/>
                <w:lang w:eastAsia="ja-JP"/>
              </w:rPr>
            </w:pPr>
          </w:p>
        </w:tc>
      </w:tr>
    </w:tbl>
    <w:p w14:paraId="70DCDB7B" w14:textId="77777777" w:rsidR="007C6C75" w:rsidRPr="00C36F3F" w:rsidRDefault="007C6C75" w:rsidP="007C6C75">
      <w:pPr>
        <w:ind w:left="2268"/>
        <w:rPr>
          <w:color w:val="FF0000"/>
          <w:highlight w:val="yellow"/>
        </w:rPr>
      </w:pPr>
      <w:r w:rsidRPr="00C36F3F">
        <w:rPr>
          <w:color w:val="FF0000"/>
          <w:highlight w:val="yellow"/>
        </w:rPr>
        <w:t>Where;</w:t>
      </w:r>
    </w:p>
    <w:p w14:paraId="63DCFC03"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[CD mode]</m:t>
            </m:r>
          </m:sub>
        </m:sSub>
      </m:oMath>
      <w:r w:rsidR="007C6C75" w:rsidRPr="00C36F3F">
        <w:rPr>
          <w:rFonts w:ascii="Cambria Math" w:eastAsia="Meiryo UI" w:hAnsi="Cambria Math"/>
          <w:color w:val="FF0000"/>
          <w:highlight w:val="yellow"/>
          <w:lang w:eastAsia="ja-JP"/>
        </w:rPr>
        <w:tab/>
        <w:t>means the in-use fuel consumption of driving in CD mode [L/100 km].</w:t>
      </w:r>
    </w:p>
    <w:p w14:paraId="2FBCE285"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discrepancy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7C4AE393"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deterioration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600987BF" w14:textId="77777777" w:rsidR="007C6C75" w:rsidRPr="00816669" w:rsidRDefault="00C12738" w:rsidP="007C6C75">
      <w:pPr>
        <w:ind w:left="3969" w:hanging="1701"/>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EEC</m:t>
            </m:r>
          </m:e>
          <m:sub>
            <m:r>
              <w:rPr>
                <w:rFonts w:ascii="Cambria Math" w:eastAsia="Meiryo UI" w:hAnsi="Cambria Math"/>
                <w:color w:val="FF0000"/>
                <w:highlight w:val="yellow"/>
                <w:lang w:eastAsia="ja-JP"/>
              </w:rPr>
              <m:t xml:space="preserve">certification </m:t>
            </m:r>
            <m:r>
              <w:rPr>
                <w:rFonts w:ascii="Cambria Math" w:hAnsi="Cambria Math"/>
                <w:color w:val="FF0000"/>
                <w:highlight w:val="yellow"/>
                <w:lang w:eastAsia="ja-JP"/>
              </w:rPr>
              <m:t>[CD mode]</m:t>
            </m:r>
          </m:sub>
        </m:sSub>
      </m:oMath>
      <w:r w:rsidR="007C6C75" w:rsidRPr="00C36F3F">
        <w:rPr>
          <w:rFonts w:ascii="Cambria Math" w:eastAsia="Meiryo UI" w:hAnsi="Cambria Math"/>
          <w:color w:val="FF0000"/>
          <w:highlight w:val="yellow"/>
          <w:lang w:eastAsia="ja-JP"/>
        </w:rPr>
        <w:tab/>
        <w:t>means the electric-only energy consumption in CD mode [Mj/km];</w:t>
      </w:r>
    </w:p>
    <w:p w14:paraId="68A98247"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discrepancy factor for electricity consumption in CD mode [-].</w:t>
      </w:r>
    </w:p>
    <w:p w14:paraId="49F7BA1B"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deterioration factor for electricity consumption in CD mode [-].</w:t>
      </w:r>
    </w:p>
    <w:p w14:paraId="3FAB6F42"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[CS mode]</m:t>
            </m:r>
          </m:sub>
        </m:sSub>
      </m:oMath>
      <w:r w:rsidR="007C6C75" w:rsidRPr="00C36F3F">
        <w:rPr>
          <w:rFonts w:ascii="Cambria Math" w:eastAsia="Meiryo UI" w:hAnsi="Cambria Math"/>
          <w:color w:val="FF0000"/>
          <w:highlight w:val="yellow"/>
          <w:lang w:eastAsia="ja-JP"/>
        </w:rPr>
        <w:tab/>
        <w:t>means the in-use fuel consumption of driving in CS mode [L/100 km].</w:t>
      </w:r>
    </w:p>
    <w:p w14:paraId="2ED7FB7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p>
    <w:p w14:paraId="2ED6B875"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FootnoteReference"/>
          <w:rFonts w:eastAsia="Meiryo UI"/>
          <w:color w:val="FF0000"/>
          <w:highlight w:val="yellow"/>
          <w:lang w:eastAsia="ja-JP"/>
        </w:rPr>
        <w:footnoteReference w:id="41"/>
      </w:r>
      <w:r w:rsidRPr="00C36F3F">
        <w:rPr>
          <w:rFonts w:ascii="Cambria Math" w:eastAsia="Meiryo UI" w:hAnsi="Cambria Math"/>
          <w:color w:val="FF0000"/>
          <w:highlight w:val="yellow"/>
          <w:lang w:eastAsia="ja-JP"/>
        </w:rPr>
        <w:t>, the United States</w:t>
      </w:r>
      <w:r w:rsidRPr="00C36F3F">
        <w:rPr>
          <w:rStyle w:val="FootnoteReference"/>
          <w:rFonts w:eastAsia="Meiryo UI"/>
          <w:color w:val="FF0000"/>
          <w:highlight w:val="yellow"/>
          <w:lang w:eastAsia="ja-JP"/>
        </w:rPr>
        <w:footnoteReference w:id="42"/>
      </w:r>
      <w:r w:rsidRPr="00C36F3F">
        <w:rPr>
          <w:rFonts w:ascii="Cambria Math" w:eastAsia="Meiryo UI" w:hAnsi="Cambria Math"/>
          <w:color w:val="FF0000"/>
          <w:highlight w:val="yellow"/>
          <w:lang w:eastAsia="ja-JP"/>
        </w:rPr>
        <w:t xml:space="preserve"> and China</w:t>
      </w:r>
      <w:r w:rsidRPr="00C36F3F">
        <w:rPr>
          <w:rStyle w:val="FootnoteReference"/>
          <w:rFonts w:eastAsia="Meiryo UI"/>
          <w:color w:val="FF0000"/>
          <w:highlight w:val="yellow"/>
          <w:lang w:eastAsia="ja-JP"/>
        </w:rPr>
        <w:footnoteReference w:id="43"/>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7E6F2B21"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For vehicles in markets where the official certification UF has not yet been updated based on the large-scale evidence of the average real-world operation of PHEVs, the same UF as in markets with such updated certification UF shall be used. This is justified by the finding that the updated certification UF in China, the EU, and US reflect a similar PHEV usage across these regions. Also for other markets, the updated UF curves from these regions are thus likely to be more representative than earlier UF curves that are not based on large-scale evidence.</w:t>
      </w:r>
    </w:p>
    <w:p w14:paraId="09D68DE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p>
    <w:p w14:paraId="070E5C3E" w14:textId="77777777" w:rsidR="007C6C75" w:rsidRPr="00C36F3F" w:rsidRDefault="00C12738" w:rsidP="007C6C75">
      <w:pPr>
        <w:pStyle w:val="Caption"/>
        <w:rPr>
          <w:color w:val="FF0000"/>
          <w:highlight w:val="yellow"/>
          <w:lang w:eastAsia="ja-JP"/>
        </w:rPr>
      </w:pPr>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certification [CD mode]</m:t>
            </m:r>
          </m:sub>
        </m:sSub>
        <m:r>
          <w:rPr>
            <w:rFonts w:ascii="Cambria Math" w:hAnsi="Cambria Math"/>
            <w:color w:val="FF0000"/>
            <w:highlight w:val="yellow"/>
            <w:lang w:eastAsia="ja-JP"/>
          </w:rPr>
          <m:t>×</m:t>
        </m:r>
        <m:f>
          <m:fPr>
            <m:ctrlPr>
              <w:rPr>
                <w:rFonts w:ascii="Cambria Math" w:hAnsi="Cambria Math"/>
                <w:i/>
                <w:color w:val="FF0000"/>
                <w:highlight w:val="yellow"/>
                <w:lang w:eastAsia="ja-JP"/>
              </w:rPr>
            </m:ctrlPr>
          </m:fPr>
          <m:num>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 [CD mode]</m:t>
                </m:r>
              </m:sub>
            </m:sSub>
          </m:num>
          <m:den>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[CDmode]</m:t>
                </m:r>
              </m:sub>
            </m:sSub>
          </m:den>
        </m:f>
        <m:r>
          <w:rPr>
            <w:rFonts w:ascii="Cambria Math" w:hAnsi="Cambria Math"/>
            <w:color w:val="FF0000"/>
            <w:highlight w:val="yellow"/>
            <w:lang w:eastAsia="ja-JP"/>
          </w:rPr>
          <m:t xml:space="preserve"> </m:t>
        </m:r>
      </m:oMath>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r w:rsidR="007C6C75" w:rsidRPr="00C36F3F">
        <w:rPr>
          <w:noProof/>
          <w:color w:val="FF0000"/>
          <w:highlight w:val="yellow"/>
        </w:rPr>
        <w:t>27</w:t>
      </w:r>
      <w:r w:rsidR="007C6C75" w:rsidRPr="00C36F3F">
        <w:rPr>
          <w:color w:val="FF0000"/>
          <w:highlight w:val="yellow"/>
        </w:rPr>
        <w:fldChar w:fldCharType="end"/>
      </w:r>
      <w:r w:rsidR="007C6C75" w:rsidRPr="00C36F3F">
        <w:rPr>
          <w:color w:val="FF0000"/>
          <w:highlight w:val="yellow"/>
        </w:rPr>
        <w:t>)</w:t>
      </w:r>
    </w:p>
    <w:p w14:paraId="4CF56607" w14:textId="77777777" w:rsidR="007C6C75" w:rsidRPr="00C36F3F" w:rsidRDefault="007C6C75" w:rsidP="007C6C75">
      <w:pPr>
        <w:ind w:left="2268"/>
        <w:rPr>
          <w:color w:val="FF0000"/>
          <w:highlight w:val="yellow"/>
        </w:rPr>
      </w:pPr>
      <w:r w:rsidRPr="00C36F3F">
        <w:rPr>
          <w:color w:val="FF0000"/>
          <w:highlight w:val="yellow"/>
        </w:rPr>
        <w:t>Where;</w:t>
      </w:r>
    </w:p>
    <w:p w14:paraId="7D57FA86" w14:textId="77777777" w:rsidR="007C6C75" w:rsidRPr="00C36F3F" w:rsidRDefault="00C12738" w:rsidP="007C6C75">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Range</m:t>
            </m:r>
          </m:e>
          <m:sub>
            <m:r>
              <w:rPr>
                <w:rFonts w:ascii="Cambria Math" w:eastAsia="Meiryo UI" w:hAnsi="Cambria Math"/>
                <w:color w:val="FF0000"/>
                <w:highlight w:val="yellow"/>
                <w:lang w:eastAsia="ja-JP"/>
              </w:rPr>
              <m:t>certification</m:t>
            </m:r>
            <m:r>
              <m:rPr>
                <m:sty m:val="p"/>
              </m:rPr>
              <w:rPr>
                <w:rFonts w:ascii="Cambria Math" w:eastAsia="Meiryo UI"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p>
    <w:p w14:paraId="3332DAAB" w14:textId="77777777" w:rsidR="007C6C75" w:rsidRPr="00816669" w:rsidRDefault="007C6C75" w:rsidP="007C6C75">
      <w:pPr>
        <w:ind w:left="3402"/>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p>
    <w:p w14:paraId="40FBB2DB" w14:textId="77777777" w:rsidR="007C6C75" w:rsidRPr="00816669" w:rsidRDefault="007C6C75" w:rsidP="007C6C75">
      <w:pPr>
        <w:ind w:left="3402"/>
        <w:rPr>
          <w:rFonts w:ascii="Cambria Math" w:eastAsia="Meiryo UI" w:hAnsi="Cambria Math"/>
          <w:color w:val="FF0000"/>
          <w:highlight w:val="yellow"/>
          <w:lang w:eastAsia="ja-JP"/>
        </w:rPr>
      </w:pPr>
    </w:p>
    <w:p w14:paraId="13094225" w14:textId="77777777" w:rsidR="007C6C75" w:rsidRDefault="007C6C75" w:rsidP="007C6C75">
      <w:pPr>
        <w:ind w:left="2268"/>
        <w:rPr>
          <w:rFonts w:ascii="Cambria Math" w:eastAsia="Meiryo UI" w:hAnsi="Cambria Math"/>
          <w:color w:val="000000" w:themeColor="text1"/>
          <w:lang w:eastAsia="ja-JP"/>
        </w:rPr>
      </w:pPr>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p>
    <w:p w14:paraId="0EF7CDFB" w14:textId="77777777" w:rsidR="00C3543D" w:rsidRPr="000335DD" w:rsidRDefault="00C3543D" w:rsidP="00975C55">
      <w:pPr>
        <w:ind w:left="2268"/>
        <w:rPr>
          <w:color w:val="000000" w:themeColor="text1"/>
        </w:rPr>
      </w:pPr>
    </w:p>
    <w:p w14:paraId="2D1FDDC1" w14:textId="332F20BE" w:rsidR="006E0CC1" w:rsidRPr="000335DD" w:rsidRDefault="003A76E5" w:rsidP="00E62B7B">
      <w:pPr>
        <w:pStyle w:val="Caption"/>
        <w:ind w:left="1134" w:right="0" w:firstLine="0"/>
        <w:jc w:val="left"/>
      </w:pPr>
      <w:bookmarkStart w:id="5456"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5456"/>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0"/>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Caption"/>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t>Note**: for Level 1 and Level 2, these guidelines are considered as minimum requirements and do not prevent the use of more realistic or detailed data to better characterise vehicle behaviour.</w:t>
      </w:r>
    </w:p>
    <w:p w14:paraId="650FD172" w14:textId="08FAF0EA" w:rsidR="00563C36" w:rsidRPr="000335DD" w:rsidRDefault="00732D1C" w:rsidP="00E62B7B">
      <w:pPr>
        <w:pStyle w:val="Caption"/>
        <w:ind w:left="1134" w:firstLine="0"/>
        <w:jc w:val="left"/>
        <w:rPr>
          <w:b/>
          <w:bCs w:val="0"/>
        </w:rPr>
      </w:pPr>
      <w:bookmarkStart w:id="5457"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5457"/>
      <w:r w:rsidR="00E62B7B" w:rsidRPr="000335DD">
        <w:br/>
      </w:r>
      <w:r w:rsidR="0016204F" w:rsidRPr="000335DD">
        <w:rPr>
          <w:b/>
          <w:bCs w:val="0"/>
        </w:rPr>
        <w:t>Energy consumption certification protocols for main regions</w:t>
      </w:r>
    </w:p>
    <w:tbl>
      <w:tblPr>
        <w:tblStyle w:val="GridTable1Light-Accent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5458"/>
            <w:r w:rsidRPr="002A297F">
              <w:t>FCHV</w:t>
            </w:r>
            <w:commentRangeEnd w:id="5458"/>
            <w:r w:rsidR="00025FAE" w:rsidRPr="002A297F">
              <w:rPr>
                <w:rStyle w:val="CommentReference"/>
                <w:sz w:val="20"/>
                <w:szCs w:val="20"/>
              </w:rPr>
              <w:commentReference w:id="5458"/>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5459" w:name="_Toc202861951"/>
      <w:bookmarkStart w:id="5460" w:name="_Toc203063961"/>
      <w:bookmarkStart w:id="5461" w:name="_Toc203569620"/>
      <w:bookmarkStart w:id="5462" w:name="_Toc203577886"/>
      <w:bookmarkStart w:id="5463" w:name="_Toc203579242"/>
      <w:bookmarkStart w:id="5464" w:name="_Toc203637954"/>
      <w:bookmarkStart w:id="5465" w:name="_Toc203639306"/>
      <w:bookmarkStart w:id="5466" w:name="_Toc203657584"/>
      <w:bookmarkStart w:id="5467" w:name="_Toc203661526"/>
      <w:bookmarkStart w:id="5468" w:name="_Toc202861959"/>
      <w:bookmarkStart w:id="5469" w:name="_Toc203063969"/>
      <w:bookmarkStart w:id="5470" w:name="_Toc203569628"/>
      <w:bookmarkStart w:id="5471" w:name="_Toc203577894"/>
      <w:bookmarkStart w:id="5472" w:name="_Toc203579250"/>
      <w:bookmarkStart w:id="5473" w:name="_Toc203637962"/>
      <w:bookmarkStart w:id="5474" w:name="_Toc203639314"/>
      <w:bookmarkStart w:id="5475" w:name="_Toc203657592"/>
      <w:bookmarkStart w:id="5476" w:name="_Toc203661534"/>
      <w:bookmarkStart w:id="5477" w:name="_Toc202861967"/>
      <w:bookmarkStart w:id="5478" w:name="_Toc203063977"/>
      <w:bookmarkStart w:id="5479" w:name="_Toc203569636"/>
      <w:bookmarkStart w:id="5480" w:name="_Toc203577902"/>
      <w:bookmarkStart w:id="5481" w:name="_Toc203579258"/>
      <w:bookmarkStart w:id="5482" w:name="_Toc203637970"/>
      <w:bookmarkStart w:id="5483" w:name="_Toc203639322"/>
      <w:bookmarkStart w:id="5484" w:name="_Toc203657600"/>
      <w:bookmarkStart w:id="5485" w:name="_Toc203661542"/>
      <w:bookmarkStart w:id="5486" w:name="_Toc202861971"/>
      <w:bookmarkStart w:id="5487" w:name="_Toc203063981"/>
      <w:bookmarkStart w:id="5488" w:name="_Toc203569640"/>
      <w:bookmarkStart w:id="5489" w:name="_Toc203577906"/>
      <w:bookmarkStart w:id="5490" w:name="_Toc203579262"/>
      <w:bookmarkStart w:id="5491" w:name="_Toc203637974"/>
      <w:bookmarkStart w:id="5492" w:name="_Toc203639326"/>
      <w:bookmarkStart w:id="5493" w:name="_Toc203657604"/>
      <w:bookmarkStart w:id="5494" w:name="_Toc203661546"/>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3A2FF19E" w14:textId="25134201" w:rsidR="00AB2F30" w:rsidRPr="000335DD" w:rsidRDefault="00AB2F30" w:rsidP="002A297F">
      <w:pPr>
        <w:ind w:left="2268"/>
      </w:pPr>
      <w:commentRangeStart w:id="5495"/>
      <w:r w:rsidRPr="000335DD">
        <w:t xml:space="preserve">Accurate characterization of </w:t>
      </w:r>
      <w:r w:rsidR="00C72B78">
        <w:t>methane (CH</w:t>
      </w:r>
      <w:r w:rsidR="00C72B78" w:rsidRPr="00816669">
        <w:rPr>
          <w:vertAlign w:val="subscript"/>
        </w:rPr>
        <w:t>4</w:t>
      </w:r>
      <w:r w:rsidR="00C72B78">
        <w:t xml:space="preserve">) </w:t>
      </w:r>
      <w:r w:rsidRPr="000335DD">
        <w:t>these emissions is critical for comprehensive LCA, ensuring alignment with climate policy targets and improving the accuracy of GHG mitigation strategies.</w:t>
      </w:r>
    </w:p>
    <w:p w14:paraId="5C5507DF" w14:textId="048AEE02" w:rsidR="00AB2F30" w:rsidRPr="000335DD" w:rsidRDefault="00AB2F30" w:rsidP="002A297F">
      <w:pPr>
        <w:ind w:left="2268"/>
      </w:pPr>
      <w:r w:rsidRPr="000335DD">
        <w:t>In regions where methane is monitored as a pollutant</w:t>
      </w:r>
      <w:r w:rsidR="009C2DE4">
        <w:t xml:space="preserve"> and hence considered in </w:t>
      </w:r>
      <w:r w:rsidR="00095953">
        <w:t>fuel consumption calculations</w:t>
      </w:r>
      <w:r w:rsidRPr="000335DD">
        <w:t xml:space="preserve">, emissions </w:t>
      </w:r>
      <w:r w:rsidR="002A200E">
        <w:t>of methane ( CH</w:t>
      </w:r>
      <w:r w:rsidR="002A200E" w:rsidRPr="00816669">
        <w:rPr>
          <w:vertAlign w:val="subscript"/>
        </w:rPr>
        <w:t>4</w:t>
      </w:r>
      <w:r w:rsidR="002A200E">
        <w:t xml:space="preserve">) </w:t>
      </w:r>
      <w:r w:rsidR="00297F1C">
        <w:t xml:space="preserve">is already included in the calculation of type approval </w:t>
      </w:r>
      <w:r w:rsidR="00E94F1D">
        <w:t>fuel consumption. Hence no further consideration is required</w:t>
      </w:r>
      <w:r w:rsidR="00F95305">
        <w:t>.</w:t>
      </w:r>
    </w:p>
    <w:p w14:paraId="451BEF2C" w14:textId="5862472C" w:rsidR="00AB2F30" w:rsidRPr="000335DD" w:rsidRDefault="00AB2F30" w:rsidP="002A297F">
      <w:pPr>
        <w:ind w:left="2268"/>
      </w:pPr>
      <w:r w:rsidRPr="000335DD">
        <w:t>In regions where methane is not monitored as a pollutant</w:t>
      </w:r>
      <w:r w:rsidR="00BC69A4">
        <w:t xml:space="preserve"> and hence not considered in fuel consumption calculations</w:t>
      </w:r>
      <w:r w:rsidR="005108B5">
        <w:t xml:space="preserve">: </w:t>
      </w:r>
      <w:r w:rsidR="005108B5" w:rsidRPr="00546FE5">
        <w:rPr>
          <w:color w:val="FF0000"/>
        </w:rPr>
        <w:t xml:space="preserve">for Level 3 and Level 4, methane emissions shall not be included to </w:t>
      </w:r>
      <w:r w:rsidR="005108B5" w:rsidRPr="00F51B9E">
        <w:rPr>
          <w:color w:val="FF0000"/>
        </w:rPr>
        <w:t xml:space="preserve">ensures that result variability does not impact official reporting or comparisons between vehicles. </w:t>
      </w:r>
      <w:r w:rsidR="005108B5" w:rsidRPr="00546FE5">
        <w:rPr>
          <w:color w:val="FF0000"/>
        </w:rPr>
        <w:t>For Level 1 and Level 2</w:t>
      </w:r>
      <w:r w:rsidR="005108B5">
        <w:rPr>
          <w:color w:val="FF0000"/>
        </w:rPr>
        <w:t xml:space="preserve">, </w:t>
      </w:r>
      <w:r w:rsidRPr="000335DD">
        <w:t xml:space="preserve">  emissions in the use phase shall be accounted with the application of the 100-year GWP (i.e. consistent with the overall carbon footprint requirements). In this case, practitioners shall use specific values for methane emissions, accounting for real-world use effects</w:t>
      </w:r>
      <w:r w:rsidR="00063440">
        <w:t>.</w:t>
      </w:r>
      <w:r w:rsidR="008E4484" w:rsidRPr="008E4484">
        <w:t xml:space="preserve"> </w:t>
      </w:r>
      <w:r w:rsidR="008E4484" w:rsidRPr="00546FE5">
        <w:t>Practitioners are allowed to use values derived from general studies, provided that they refer to new and fully functional vehicles, using a similar methodology.</w:t>
      </w:r>
      <w:r w:rsidR="00063440">
        <w:t xml:space="preserve"> </w:t>
      </w:r>
      <w:r w:rsidRPr="000335DD">
        <w:t xml:space="preserve"> </w:t>
      </w:r>
    </w:p>
    <w:p w14:paraId="205C97FF" w14:textId="05BD9757" w:rsidR="00AB2F30" w:rsidRPr="000335DD" w:rsidRDefault="00AB2F30" w:rsidP="002A297F">
      <w:pPr>
        <w:ind w:left="2268"/>
      </w:pPr>
      <w:r w:rsidRPr="000335DD">
        <w:tab/>
        <w:t xml:space="preserve">As an example, based on studies on Euro 6 cars in Europe (Prussi et al., 2020); Valverde &amp; </w:t>
      </w:r>
      <w:proofErr w:type="spellStart"/>
      <w:r w:rsidRPr="000335DD">
        <w:t>Giechaskiel</w:t>
      </w:r>
      <w:proofErr w:type="spellEnd"/>
      <w:r w:rsidRPr="000335DD">
        <w:t xml:space="preserve">, 2020; </w:t>
      </w:r>
      <w:proofErr w:type="spellStart"/>
      <w:r w:rsidRPr="000335DD">
        <w:t>Vojtíšek</w:t>
      </w:r>
      <w:proofErr w:type="spellEnd"/>
      <w:r w:rsidRPr="000335DD">
        <w:t>-Lom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5495"/>
      <w:r w:rsidR="008319AB" w:rsidRPr="000335DD">
        <w:rPr>
          <w:rStyle w:val="CommentReference"/>
          <w:sz w:val="20"/>
          <w:szCs w:val="20"/>
        </w:rPr>
        <w:commentReference w:id="5495"/>
      </w:r>
    </w:p>
    <w:p w14:paraId="37EDC5AC" w14:textId="645C9D79" w:rsidR="00B66C8D" w:rsidRPr="002A297F" w:rsidRDefault="00DF2CA6" w:rsidP="00DF2CA6">
      <w:pPr>
        <w:pStyle w:val="ListParagraph"/>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1990E2C5" w:rsidR="00B66C8D" w:rsidRPr="000335DD" w:rsidRDefault="0063119F" w:rsidP="00EC7BB2">
      <w:pPr>
        <w:pStyle w:val="Caption"/>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5496" w:name="_Toc202861973"/>
      <w:bookmarkStart w:id="5497" w:name="_Toc203063983"/>
      <w:bookmarkStart w:id="5498" w:name="_Toc203569642"/>
      <w:bookmarkStart w:id="5499" w:name="_Toc203577925"/>
      <w:bookmarkStart w:id="5500" w:name="_Toc203579281"/>
      <w:bookmarkStart w:id="5501" w:name="_Toc203637993"/>
      <w:bookmarkStart w:id="5502" w:name="_Toc203639345"/>
      <w:bookmarkStart w:id="5503" w:name="_Toc203657623"/>
      <w:bookmarkStart w:id="5504" w:name="_Toc203661565"/>
      <w:bookmarkStart w:id="5505" w:name="_Ref187743635"/>
      <w:bookmarkEnd w:id="5496"/>
      <w:bookmarkEnd w:id="5497"/>
      <w:bookmarkEnd w:id="5498"/>
      <w:bookmarkEnd w:id="5499"/>
      <w:bookmarkEnd w:id="5500"/>
      <w:bookmarkEnd w:id="5501"/>
      <w:bookmarkEnd w:id="5502"/>
      <w:bookmarkEnd w:id="5503"/>
      <w:bookmarkEnd w:id="5504"/>
    </w:p>
    <w:p w14:paraId="738994ED" w14:textId="693A5A36" w:rsidR="00B66C8D" w:rsidRPr="002A297F" w:rsidRDefault="00DF2CA6" w:rsidP="00DF2CA6">
      <w:pPr>
        <w:pStyle w:val="ListParagraph"/>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5505"/>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5506"/>
      <w:commentRangeStart w:id="5507"/>
      <w:r w:rsidRPr="000335DD">
        <w:rPr>
          <w:color w:val="000000" w:themeColor="text1"/>
        </w:rPr>
        <w:t xml:space="preserve">[Fuel Cell Hybrid Electric Vehicles] </w:t>
      </w:r>
      <w:commentRangeEnd w:id="5507"/>
      <w:r w:rsidR="008319AB" w:rsidRPr="000335DD">
        <w:rPr>
          <w:rStyle w:val="CommentReference"/>
          <w:color w:val="000000" w:themeColor="text1"/>
          <w:sz w:val="20"/>
          <w:szCs w:val="20"/>
        </w:rPr>
        <w:commentReference w:id="5507"/>
      </w:r>
      <w:commentRangeEnd w:id="5506"/>
      <w:r w:rsidR="00842814" w:rsidRPr="000335DD">
        <w:rPr>
          <w:rStyle w:val="CommentReference"/>
          <w:color w:val="000000" w:themeColor="text1"/>
          <w:sz w:val="20"/>
          <w:szCs w:val="20"/>
        </w:rPr>
        <w:commentReference w:id="5506"/>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71C8BE94" w:rsidR="008D50F4" w:rsidRPr="00970715" w:rsidRDefault="008D50F4" w:rsidP="00975C55">
      <w:pPr>
        <w:ind w:left="2268"/>
        <w:rPr>
          <w:color w:val="000000" w:themeColor="text1"/>
          <w:highlight w:val="yellow"/>
        </w:rPr>
      </w:pP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970715">
        <w:rPr>
          <w:highlight w:val="yellow"/>
        </w:rPr>
        <w:tab/>
      </w:r>
      <w:r w:rsidR="00997B96" w:rsidRPr="00970715">
        <w:rPr>
          <w:highlight w:val="yellow"/>
        </w:rPr>
        <w:tab/>
        <w:t>(</w:t>
      </w:r>
      <w:r w:rsidR="00836680" w:rsidRPr="00970715">
        <w:rPr>
          <w:highlight w:val="yellow"/>
        </w:rPr>
        <w:t>26</w:t>
      </w:r>
      <w:r w:rsidR="00997B96" w:rsidRPr="00970715">
        <w:rPr>
          <w:highlight w:val="yellow"/>
        </w:rPr>
        <w:t>)</w:t>
      </w:r>
    </w:p>
    <w:p w14:paraId="0E68B68A" w14:textId="77777777" w:rsidR="00B35305" w:rsidRPr="00970715" w:rsidRDefault="00B35305" w:rsidP="00975C55">
      <w:pPr>
        <w:ind w:left="2268"/>
        <w:rPr>
          <w:color w:val="000000" w:themeColor="text1"/>
          <w:highlight w:val="yellow"/>
        </w:rPr>
      </w:pPr>
      <w:r w:rsidRPr="00970715">
        <w:rPr>
          <w:color w:val="000000" w:themeColor="text1"/>
          <w:highlight w:val="yellow"/>
        </w:rPr>
        <w:t>Where;</w:t>
      </w:r>
    </w:p>
    <w:p w14:paraId="2C67052C" w14:textId="52148D1D"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w:t>
      </w:r>
      <w:proofErr w:type="spellStart"/>
      <w:r w:rsidRPr="00970715">
        <w:rPr>
          <w:rFonts w:eastAsia="Meiryo UI"/>
          <w:i/>
          <w:iCs/>
          <w:color w:val="000000" w:themeColor="text1"/>
          <w:highlight w:val="yellow"/>
          <w:lang w:eastAsia="ja-JP"/>
        </w:rPr>
        <w:t>AvLife</w:t>
      </w:r>
      <w:proofErr w:type="spellEnd"/>
      <w:r w:rsidRPr="00970715">
        <w:rPr>
          <w:rFonts w:eastAsia="Meiryo UI"/>
          <w:i/>
          <w:iCs/>
          <w:color w:val="000000" w:themeColor="text1"/>
          <w:highlight w:val="yellow"/>
          <w:lang w:eastAsia="ja-JP"/>
        </w:rPr>
        <w:t>]</w:t>
      </w:r>
      <w:r w:rsidRPr="00970715">
        <w:rPr>
          <w:rFonts w:eastAsia="Meiryo UI"/>
          <w:color w:val="000000" w:themeColor="text1"/>
          <w:highlight w:val="yellow"/>
          <w:lang w:eastAsia="ja-JP"/>
        </w:rPr>
        <w:t xml:space="preserve"> </w:t>
      </w:r>
      <w:r w:rsidR="00B35305"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average input hydrogen energy consumption in MJ/km over the entire lifetime of the vehicle.</w:t>
      </w:r>
    </w:p>
    <w:p w14:paraId="073E2A40" w14:textId="55C42632"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[Start]</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r>
      <w:r w:rsidR="00B35305" w:rsidRPr="00970715">
        <w:rPr>
          <w:rFonts w:eastAsia="Meiryo UI"/>
          <w:color w:val="000000" w:themeColor="text1"/>
          <w:highlight w:val="yellow"/>
          <w:lang w:eastAsia="ja-JP"/>
        </w:rPr>
        <w:t xml:space="preserve">means the </w:t>
      </w:r>
      <w:r w:rsidRPr="00970715">
        <w:rPr>
          <w:rFonts w:eastAsia="Meiryo UI"/>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45D39AAC" w:rsidR="000F0954" w:rsidRPr="00970715" w:rsidRDefault="00EF7255"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FCHV</w:t>
      </w:r>
      <w:r w:rsidR="000F0954" w:rsidRPr="00970715">
        <w:rPr>
          <w:rFonts w:eastAsia="Meiryo UI"/>
          <w:i/>
          <w:iCs/>
          <w:color w:val="000000" w:themeColor="text1"/>
          <w:highlight w:val="yellow"/>
          <w:lang w:eastAsia="ja-JP"/>
        </w:rPr>
        <w:t xml:space="preserve"> [lifetime energy]</w:t>
      </w:r>
      <w:r w:rsidR="000F0954"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means the l</w:t>
      </w:r>
      <w:r w:rsidR="000F0954" w:rsidRPr="00970715">
        <w:rPr>
          <w:rFonts w:eastAsia="Meiryo UI"/>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 [max energy]</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970715" w:rsidRDefault="000F0954" w:rsidP="00975C55">
      <w:pPr>
        <w:ind w:left="2268"/>
        <w:rPr>
          <w:color w:val="000000" w:themeColor="text1"/>
          <w:highlight w:val="yellow"/>
        </w:rPr>
      </w:pPr>
      <w:r w:rsidRPr="0097071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5CB9B1C" w:rsidR="000F0954" w:rsidRPr="00970715" w:rsidRDefault="000F0954" w:rsidP="00975C55">
      <w:pPr>
        <w:ind w:left="2268"/>
        <w:rPr>
          <w:color w:val="000000" w:themeColor="text1"/>
          <w:highlight w:val="yellow"/>
        </w:rPr>
      </w:pPr>
      <w:r w:rsidRPr="00970715">
        <w:rPr>
          <w:color w:val="000000" w:themeColor="text1"/>
          <w:highlight w:val="yellow"/>
        </w:rPr>
        <w:t>The (</w:t>
      </w:r>
      <w:proofErr w:type="spellStart"/>
      <w:r w:rsidRPr="00970715">
        <w:rPr>
          <w:color w:val="000000" w:themeColor="text1"/>
          <w:highlight w:val="yellow"/>
        </w:rPr>
        <w:t>i</w:t>
      </w:r>
      <w:proofErr w:type="spellEnd"/>
      <w:r w:rsidRPr="00970715">
        <w:rPr>
          <w:color w:val="000000" w:themeColor="text1"/>
          <w:highlight w:val="yellow"/>
        </w:rPr>
        <w:t>) maximum lifetime energy that can be delivered by the fuel cell before reaching 10% degradation (FC [max energy]), and (ii) fuel cell electric vehicle lifetime energy requirements (</w:t>
      </w:r>
      <w:r w:rsidR="00EF7255" w:rsidRPr="00970715">
        <w:rPr>
          <w:color w:val="000000" w:themeColor="text1"/>
          <w:highlight w:val="yellow"/>
        </w:rPr>
        <w:t>FCHV</w:t>
      </w:r>
      <w:r w:rsidRPr="00970715">
        <w:rPr>
          <w:color w:val="000000" w:themeColor="text1"/>
          <w:highlight w:val="yellow"/>
        </w:rPr>
        <w:t xml:space="preserve"> [lifetime energy]) is proposed be calculated as follows:</w:t>
      </w:r>
    </w:p>
    <w:p w14:paraId="5E556815" w14:textId="77777777" w:rsidR="000F0954" w:rsidRPr="00970715" w:rsidRDefault="000F0954" w:rsidP="00A441B4">
      <w:pPr>
        <w:ind w:left="2268"/>
        <w:rPr>
          <w:highlight w:val="yellow"/>
          <w:lang w:eastAsia="en-US"/>
        </w:rPr>
      </w:pPr>
      <w:r w:rsidRPr="00970715">
        <w:rPr>
          <w:highlight w:val="yellow"/>
          <w:lang w:eastAsia="en-US"/>
        </w:rPr>
        <w:t>(</w:t>
      </w:r>
      <w:proofErr w:type="spellStart"/>
      <w:r w:rsidRPr="00970715">
        <w:rPr>
          <w:highlight w:val="yellow"/>
          <w:lang w:eastAsia="en-US"/>
        </w:rPr>
        <w:t>i</w:t>
      </w:r>
      <w:proofErr w:type="spellEnd"/>
      <w:r w:rsidRPr="00970715">
        <w:rPr>
          <w:highlight w:val="yellow"/>
          <w:lang w:eastAsia="en-US"/>
        </w:rPr>
        <w:t>) Fuel cell lifetime maximum electrical energy output (FC [max energy]):</w:t>
      </w:r>
    </w:p>
    <w:p w14:paraId="42F056A6" w14:textId="6F0A3685" w:rsidR="009116DC" w:rsidRPr="0097071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970715">
        <w:rPr>
          <w:highlight w:val="yellow"/>
          <w:lang w:eastAsia="ja-JP"/>
        </w:rPr>
        <w:tab/>
      </w:r>
      <w:r w:rsidR="000F09A4"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t>(</w:t>
      </w:r>
      <w:r w:rsidR="00836680" w:rsidRPr="00970715">
        <w:rPr>
          <w:highlight w:val="yellow"/>
        </w:rPr>
        <w:t>27</w:t>
      </w:r>
      <w:r w:rsidR="002E046B" w:rsidRPr="00970715">
        <w:rPr>
          <w:highlight w:val="yellow"/>
        </w:rPr>
        <w:t>)</w:t>
      </w:r>
    </w:p>
    <w:p w14:paraId="2F7ECCBF" w14:textId="77777777" w:rsidR="00010A17" w:rsidRPr="00970715" w:rsidRDefault="00010A17" w:rsidP="00975C55">
      <w:pPr>
        <w:ind w:left="2268"/>
        <w:rPr>
          <w:color w:val="000000" w:themeColor="text1"/>
          <w:highlight w:val="yellow"/>
        </w:rPr>
      </w:pPr>
      <w:r w:rsidRPr="00970715">
        <w:rPr>
          <w:color w:val="000000" w:themeColor="text1"/>
          <w:highlight w:val="yellow"/>
        </w:rPr>
        <w:t>Where;</w:t>
      </w:r>
    </w:p>
    <w:p w14:paraId="251A2711" w14:textId="697A77C5" w:rsidR="000F0954" w:rsidRPr="00970715" w:rsidRDefault="000F0954" w:rsidP="00975C55">
      <w:pPr>
        <w:ind w:left="2268"/>
        <w:rPr>
          <w:color w:val="000000" w:themeColor="text1"/>
          <w:highlight w:val="yellow"/>
        </w:rPr>
      </w:pPr>
      <w:r w:rsidRPr="00970715">
        <w:rPr>
          <w:color w:val="000000" w:themeColor="text1"/>
          <w:highlight w:val="yellow"/>
        </w:rPr>
        <w:t xml:space="preserve">Fuel cell average running power (kW) </w:t>
      </w:r>
      <w:r w:rsidR="00E12934" w:rsidRPr="00970715">
        <w:rPr>
          <w:color w:val="000000" w:themeColor="text1"/>
          <w:highlight w:val="yellow"/>
        </w:rPr>
        <w:tab/>
        <w:t xml:space="preserve">means the </w:t>
      </w:r>
      <w:r w:rsidRPr="00970715">
        <w:rPr>
          <w:color w:val="000000" w:themeColor="text1"/>
          <w:highlight w:val="yellow"/>
        </w:rPr>
        <w:t>maximum rated fuel cell power (kW) * average operation % of rated fuel cell power. See paragraph underneath to define assumptions and values.</w:t>
      </w:r>
    </w:p>
    <w:p w14:paraId="3DC78A0C" w14:textId="77777777" w:rsidR="000F0954" w:rsidRPr="00970715" w:rsidRDefault="000F0954" w:rsidP="00A441B4">
      <w:pPr>
        <w:ind w:left="2268"/>
        <w:rPr>
          <w:highlight w:val="yellow"/>
          <w:lang w:eastAsia="en-US"/>
        </w:rPr>
      </w:pPr>
      <w:r w:rsidRPr="00970715">
        <w:rPr>
          <w:highlight w:val="yellow"/>
          <w:lang w:eastAsia="en-US"/>
        </w:rPr>
        <w:t xml:space="preserve">(ii) Fuel cell electric vehicle lifetime electrical energy requirement (i.e. energy output from fuel cell) </w:t>
      </w:r>
    </w:p>
    <w:p w14:paraId="2B07B338" w14:textId="79CAA7DB" w:rsidR="000F0954" w:rsidRPr="00970715" w:rsidRDefault="000F0954" w:rsidP="00975C55">
      <w:pPr>
        <w:ind w:left="2268"/>
        <w:rPr>
          <w:color w:val="000000" w:themeColor="text1"/>
          <w:highlight w:val="yellow"/>
        </w:rPr>
      </w:pPr>
      <w:r w:rsidRPr="00970715">
        <w:rPr>
          <w:color w:val="000000" w:themeColor="text1"/>
          <w:highlight w:val="yellow"/>
        </w:rPr>
        <w:t xml:space="preserve">(= </w:t>
      </w:r>
      <w:r w:rsidR="00EF7255" w:rsidRPr="00970715">
        <w:rPr>
          <w:color w:val="000000" w:themeColor="text1"/>
          <w:highlight w:val="yellow"/>
        </w:rPr>
        <w:t>FCHV</w:t>
      </w:r>
      <w:r w:rsidRPr="00970715">
        <w:rPr>
          <w:color w:val="000000" w:themeColor="text1"/>
          <w:highlight w:val="yellow"/>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r w:rsidRPr="00816669">
        <w:rPr>
          <w:color w:val="000000" w:themeColor="text1"/>
          <w:highlight w:val="yellow"/>
        </w:rPr>
        <w:t>Where;</w:t>
      </w:r>
    </w:p>
    <w:p w14:paraId="4066926B" w14:textId="5EDF6C02"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w:t>
      </w:r>
      <w:proofErr w:type="spellEnd"/>
      <w:r w:rsidRPr="00816669">
        <w:rPr>
          <w:i/>
          <w:iCs/>
          <w:color w:val="000000" w:themeColor="text1"/>
          <w:highlight w:val="yellow"/>
        </w:rPr>
        <w:t xml:space="preserve">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EnConConversion</w:t>
      </w:r>
      <w:proofErr w:type="spellEnd"/>
      <w:r w:rsidRPr="00816669">
        <w:rPr>
          <w:i/>
          <w:iCs/>
          <w:color w:val="000000" w:themeColor="text1"/>
          <w:highlight w:val="yellow"/>
        </w:rPr>
        <w:t xml:space="preserve">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816669" w:rsidRDefault="000F61EB" w:rsidP="00B47753">
      <w:pPr>
        <w:pStyle w:val="Caption"/>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2906D2" w:rsidRPr="00816669">
        <w:rPr>
          <w:noProof/>
          <w:highlight w:val="yellow"/>
        </w:rPr>
        <w:t>14</w:t>
      </w:r>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0"/>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methodological approach to define operational fuel cell efficiency loss, if validated by an independent third</w:t>
            </w:r>
            <w:r w:rsidR="0049423E" w:rsidRPr="00816669">
              <w:rPr>
                <w:highlight w:val="yellow"/>
              </w:rPr>
              <w:t xml:space="preserve"> </w:t>
            </w:r>
            <w:r w:rsidRPr="00816669">
              <w:rPr>
                <w:highlight w:val="yellow"/>
              </w:rPr>
              <w:t>party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5508"/>
      <w:commentRangeStart w:id="5509"/>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5509"/>
      <w:r w:rsidR="0034040F" w:rsidRPr="000335DD">
        <w:rPr>
          <w:rStyle w:val="CommentReference"/>
          <w:b/>
          <w:bCs/>
          <w:color w:val="000000" w:themeColor="text1"/>
          <w:sz w:val="20"/>
          <w:szCs w:val="20"/>
        </w:rPr>
        <w:commentReference w:id="5509"/>
      </w:r>
      <w:commentRangeEnd w:id="5508"/>
      <w:r w:rsidR="007115FB" w:rsidRPr="000335DD">
        <w:rPr>
          <w:rStyle w:val="CommentReference"/>
          <w:b/>
          <w:bCs/>
          <w:color w:val="000000" w:themeColor="text1"/>
          <w:sz w:val="20"/>
          <w:szCs w:val="20"/>
        </w:rPr>
        <w:commentReference w:id="5508"/>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816669">
        <w:rPr>
          <w:color w:val="000000" w:themeColor="text1"/>
          <w:highlight w:val="yellow"/>
        </w:rPr>
        <w:t>S</w:t>
      </w:r>
      <w:r w:rsidR="00AF0B9A" w:rsidRPr="00816669">
        <w:rPr>
          <w:color w:val="000000" w:themeColor="text1"/>
          <w:highlight w:val="yellow"/>
        </w:rPr>
        <w:t>o</w:t>
      </w:r>
      <w:r w:rsidRPr="00816669">
        <w:rPr>
          <w:color w:val="000000" w:themeColor="text1"/>
          <w:highlight w:val="yellow"/>
        </w:rPr>
        <w:t>H</w:t>
      </w:r>
      <w:proofErr w:type="spellEnd"/>
      <w:r w:rsidRPr="00816669">
        <w:rPr>
          <w:color w:val="000000" w:themeColor="text1"/>
          <w:highlight w:val="yellow"/>
        </w:rPr>
        <w:t xml:space="preserve">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C12738"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r w:rsidRPr="00816669">
        <w:rPr>
          <w:color w:val="000000" w:themeColor="text1"/>
          <w:highlight w:val="yellow"/>
        </w:rPr>
        <w:t>Where;</w:t>
      </w:r>
    </w:p>
    <w:p w14:paraId="18421CB1" w14:textId="47E71392" w:rsidR="00924189" w:rsidRPr="00816669" w:rsidRDefault="00C12738"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F732AE" w:rsidRDefault="00C12738"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F732AE">
        <w:rPr>
          <w:color w:val="000000" w:themeColor="text1"/>
          <w:highlight w:val="yellow"/>
        </w:rPr>
        <w:t xml:space="preserve"> </w:t>
      </w:r>
      <w:r w:rsidR="00981B37" w:rsidRPr="00F732AE">
        <w:rPr>
          <w:color w:val="000000" w:themeColor="text1"/>
          <w:highlight w:val="yellow"/>
        </w:rPr>
        <w:tab/>
        <w:t>mean</w:t>
      </w:r>
      <w:r w:rsidR="00924189" w:rsidRPr="00F732AE">
        <w:rPr>
          <w:color w:val="000000" w:themeColor="text1"/>
          <w:highlight w:val="yellow"/>
        </w:rPr>
        <w:t xml:space="preserve">s the in-use electric range (i.e. in </w:t>
      </w:r>
      <w:r w:rsidR="00D25D82" w:rsidRPr="00F732AE">
        <w:rPr>
          <w:color w:val="000000" w:themeColor="text1"/>
          <w:highlight w:val="yellow"/>
        </w:rPr>
        <w:t>charge-</w:t>
      </w:r>
      <w:r w:rsidR="00924189" w:rsidRPr="00F732AE">
        <w:rPr>
          <w:color w:val="000000" w:themeColor="text1"/>
          <w:highlight w:val="yellow"/>
        </w:rPr>
        <w:t>depleting mode of operation) in km or miles, i.e. including accounting for the discrepancy and deterioration factors.</w:t>
      </w:r>
    </w:p>
    <w:p w14:paraId="0915793C" w14:textId="6C492960" w:rsidR="00924189" w:rsidRPr="00F732AE" w:rsidRDefault="00C12738"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F732AE">
        <w:rPr>
          <w:color w:val="000000" w:themeColor="text1"/>
          <w:highlight w:val="yellow"/>
        </w:rPr>
        <w:t xml:space="preserve"> </w:t>
      </w:r>
      <w:r w:rsidR="00C85961" w:rsidRPr="00F732AE">
        <w:rPr>
          <w:color w:val="000000" w:themeColor="text1"/>
          <w:highlight w:val="yellow"/>
        </w:rPr>
        <w:tab/>
      </w:r>
      <w:r w:rsidR="00981B37" w:rsidRPr="00F732AE">
        <w:rPr>
          <w:color w:val="000000" w:themeColor="text1"/>
          <w:highlight w:val="yellow"/>
        </w:rPr>
        <w:t>mean</w:t>
      </w:r>
      <w:r w:rsidR="00924189" w:rsidRPr="00F732AE">
        <w:rPr>
          <w:color w:val="000000" w:themeColor="text1"/>
          <w:highlight w:val="yellow"/>
        </w:rPr>
        <w:t xml:space="preserve">s the net usable battery energy capacity (in kWh) available at the start of the vehicle lifetime, defined as </w:t>
      </w:r>
      <w:proofErr w:type="spellStart"/>
      <w:r w:rsidR="00924189" w:rsidRPr="00F732AE">
        <w:rPr>
          <w:color w:val="000000" w:themeColor="text1"/>
          <w:highlight w:val="yellow"/>
        </w:rPr>
        <w:t>UBE</w:t>
      </w:r>
      <w:r w:rsidR="00924189" w:rsidRPr="00F732AE">
        <w:rPr>
          <w:color w:val="000000" w:themeColor="text1"/>
          <w:highlight w:val="yellow"/>
          <w:vertAlign w:val="subscript"/>
        </w:rPr>
        <w:t>certified</w:t>
      </w:r>
      <w:proofErr w:type="spellEnd"/>
      <w:r w:rsidR="00924189" w:rsidRPr="00F732AE">
        <w:rPr>
          <w:color w:val="000000" w:themeColor="text1"/>
          <w:highlight w:val="yellow"/>
        </w:rPr>
        <w:t xml:space="preserve"> in </w:t>
      </w:r>
      <w:r w:rsidR="00E355A3" w:rsidRPr="00F732AE">
        <w:rPr>
          <w:color w:val="000000" w:themeColor="text1"/>
          <w:highlight w:val="yellow"/>
        </w:rPr>
        <w:t xml:space="preserve">UN </w:t>
      </w:r>
      <w:r w:rsidR="00924189" w:rsidRPr="00F732AE">
        <w:rPr>
          <w:color w:val="000000" w:themeColor="text1"/>
          <w:highlight w:val="yellow"/>
        </w:rPr>
        <w:t>GTR</w:t>
      </w:r>
      <w:r w:rsidR="00AF0B9A" w:rsidRPr="00F732AE">
        <w:rPr>
          <w:color w:val="000000" w:themeColor="text1"/>
          <w:highlight w:val="yellow"/>
        </w:rPr>
        <w:t xml:space="preserve"> </w:t>
      </w:r>
      <w:r w:rsidR="00924189" w:rsidRPr="00F732AE">
        <w:rPr>
          <w:color w:val="000000" w:themeColor="text1"/>
          <w:highlight w:val="yellow"/>
        </w:rPr>
        <w:t>22.</w:t>
      </w:r>
    </w:p>
    <w:p w14:paraId="17D8BABB" w14:textId="0CD29626" w:rsidR="00924189" w:rsidRPr="00F732AE" w:rsidRDefault="00C12738"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F732AE">
        <w:rPr>
          <w:color w:val="000000" w:themeColor="text1"/>
          <w:highlight w:val="yellow"/>
        </w:rPr>
        <w:t xml:space="preserve"> </w:t>
      </w:r>
      <w:r w:rsidR="00C85961" w:rsidRPr="00F732AE">
        <w:rPr>
          <w:color w:val="000000" w:themeColor="text1"/>
          <w:highlight w:val="yellow"/>
        </w:rPr>
        <w:tab/>
        <w:t>mean</w:t>
      </w:r>
      <w:r w:rsidR="00924189" w:rsidRPr="00F732AE">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F732AE">
        <w:rPr>
          <w:color w:val="000000" w:themeColor="text1"/>
          <w:highlight w:val="yellow"/>
        </w:rPr>
        <w:t xml:space="preserve"> </w:t>
      </w:r>
      <w:r w:rsidR="00924189" w:rsidRPr="00F732AE">
        <w:rPr>
          <w:color w:val="000000" w:themeColor="text1"/>
          <w:highlight w:val="yellow"/>
        </w:rPr>
        <w:t>of</w:t>
      </w:r>
      <w:r w:rsidR="009A318F" w:rsidRPr="00F732AE">
        <w:rPr>
          <w:color w:val="000000" w:themeColor="text1"/>
          <w:highlight w:val="yellow"/>
        </w:rPr>
        <w:t xml:space="preserve"> </w:t>
      </w:r>
      <w:r w:rsidR="00924189" w:rsidRPr="00F732AE">
        <w:rPr>
          <w:color w:val="000000" w:themeColor="text1"/>
          <w:highlight w:val="yellow"/>
        </w:rPr>
        <w:t xml:space="preserve">health – </w:t>
      </w:r>
      <w:proofErr w:type="spellStart"/>
      <w:r w:rsidR="00924189" w:rsidRPr="00F732AE">
        <w:rPr>
          <w:color w:val="000000" w:themeColor="text1"/>
          <w:highlight w:val="yellow"/>
        </w:rPr>
        <w:t>S</w:t>
      </w:r>
      <w:r w:rsidR="00366C45" w:rsidRPr="00F732AE">
        <w:rPr>
          <w:color w:val="000000" w:themeColor="text1"/>
          <w:highlight w:val="yellow"/>
        </w:rPr>
        <w:t>o</w:t>
      </w:r>
      <w:r w:rsidR="00924189" w:rsidRPr="00F732AE">
        <w:rPr>
          <w:color w:val="000000" w:themeColor="text1"/>
          <w:highlight w:val="yellow"/>
        </w:rPr>
        <w:t>H</w:t>
      </w:r>
      <w:proofErr w:type="spellEnd"/>
      <w:r w:rsidR="00924189" w:rsidRPr="00F732AE">
        <w:rPr>
          <w:color w:val="000000" w:themeColor="text1"/>
          <w:highlight w:val="yellow"/>
        </w:rPr>
        <w:t>), i.e. according to the following equation:</w:t>
      </w:r>
    </w:p>
    <w:p w14:paraId="708059CB" w14:textId="05D6E349" w:rsidR="00924189" w:rsidRPr="001F54F0" w:rsidRDefault="00C12738"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1F54F0">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1F54F0">
        <w:rPr>
          <w:rFonts w:ascii="Cambria Math" w:hAnsi="Cambria Math"/>
          <w:color w:val="000000" w:themeColor="text1"/>
          <w:highlight w:val="yellow"/>
        </w:rPr>
        <w:tab/>
      </w:r>
      <w:r w:rsidR="002D6264" w:rsidRPr="001F54F0">
        <w:rPr>
          <w:color w:val="000000" w:themeColor="text1"/>
          <w:highlight w:val="yellow"/>
        </w:rPr>
        <w:t>(</w:t>
      </w:r>
      <w:r w:rsidR="006242A0" w:rsidRPr="000071C6">
        <w:rPr>
          <w:highlight w:val="yellow"/>
        </w:rPr>
        <w:fldChar w:fldCharType="begin"/>
      </w:r>
      <w:r w:rsidR="006242A0" w:rsidRPr="001F54F0">
        <w:rPr>
          <w:highlight w:val="yellow"/>
        </w:rPr>
        <w:instrText xml:space="preserve"> SEQ Equation \* ARABIC </w:instrText>
      </w:r>
      <w:r w:rsidR="006242A0" w:rsidRPr="000071C6">
        <w:rPr>
          <w:highlight w:val="yellow"/>
        </w:rPr>
        <w:fldChar w:fldCharType="separate"/>
      </w:r>
      <w:r w:rsidR="006242A0" w:rsidRPr="001F54F0">
        <w:rPr>
          <w:noProof/>
          <w:highlight w:val="yellow"/>
        </w:rPr>
        <w:t>30</w:t>
      </w:r>
      <w:r w:rsidR="006242A0" w:rsidRPr="000071C6">
        <w:rPr>
          <w:highlight w:val="yellow"/>
        </w:rPr>
        <w:fldChar w:fldCharType="end"/>
      </w:r>
      <w:r w:rsidR="002D6264" w:rsidRPr="001F54F0">
        <w:rPr>
          <w:highlight w:val="yellow"/>
        </w:rPr>
        <w:t>)</w:t>
      </w:r>
    </w:p>
    <w:p w14:paraId="759BBAD7" w14:textId="77777777" w:rsidR="00EC6448" w:rsidRPr="001F54F0" w:rsidRDefault="00924189" w:rsidP="00B625BD">
      <w:pPr>
        <w:ind w:left="2268"/>
        <w:rPr>
          <w:rFonts w:ascii="Cambria Math" w:hAnsi="Cambria Math"/>
          <w:color w:val="000000" w:themeColor="text1"/>
          <w:highlight w:val="yellow"/>
        </w:rPr>
      </w:pPr>
      <w:r w:rsidRPr="001F54F0">
        <w:rPr>
          <w:rFonts w:ascii="Cambria Math" w:hAnsi="Cambria Math"/>
          <w:color w:val="000000" w:themeColor="text1"/>
          <w:highlight w:val="yellow"/>
        </w:rPr>
        <w:t xml:space="preserve">And </w:t>
      </w:r>
      <w:r w:rsidR="00EC6448" w:rsidRPr="001F54F0">
        <w:rPr>
          <w:rFonts w:ascii="Cambria Math" w:hAnsi="Cambria Math"/>
          <w:color w:val="000000" w:themeColor="text1"/>
          <w:highlight w:val="yellow"/>
        </w:rPr>
        <w:t>Where;</w:t>
      </w:r>
    </w:p>
    <w:p w14:paraId="6637790C" w14:textId="4FF8712A" w:rsidR="00924189" w:rsidRPr="00E21057" w:rsidRDefault="00C12738"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net usable battery energy capacity (in kWh) available at the end of the vehicle lifetime.</w:t>
      </w:r>
    </w:p>
    <w:p w14:paraId="792BAFA7" w14:textId="0C112869" w:rsidR="00924189" w:rsidRPr="00E21057" w:rsidRDefault="00C12738"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battery state</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of</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health (</w:t>
      </w:r>
      <w:proofErr w:type="spellStart"/>
      <w:r w:rsidR="00924189" w:rsidRPr="00E21057">
        <w:rPr>
          <w:rFonts w:ascii="Cambria Math" w:hAnsi="Cambria Math"/>
          <w:color w:val="000000" w:themeColor="text1"/>
          <w:highlight w:val="yellow"/>
        </w:rPr>
        <w:t>S</w:t>
      </w:r>
      <w:r w:rsidR="00E355A3" w:rsidRPr="00E21057">
        <w:rPr>
          <w:rFonts w:ascii="Cambria Math" w:hAnsi="Cambria Math"/>
          <w:color w:val="000000" w:themeColor="text1"/>
          <w:highlight w:val="yellow"/>
        </w:rPr>
        <w:t>o</w:t>
      </w:r>
      <w:r w:rsidR="00924189" w:rsidRPr="00E21057">
        <w:rPr>
          <w:rFonts w:ascii="Cambria Math" w:hAnsi="Cambria Math"/>
          <w:color w:val="000000" w:themeColor="text1"/>
          <w:highlight w:val="yellow"/>
        </w:rPr>
        <w:t>H</w:t>
      </w:r>
      <w:proofErr w:type="spellEnd"/>
      <w:r w:rsidR="00924189" w:rsidRPr="00E21057">
        <w:rPr>
          <w:rFonts w:ascii="Cambria Math" w:hAnsi="Cambria Math"/>
          <w:color w:val="000000" w:themeColor="text1"/>
          <w:highlight w:val="yellow"/>
        </w:rPr>
        <w:t>) in % of the original capacity at the end-of-life of the vehicle (or battery, whichever comes first).</w:t>
      </w:r>
    </w:p>
    <w:p w14:paraId="1BFE81E5" w14:textId="617622AE" w:rsidR="00924189" w:rsidRPr="00D00AA3" w:rsidRDefault="00924189" w:rsidP="00B625BD">
      <w:pPr>
        <w:ind w:left="2268"/>
        <w:rPr>
          <w:rFonts w:ascii="Cambria Math" w:hAnsi="Cambria Math"/>
          <w:color w:val="000000" w:themeColor="text1"/>
          <w:highlight w:val="yellow"/>
        </w:rPr>
      </w:pPr>
      <w:r w:rsidRPr="00E21057">
        <w:rPr>
          <w:rFonts w:ascii="Cambria Math" w:hAnsi="Cambria Math"/>
          <w:color w:val="000000" w:themeColor="text1"/>
          <w:highlight w:val="yellow"/>
        </w:rPr>
        <w:t>(* UN GTR</w:t>
      </w:r>
      <w:r w:rsidR="00B34CB8" w:rsidRPr="00E21057">
        <w:rPr>
          <w:rFonts w:ascii="Cambria Math" w:hAnsi="Cambria Math"/>
          <w:color w:val="000000" w:themeColor="text1"/>
          <w:highlight w:val="yellow"/>
        </w:rPr>
        <w:t xml:space="preserve"> </w:t>
      </w:r>
      <w:r w:rsidRPr="00E21057">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D00AA3">
        <w:rPr>
          <w:rFonts w:ascii="Cambria Math" w:hAnsi="Cambria Math"/>
          <w:color w:val="000000" w:themeColor="text1"/>
          <w:highlight w:val="yellow"/>
          <w:vertAlign w:val="superscript"/>
        </w:rPr>
        <w:footnoteReference w:id="44"/>
      </w:r>
      <w:r w:rsidRPr="00D00AA3">
        <w:rPr>
          <w:rFonts w:ascii="Cambria Math" w:hAnsi="Cambria Math"/>
          <w:color w:val="000000" w:themeColor="text1"/>
          <w:highlight w:val="yellow"/>
        </w:rPr>
        <w:t>).</w:t>
      </w:r>
    </w:p>
    <w:p w14:paraId="18B482D3" w14:textId="0947EC03" w:rsidR="00924189" w:rsidRPr="000071C6" w:rsidRDefault="00924189" w:rsidP="00B625BD">
      <w:pPr>
        <w:ind w:left="2268"/>
        <w:rPr>
          <w:rFonts w:ascii="Cambria Math" w:hAnsi="Cambria Math"/>
          <w:color w:val="000000" w:themeColor="text1"/>
          <w:highlight w:val="yellow"/>
        </w:rPr>
      </w:pPr>
      <w:r w:rsidRPr="00D00AA3">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may be defined according to alternative methodologies, as outlined in </w:t>
      </w:r>
      <w:commentRangeStart w:id="5510"/>
      <w:r w:rsidRPr="000071C6">
        <w:rPr>
          <w:rFonts w:ascii="Cambria Math" w:hAnsi="Cambria Math"/>
          <w:color w:val="000000" w:themeColor="text1"/>
          <w:highlight w:val="yellow"/>
        </w:rPr>
        <w:t xml:space="preserve">[Table 16] </w:t>
      </w:r>
      <w:commentRangeEnd w:id="5510"/>
      <w:r w:rsidR="0034040F" w:rsidRPr="000071C6">
        <w:rPr>
          <w:rStyle w:val="CommentReference"/>
          <w:rFonts w:ascii="Cambria Math" w:hAnsi="Cambria Math"/>
          <w:color w:val="000000" w:themeColor="text1"/>
          <w:sz w:val="20"/>
          <w:szCs w:val="20"/>
          <w:highlight w:val="yellow"/>
        </w:rPr>
        <w:commentReference w:id="5510"/>
      </w:r>
      <w:r w:rsidRPr="000071C6">
        <w:rPr>
          <w:rFonts w:ascii="Cambria Math" w:hAnsi="Cambria Math"/>
          <w:color w:val="000000" w:themeColor="text1"/>
          <w:highlight w:val="yellow"/>
        </w:rPr>
        <w:t>below.  Where OEM</w:t>
      </w:r>
      <w:r w:rsidR="004A1A9F" w:rsidRPr="000071C6">
        <w:rPr>
          <w:rFonts w:ascii="Cambria Math" w:hAnsi="Cambria Math"/>
          <w:color w:val="000000" w:themeColor="text1"/>
          <w:highlight w:val="yellow"/>
        </w:rPr>
        <w:t>-specific</w:t>
      </w:r>
      <w:r w:rsidRPr="000071C6">
        <w:rPr>
          <w:rFonts w:ascii="Cambria Math" w:hAnsi="Cambria Math"/>
          <w:color w:val="000000" w:themeColor="text1"/>
          <w:highlight w:val="yellow"/>
        </w:rPr>
        <w:t xml:space="preserve"> / </w:t>
      </w:r>
      <w:r w:rsidR="004A1A9F" w:rsidRPr="000071C6">
        <w:rPr>
          <w:rFonts w:ascii="Cambria Math" w:hAnsi="Cambria Math"/>
          <w:color w:val="000000" w:themeColor="text1"/>
          <w:highlight w:val="yellow"/>
        </w:rPr>
        <w:t>supplier-</w:t>
      </w:r>
      <w:r w:rsidRPr="000071C6">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2735D47B" w:rsidR="00231E4B" w:rsidRPr="000071C6" w:rsidRDefault="00C12738"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0071C6">
        <w:rPr>
          <w:highlight w:val="yellow"/>
          <w:lang w:eastAsia="ja-JP"/>
        </w:rPr>
        <w:t xml:space="preserve"> )</w:t>
      </w:r>
      <w:r w:rsidR="002E046B" w:rsidRPr="000071C6">
        <w:rPr>
          <w:highlight w:val="yellow"/>
          <w:lang w:eastAsia="ja-JP"/>
        </w:rPr>
        <w:tab/>
      </w:r>
      <w:r w:rsidR="002E046B" w:rsidRPr="000071C6">
        <w:rPr>
          <w:highlight w:val="yellow"/>
          <w:lang w:eastAsia="ja-JP"/>
        </w:rPr>
        <w:tab/>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31</w:t>
      </w:r>
      <w:r w:rsidR="00955BD8" w:rsidRPr="000071C6">
        <w:rPr>
          <w:highlight w:val="yellow"/>
        </w:rPr>
        <w:fldChar w:fldCharType="end"/>
      </w:r>
      <w:r w:rsidR="002E046B" w:rsidRPr="000071C6">
        <w:rPr>
          <w:highlight w:val="yellow"/>
        </w:rPr>
        <w:t>)</w:t>
      </w:r>
    </w:p>
    <w:p w14:paraId="4E5ADB28" w14:textId="77777777" w:rsidR="00B5674C" w:rsidRPr="000071C6" w:rsidRDefault="00B5674C" w:rsidP="006643C3">
      <w:pPr>
        <w:ind w:left="2268"/>
        <w:rPr>
          <w:highlight w:val="yellow"/>
          <w:lang w:eastAsia="ja-JP"/>
        </w:rPr>
      </w:pPr>
      <w:r w:rsidRPr="000071C6">
        <w:rPr>
          <w:highlight w:val="yellow"/>
          <w:lang w:eastAsia="ja-JP"/>
        </w:rPr>
        <w:t>Where;</w:t>
      </w:r>
    </w:p>
    <w:p w14:paraId="5FB5F380" w14:textId="03AC8E0E" w:rsidR="00845001" w:rsidRPr="000071C6" w:rsidRDefault="00C12738" w:rsidP="002A297F">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0071C6">
        <w:rPr>
          <w:highlight w:val="yellow"/>
          <w:lang w:eastAsia="ja-JP"/>
        </w:rPr>
        <w:t xml:space="preserve"> </w:t>
      </w:r>
      <w:r w:rsidR="00B5674C" w:rsidRPr="000071C6">
        <w:rPr>
          <w:highlight w:val="yellow"/>
          <w:lang w:eastAsia="ja-JP"/>
        </w:rPr>
        <w:tab/>
      </w:r>
      <w:r w:rsidR="00B5674C" w:rsidRPr="000071C6">
        <w:rPr>
          <w:highlight w:val="yellow"/>
          <w:lang w:eastAsia="ja-JP"/>
        </w:rPr>
        <w:tab/>
      </w:r>
      <w:r w:rsidR="00584C99" w:rsidRPr="000071C6">
        <w:rPr>
          <w:highlight w:val="yellow"/>
          <w:lang w:eastAsia="ja-JP"/>
        </w:rPr>
        <w:t>means</w:t>
      </w:r>
      <w:r w:rsidR="00845001" w:rsidRPr="000071C6">
        <w:rPr>
          <w:highlight w:val="yellow"/>
          <w:lang w:eastAsia="ja-JP"/>
        </w:rPr>
        <w:t xml:space="preserve"> the operational cycle lifetime (i.e. number of full charge/discharge cycles) of the </w:t>
      </w:r>
      <w:r w:rsidR="00845001" w:rsidRPr="000071C6">
        <w:rPr>
          <w:highlight w:val="yellow"/>
          <w:u w:val="single"/>
          <w:lang w:eastAsia="ja-JP"/>
        </w:rPr>
        <w:t>battery</w:t>
      </w:r>
      <w:r w:rsidR="00845001" w:rsidRPr="000071C6">
        <w:rPr>
          <w:highlight w:val="yellow"/>
          <w:lang w:eastAsia="ja-JP"/>
        </w:rPr>
        <w:t xml:space="preserve"> to reach 80%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for end-of-life use in a vehicle).</w:t>
      </w:r>
    </w:p>
    <w:p w14:paraId="624B503D" w14:textId="50B40A50" w:rsidR="00845001" w:rsidRPr="00816669" w:rsidRDefault="00C12738"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25FC74B5" w:rsidR="00502253" w:rsidRPr="000071C6" w:rsidRDefault="00C12738"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0071C6">
        <w:rPr>
          <w:highlight w:val="yellow"/>
          <w:lang w:eastAsia="ja-JP"/>
        </w:rPr>
        <w:t xml:space="preserve"> </w:t>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32</w:t>
      </w:r>
      <w:r w:rsidR="00955BD8" w:rsidRPr="000071C6">
        <w:rPr>
          <w:highlight w:val="yellow"/>
        </w:rPr>
        <w:fldChar w:fldCharType="end"/>
      </w:r>
      <w:r w:rsidR="002E046B" w:rsidRPr="000071C6">
        <w:rPr>
          <w:highlight w:val="yellow"/>
        </w:rPr>
        <w:t>)</w:t>
      </w:r>
    </w:p>
    <w:p w14:paraId="390B341C" w14:textId="77777777" w:rsidR="00B5674C" w:rsidRPr="000071C6" w:rsidRDefault="00B5674C" w:rsidP="006643C3">
      <w:pPr>
        <w:ind w:left="2268"/>
        <w:rPr>
          <w:highlight w:val="yellow"/>
          <w:lang w:eastAsia="ja-JP"/>
        </w:rPr>
      </w:pPr>
      <w:r w:rsidRPr="000071C6">
        <w:rPr>
          <w:highlight w:val="yellow"/>
          <w:lang w:eastAsia="ja-JP"/>
        </w:rPr>
        <w:t>Where;</w:t>
      </w:r>
    </w:p>
    <w:p w14:paraId="61C14DA3" w14:textId="2643DB5F" w:rsidR="000502D5" w:rsidRPr="000071C6" w:rsidRDefault="000502D5" w:rsidP="006643C3">
      <w:pPr>
        <w:ind w:left="2268"/>
        <w:rPr>
          <w:highlight w:val="yellow"/>
          <w:lang w:eastAsia="ja-JP"/>
        </w:rPr>
      </w:pPr>
      <w:r w:rsidRPr="000071C6">
        <w:rPr>
          <w:i/>
          <w:iCs/>
          <w:highlight w:val="yellow"/>
          <w:lang w:eastAsia="ja-JP"/>
        </w:rPr>
        <w:t>Service Life</w:t>
      </w:r>
      <w:r w:rsidRPr="000071C6">
        <w:rPr>
          <w:highlight w:val="yellow"/>
          <w:lang w:eastAsia="ja-JP"/>
        </w:rPr>
        <w:t xml:space="preserve"> </w:t>
      </w:r>
      <w:r w:rsidR="00B5674C" w:rsidRPr="000071C6">
        <w:rPr>
          <w:highlight w:val="yellow"/>
          <w:lang w:eastAsia="ja-JP"/>
        </w:rPr>
        <w:tab/>
      </w:r>
      <w:r w:rsidR="00830D3D" w:rsidRPr="000071C6">
        <w:rPr>
          <w:highlight w:val="yellow"/>
          <w:lang w:eastAsia="ja-JP"/>
        </w:rPr>
        <w:t>means the</w:t>
      </w:r>
      <w:r w:rsidRPr="000071C6">
        <w:rPr>
          <w:highlight w:val="yellow"/>
          <w:lang w:eastAsia="ja-JP"/>
        </w:rPr>
        <w:t xml:space="preserve"> number of km driven over the use </w:t>
      </w:r>
      <w:r w:rsidR="00291083" w:rsidRPr="000071C6">
        <w:rPr>
          <w:highlight w:val="yellow"/>
          <w:lang w:eastAsia="ja-JP"/>
        </w:rPr>
        <w:t>stage</w:t>
      </w:r>
      <w:r w:rsidRPr="000071C6">
        <w:rPr>
          <w:highlight w:val="yellow"/>
          <w:lang w:eastAsia="ja-JP"/>
        </w:rPr>
        <w:t xml:space="preserve"> lifetime.  </w:t>
      </w:r>
    </w:p>
    <w:p w14:paraId="4FCC4DFD" w14:textId="6D82B77E" w:rsidR="000502D5" w:rsidRPr="000071C6" w:rsidRDefault="000502D5" w:rsidP="002A297F">
      <w:pPr>
        <w:ind w:left="3969" w:hanging="1701"/>
        <w:rPr>
          <w:highlight w:val="yellow"/>
          <w:lang w:eastAsia="ja-JP"/>
        </w:rPr>
      </w:pPr>
      <w:r w:rsidRPr="000071C6">
        <w:rPr>
          <w:i/>
          <w:iCs/>
          <w:highlight w:val="yellow"/>
          <w:lang w:eastAsia="ja-JP"/>
        </w:rPr>
        <w:t>Charging Losses</w:t>
      </w:r>
      <w:r w:rsidRPr="000071C6">
        <w:rPr>
          <w:highlight w:val="yellow"/>
          <w:lang w:eastAsia="ja-JP"/>
        </w:rPr>
        <w:t xml:space="preserve"> </w:t>
      </w:r>
      <w:r w:rsidR="00830D3D" w:rsidRPr="000071C6">
        <w:rPr>
          <w:highlight w:val="yellow"/>
          <w:lang w:eastAsia="ja-JP"/>
        </w:rPr>
        <w:tab/>
        <w:t>means the</w:t>
      </w:r>
      <w:r w:rsidRPr="000071C6">
        <w:rPr>
          <w:highlight w:val="yellow"/>
          <w:lang w:eastAsia="ja-JP"/>
        </w:rPr>
        <w:t xml:space="preserve"> charging losses included within the certified or in-use vehicle electricity consumption in charge-depleting mode of operation.</w:t>
      </w:r>
    </w:p>
    <w:p w14:paraId="0FCA6F1D" w14:textId="6BD8D2B3" w:rsidR="00845001" w:rsidRPr="000071C6" w:rsidRDefault="000502D5" w:rsidP="006643C3">
      <w:pPr>
        <w:ind w:left="2268"/>
        <w:rPr>
          <w:highlight w:val="yellow"/>
          <w:lang w:eastAsia="ja-JP"/>
        </w:rPr>
      </w:pPr>
      <w:r w:rsidRPr="000071C6">
        <w:rPr>
          <w:highlight w:val="yellow"/>
          <w:lang w:eastAsia="ja-JP"/>
        </w:rPr>
        <w:t>Other parameters are defined as earlier.</w:t>
      </w:r>
    </w:p>
    <w:p w14:paraId="4E2F2028" w14:textId="77777777" w:rsidR="00B42002" w:rsidRPr="000071C6" w:rsidRDefault="00B42002">
      <w:pPr>
        <w:suppressAutoHyphens w:val="0"/>
        <w:spacing w:after="0" w:line="240" w:lineRule="auto"/>
        <w:ind w:left="0" w:right="0"/>
        <w:jc w:val="left"/>
        <w:rPr>
          <w:bCs/>
          <w:highlight w:val="yellow"/>
          <w:lang w:eastAsia="de-DE"/>
        </w:rPr>
      </w:pPr>
      <w:r w:rsidRPr="000071C6">
        <w:rPr>
          <w:highlight w:val="yellow"/>
        </w:rPr>
        <w:br w:type="page"/>
      </w:r>
    </w:p>
    <w:p w14:paraId="0B1983D2" w14:textId="18E5D7C2" w:rsidR="000502D5" w:rsidRPr="004569B9" w:rsidRDefault="000502D5" w:rsidP="00B42002">
      <w:pPr>
        <w:pStyle w:val="Caption"/>
        <w:ind w:left="1134" w:firstLine="0"/>
        <w:jc w:val="left"/>
        <w:rPr>
          <w:b/>
          <w:bCs w:val="0"/>
          <w:highlight w:val="yellow"/>
        </w:rPr>
      </w:pPr>
      <w:r w:rsidRPr="000071C6">
        <w:rPr>
          <w:highlight w:val="yellow"/>
        </w:rPr>
        <w:t xml:space="preserve">Table </w:t>
      </w:r>
      <w:r w:rsidRPr="004569B9">
        <w:rPr>
          <w:highlight w:val="yellow"/>
        </w:rPr>
        <w:fldChar w:fldCharType="begin"/>
      </w:r>
      <w:r w:rsidRPr="004569B9">
        <w:rPr>
          <w:highlight w:val="yellow"/>
        </w:rPr>
        <w:instrText xml:space="preserve"> SEQ Table \* ARABIC </w:instrText>
      </w:r>
      <w:r w:rsidRPr="004569B9">
        <w:rPr>
          <w:highlight w:val="yellow"/>
        </w:rPr>
        <w:fldChar w:fldCharType="separate"/>
      </w:r>
      <w:r w:rsidR="002906D2" w:rsidRPr="004569B9">
        <w:rPr>
          <w:noProof/>
          <w:highlight w:val="yellow"/>
        </w:rPr>
        <w:t>15</w:t>
      </w:r>
      <w:r w:rsidRPr="004569B9">
        <w:rPr>
          <w:highlight w:val="yellow"/>
        </w:rPr>
        <w:fldChar w:fldCharType="end"/>
      </w:r>
      <w:r w:rsidR="00B42002" w:rsidRPr="004569B9">
        <w:rPr>
          <w:highlight w:val="yellow"/>
        </w:rPr>
        <w:br/>
      </w:r>
      <w:r w:rsidR="00277EBC" w:rsidRPr="004569B9">
        <w:rPr>
          <w:b/>
          <w:bCs w:val="0"/>
          <w:highlight w:val="yellow"/>
        </w:rPr>
        <w:t xml:space="preserve">Prioritisation for average battery </w:t>
      </w:r>
      <w:proofErr w:type="spellStart"/>
      <w:r w:rsidR="00277EBC" w:rsidRPr="004569B9">
        <w:rPr>
          <w:b/>
          <w:bCs w:val="0"/>
          <w:highlight w:val="yellow"/>
        </w:rPr>
        <w:t>S</w:t>
      </w:r>
      <w:r w:rsidR="001F225A" w:rsidRPr="004569B9">
        <w:rPr>
          <w:b/>
          <w:bCs w:val="0"/>
          <w:highlight w:val="yellow"/>
        </w:rPr>
        <w:t>o</w:t>
      </w:r>
      <w:r w:rsidR="00277EBC" w:rsidRPr="004569B9">
        <w:rPr>
          <w:b/>
          <w:bCs w:val="0"/>
          <w:highlight w:val="yellow"/>
        </w:rPr>
        <w:t>H</w:t>
      </w:r>
      <w:proofErr w:type="spellEnd"/>
      <w:r w:rsidR="00277EBC" w:rsidRPr="004569B9">
        <w:rPr>
          <w:b/>
          <w:bCs w:val="0"/>
          <w:highlight w:val="yellow"/>
        </w:rPr>
        <w:t xml:space="preserve"> reduction assumptions</w:t>
      </w:r>
    </w:p>
    <w:tbl>
      <w:tblPr>
        <w:tblStyle w:val="TableGrid20"/>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4569B9"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4569B9" w:rsidRDefault="00527D13" w:rsidP="00527D13">
            <w:pPr>
              <w:spacing w:before="40"/>
              <w:ind w:left="0" w:right="113"/>
              <w:jc w:val="left"/>
              <w:rPr>
                <w:highlight w:val="yellow"/>
              </w:rPr>
            </w:pPr>
          </w:p>
        </w:tc>
      </w:tr>
      <w:tr w:rsidR="000B51B2" w:rsidRPr="006065FE" w14:paraId="2E142C8A" w14:textId="77777777" w:rsidTr="00687B54">
        <w:tc>
          <w:tcPr>
            <w:tcW w:w="1184" w:type="dxa"/>
            <w:tcBorders>
              <w:bottom w:val="single" w:sz="6" w:space="0" w:color="auto"/>
            </w:tcBorders>
          </w:tcPr>
          <w:p w14:paraId="78EB7443" w14:textId="77777777" w:rsidR="000B51B2" w:rsidRPr="004569B9" w:rsidRDefault="000B51B2" w:rsidP="00527D13">
            <w:pPr>
              <w:spacing w:before="40"/>
              <w:ind w:left="0" w:right="113"/>
              <w:jc w:val="left"/>
              <w:rPr>
                <w:highlight w:val="yellow"/>
              </w:rPr>
            </w:pPr>
            <w:r w:rsidRPr="004569B9">
              <w:rPr>
                <w:highlight w:val="yellow"/>
              </w:rPr>
              <w:t>Level 1</w:t>
            </w:r>
          </w:p>
        </w:tc>
        <w:tc>
          <w:tcPr>
            <w:tcW w:w="6667" w:type="dxa"/>
            <w:vMerge w:val="restart"/>
            <w:tcBorders>
              <w:bottom w:val="single" w:sz="6" w:space="0" w:color="auto"/>
            </w:tcBorders>
          </w:tcPr>
          <w:p w14:paraId="7BD82519" w14:textId="6E84E419" w:rsidR="000B51B2" w:rsidRPr="004569B9" w:rsidRDefault="000B51B2" w:rsidP="00527D13">
            <w:pPr>
              <w:spacing w:before="40"/>
              <w:ind w:left="0" w:right="113"/>
              <w:jc w:val="left"/>
              <w:rPr>
                <w:highlight w:val="yellow"/>
              </w:rPr>
            </w:pPr>
            <w:r w:rsidRPr="004569B9">
              <w:rPr>
                <w:highlight w:val="yellow"/>
              </w:rPr>
              <w:t>If OEM / supplier-specific data is not available, assume an operational cycle life of 2000 charge/discharge cycles hours  to calculated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4569B9" w:rsidRDefault="000B51B2" w:rsidP="00527D13">
            <w:pPr>
              <w:spacing w:before="40"/>
              <w:ind w:left="0" w:right="113"/>
              <w:jc w:val="left"/>
              <w:rPr>
                <w:highlight w:val="yellow"/>
              </w:rPr>
            </w:pPr>
            <w:r w:rsidRPr="004569B9">
              <w:rPr>
                <w:highlight w:val="yellow"/>
              </w:rPr>
              <w:t>Level 2</w:t>
            </w:r>
          </w:p>
        </w:tc>
        <w:tc>
          <w:tcPr>
            <w:tcW w:w="6667" w:type="dxa"/>
            <w:vMerge/>
            <w:tcBorders>
              <w:top w:val="single" w:sz="6" w:space="0" w:color="auto"/>
              <w:bottom w:val="single" w:sz="6" w:space="0" w:color="auto"/>
            </w:tcBorders>
          </w:tcPr>
          <w:p w14:paraId="550D8C87" w14:textId="77777777" w:rsidR="000B51B2" w:rsidRPr="004569B9" w:rsidRDefault="000B51B2" w:rsidP="00527D13">
            <w:pPr>
              <w:spacing w:before="40"/>
              <w:ind w:left="0" w:right="113"/>
              <w:jc w:val="left"/>
              <w:rPr>
                <w:highlight w:val="yellow"/>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4569B9" w:rsidRDefault="000B51B2" w:rsidP="00527D13">
            <w:pPr>
              <w:spacing w:before="40"/>
              <w:ind w:left="0" w:right="113"/>
              <w:jc w:val="left"/>
              <w:rPr>
                <w:highlight w:val="yellow"/>
              </w:rPr>
            </w:pPr>
            <w:r w:rsidRPr="004569B9">
              <w:rPr>
                <w:highlight w:val="yellow"/>
              </w:rPr>
              <w:t>Level 3</w:t>
            </w:r>
          </w:p>
        </w:tc>
        <w:tc>
          <w:tcPr>
            <w:tcW w:w="6667" w:type="dxa"/>
            <w:vMerge/>
            <w:tcBorders>
              <w:top w:val="single" w:sz="6" w:space="0" w:color="auto"/>
              <w:bottom w:val="single" w:sz="6" w:space="0" w:color="auto"/>
            </w:tcBorders>
          </w:tcPr>
          <w:p w14:paraId="16C80AA3" w14:textId="77777777" w:rsidR="000B51B2" w:rsidRPr="004569B9" w:rsidRDefault="000B51B2" w:rsidP="00527D13">
            <w:pPr>
              <w:spacing w:before="40"/>
              <w:ind w:left="0" w:right="113"/>
              <w:jc w:val="left"/>
              <w:rPr>
                <w:highlight w:val="yellow"/>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4569B9" w:rsidRDefault="000B51B2" w:rsidP="00527D13">
            <w:pPr>
              <w:spacing w:before="40"/>
              <w:ind w:left="0" w:right="113"/>
              <w:jc w:val="left"/>
              <w:rPr>
                <w:highlight w:val="yellow"/>
              </w:rPr>
            </w:pPr>
            <w:r w:rsidRPr="004569B9">
              <w:rPr>
                <w:highlight w:val="yellow"/>
              </w:rPr>
              <w:t>Level 4</w:t>
            </w:r>
          </w:p>
        </w:tc>
        <w:tc>
          <w:tcPr>
            <w:tcW w:w="6667" w:type="dxa"/>
            <w:tcBorders>
              <w:top w:val="single" w:sz="6" w:space="0" w:color="auto"/>
              <w:bottom w:val="single" w:sz="12" w:space="0" w:color="auto"/>
            </w:tcBorders>
          </w:tcPr>
          <w:p w14:paraId="1AC6855E" w14:textId="77777777" w:rsidR="000B51B2" w:rsidRPr="004569B9" w:rsidRDefault="000B51B2" w:rsidP="00527D13">
            <w:pPr>
              <w:spacing w:before="40"/>
              <w:ind w:left="0" w:right="113"/>
              <w:jc w:val="left"/>
              <w:rPr>
                <w:highlight w:val="yellow"/>
              </w:rPr>
            </w:pPr>
            <w:r w:rsidRPr="004569B9">
              <w:rPr>
                <w:highlight w:val="yellow"/>
              </w:rPr>
              <w:t>Optional, depending on availability</w:t>
            </w:r>
          </w:p>
          <w:p w14:paraId="4CF73659" w14:textId="7B2F7E4D" w:rsidR="000B51B2" w:rsidRPr="004569B9" w:rsidRDefault="000B51B2" w:rsidP="00527D13">
            <w:pPr>
              <w:spacing w:before="40"/>
              <w:ind w:left="0" w:right="113"/>
              <w:jc w:val="left"/>
              <w:rPr>
                <w:highlight w:val="yellow"/>
              </w:rPr>
            </w:pPr>
            <w:r w:rsidRPr="004569B9">
              <w:rPr>
                <w:highlight w:val="yellow"/>
              </w:rPr>
              <w:t>OEM</w:t>
            </w:r>
            <w:r w:rsidR="004A1A9F" w:rsidRPr="004569B9">
              <w:rPr>
                <w:highlight w:val="yellow"/>
              </w:rPr>
              <w:t>-specific</w:t>
            </w:r>
            <w:r w:rsidRPr="004569B9">
              <w:rPr>
                <w:highlight w:val="yellow"/>
              </w:rPr>
              <w:t xml:space="preserve"> / </w:t>
            </w:r>
            <w:r w:rsidR="004A1A9F" w:rsidRPr="004569B9">
              <w:rPr>
                <w:highlight w:val="yellow"/>
              </w:rPr>
              <w:t>supplier-</w:t>
            </w:r>
            <w:r w:rsidRPr="004569B9">
              <w:rPr>
                <w:highlight w:val="yellow"/>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4569B9">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4569B9">
        <w:rPr>
          <w:sz w:val="16"/>
          <w:szCs w:val="16"/>
          <w:highlight w:val="yellow"/>
          <w:lang w:eastAsia="de-DE"/>
        </w:rPr>
        <w:t>S</w:t>
      </w:r>
      <w:r w:rsidR="00FA20DC" w:rsidRPr="004569B9">
        <w:rPr>
          <w:sz w:val="16"/>
          <w:szCs w:val="16"/>
          <w:highlight w:val="yellow"/>
          <w:lang w:eastAsia="de-DE"/>
        </w:rPr>
        <w:t>o</w:t>
      </w:r>
      <w:r w:rsidRPr="004569B9">
        <w:rPr>
          <w:sz w:val="16"/>
          <w:szCs w:val="16"/>
          <w:highlight w:val="yellow"/>
          <w:lang w:eastAsia="de-DE"/>
        </w:rPr>
        <w:t>H</w:t>
      </w:r>
      <w:proofErr w:type="spellEnd"/>
      <w:r w:rsidRPr="004569B9">
        <w:rPr>
          <w:sz w:val="16"/>
          <w:szCs w:val="16"/>
          <w:highlight w:val="yellow"/>
          <w:lang w:eastAsia="de-DE"/>
        </w:rPr>
        <w:t>/S</w:t>
      </w:r>
      <w:r w:rsidR="001D3E3E" w:rsidRPr="004569B9">
        <w:rPr>
          <w:sz w:val="16"/>
          <w:szCs w:val="16"/>
          <w:highlight w:val="yellow"/>
          <w:lang w:eastAsia="de-DE"/>
        </w:rPr>
        <w:t>O</w:t>
      </w:r>
      <w:r w:rsidRPr="004569B9">
        <w:rPr>
          <w:sz w:val="16"/>
          <w:szCs w:val="16"/>
          <w:highlight w:val="yellow"/>
          <w:lang w:eastAsia="de-DE"/>
        </w:rPr>
        <w:t>CE cycle life definition may be adjusted.</w:t>
      </w:r>
      <w:r w:rsidR="00D74A4E" w:rsidRPr="004569B9">
        <w:rPr>
          <w:sz w:val="16"/>
          <w:szCs w:val="16"/>
          <w:highlight w:val="yellow"/>
          <w:lang w:eastAsia="de-DE"/>
        </w:rPr>
        <w:t xml:space="preserve"> [For jurisdictions with standards defining a minimum SOCE at specific points of vehicle life,  the </w:t>
      </w:r>
      <w:proofErr w:type="spellStart"/>
      <w:r w:rsidR="00D74A4E" w:rsidRPr="004569B9">
        <w:rPr>
          <w:sz w:val="16"/>
          <w:szCs w:val="16"/>
          <w:highlight w:val="yellow"/>
          <w:lang w:eastAsia="de-DE"/>
        </w:rPr>
        <w:t>SOH</w:t>
      </w:r>
      <w:r w:rsidR="00D74A4E" w:rsidRPr="004569B9">
        <w:rPr>
          <w:sz w:val="16"/>
          <w:szCs w:val="16"/>
          <w:highlight w:val="yellow"/>
          <w:vertAlign w:val="subscript"/>
          <w:lang w:eastAsia="de-DE"/>
        </w:rPr>
        <w:t>vehicle</w:t>
      </w:r>
      <w:proofErr w:type="spellEnd"/>
      <w:r w:rsidR="00D74A4E" w:rsidRPr="004569B9">
        <w:rPr>
          <w:sz w:val="16"/>
          <w:szCs w:val="16"/>
          <w:highlight w:val="yellow"/>
          <w:vertAlign w:val="subscript"/>
          <w:lang w:eastAsia="de-DE"/>
        </w:rPr>
        <w:t xml:space="preserve"> </w:t>
      </w:r>
      <w:proofErr w:type="spellStart"/>
      <w:r w:rsidR="00D74A4E" w:rsidRPr="004569B9">
        <w:rPr>
          <w:sz w:val="16"/>
          <w:szCs w:val="16"/>
          <w:highlight w:val="yellow"/>
          <w:vertAlign w:val="subscript"/>
          <w:lang w:eastAsia="de-DE"/>
        </w:rPr>
        <w:t>EoL</w:t>
      </w:r>
      <w:proofErr w:type="spellEnd"/>
      <w:r w:rsidR="00D74A4E" w:rsidRPr="004569B9">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2A297F" w:rsidRDefault="00DF2CA6" w:rsidP="00DF2CA6">
      <w:pPr>
        <w:pStyle w:val="ListParagraph"/>
        <w:tabs>
          <w:tab w:val="left" w:pos="1728"/>
        </w:tabs>
        <w:ind w:left="1728" w:hanging="594"/>
        <w:rPr>
          <w:lang w:val="en-GB"/>
        </w:rPr>
      </w:pPr>
      <w:bookmarkStart w:id="5511" w:name="_Toc202861978"/>
      <w:bookmarkStart w:id="5512" w:name="_Toc203063988"/>
      <w:bookmarkStart w:id="5513" w:name="_Toc203569647"/>
      <w:bookmarkStart w:id="5514" w:name="_Toc202861979"/>
      <w:bookmarkStart w:id="5515" w:name="_Toc203063989"/>
      <w:bookmarkStart w:id="5516" w:name="_Toc203569648"/>
      <w:bookmarkEnd w:id="5511"/>
      <w:bookmarkEnd w:id="5512"/>
      <w:bookmarkEnd w:id="5513"/>
      <w:bookmarkEnd w:id="5514"/>
      <w:bookmarkEnd w:id="5515"/>
      <w:bookmarkEnd w:id="5516"/>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0335DD">
        <w:rPr>
          <w:lang w:eastAsia="ja-JP"/>
        </w:rPr>
        <w:t>Bakkaloglu</w:t>
      </w:r>
      <w:proofErr w:type="spellEnd"/>
      <w:r w:rsidRPr="000335DD">
        <w:rPr>
          <w:lang w:eastAsia="ja-JP"/>
        </w:rPr>
        <w:t>,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3F2749C9" w:rsidR="00C90A2A" w:rsidRPr="000335DD" w:rsidRDefault="002A16E4">
      <w:pPr>
        <w:ind w:left="2268"/>
        <w:rPr>
          <w:lang w:eastAsia="ja-JP"/>
        </w:rPr>
      </w:pPr>
      <w:commentRangeStart w:id="5517"/>
      <w:commentRangeStart w:id="5518"/>
      <w:r w:rsidRPr="00816669">
        <w:rPr>
          <w:szCs w:val="22"/>
          <w:highlight w:val="green"/>
          <w:lang w:eastAsia="ja-JP"/>
        </w:rPr>
        <w:t xml:space="preserve">Methane fugitive emissions from vehicle storage systems </w:t>
      </w:r>
      <w:r w:rsidR="006065FE" w:rsidRPr="00816669">
        <w:rPr>
          <w:szCs w:val="22"/>
          <w:highlight w:val="green"/>
          <w:lang w:eastAsia="ja-JP"/>
        </w:rPr>
        <w:t xml:space="preserve">can </w:t>
      </w:r>
      <w:r w:rsidRPr="00816669">
        <w:rPr>
          <w:szCs w:val="22"/>
          <w:highlight w:val="green"/>
          <w:lang w:eastAsia="ja-JP"/>
        </w:rPr>
        <w:t>significantly impact use-phase greenhouse gas inventories</w:t>
      </w:r>
      <w:r w:rsidR="00362B7A" w:rsidRPr="00816669">
        <w:rPr>
          <w:szCs w:val="22"/>
          <w:highlight w:val="green"/>
          <w:lang w:eastAsia="ja-JP"/>
        </w:rPr>
        <w:t xml:space="preserve"> for certain vehicle using methane as a fuel</w:t>
      </w:r>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816669" w:rsidDel="002A16E4">
        <w:rPr>
          <w:highlight w:val="green"/>
          <w:lang w:eastAsia="ja-JP"/>
        </w:rPr>
        <w:t xml:space="preserve"> </w:t>
      </w:r>
      <w:commentRangeEnd w:id="5517"/>
      <w:r w:rsidR="00911404" w:rsidRPr="000335DD">
        <w:rPr>
          <w:rStyle w:val="CommentReference"/>
          <w:sz w:val="20"/>
          <w:szCs w:val="20"/>
          <w:lang w:eastAsia="ja-JP"/>
        </w:rPr>
        <w:commentReference w:id="5517"/>
      </w:r>
      <w:commentRangeEnd w:id="5518"/>
      <w:r w:rsidR="004274AB" w:rsidRPr="000335DD">
        <w:rPr>
          <w:rStyle w:val="CommentReference"/>
          <w:sz w:val="20"/>
          <w:szCs w:val="20"/>
          <w:lang w:eastAsia="ja-JP"/>
        </w:rPr>
        <w:commentReference w:id="5518"/>
      </w:r>
    </w:p>
    <w:p w14:paraId="167DC7BB" w14:textId="5C6F4529" w:rsidR="00B66C8D" w:rsidRPr="000335DD" w:rsidRDefault="00DF2CA6" w:rsidP="002A297F">
      <w:pPr>
        <w:ind w:left="2268" w:hanging="1134"/>
      </w:pPr>
      <w:r w:rsidRPr="000335DD">
        <w:t>8.3.3.4.</w:t>
      </w:r>
      <w:r w:rsidRPr="000335DD">
        <w:tab/>
      </w:r>
      <w:bookmarkStart w:id="5519" w:name="_Toc203577929"/>
      <w:bookmarkStart w:id="5520" w:name="_Toc203579285"/>
      <w:bookmarkStart w:id="5521" w:name="_Toc203637997"/>
      <w:bookmarkStart w:id="5522" w:name="_Toc203639349"/>
      <w:bookmarkStart w:id="5523" w:name="_Toc203657627"/>
      <w:bookmarkStart w:id="5524" w:name="_Toc203661569"/>
      <w:bookmarkStart w:id="5525" w:name="_Toc202861984"/>
      <w:bookmarkStart w:id="5526" w:name="_Toc203063994"/>
      <w:bookmarkStart w:id="5527" w:name="_Toc203569653"/>
      <w:bookmarkStart w:id="5528" w:name="_Toc203577930"/>
      <w:bookmarkStart w:id="5529" w:name="_Toc203579286"/>
      <w:bookmarkStart w:id="5530" w:name="_Toc203637998"/>
      <w:bookmarkStart w:id="5531" w:name="_Toc203639350"/>
      <w:bookmarkStart w:id="5532" w:name="_Toc203657628"/>
      <w:bookmarkStart w:id="5533" w:name="_Toc203661570"/>
      <w:bookmarkStart w:id="5534" w:name="_Toc202861985"/>
      <w:bookmarkStart w:id="5535" w:name="_Toc203063995"/>
      <w:bookmarkStart w:id="5536" w:name="_Toc203569654"/>
      <w:bookmarkStart w:id="5537" w:name="_Toc203577931"/>
      <w:bookmarkStart w:id="5538" w:name="_Toc203579287"/>
      <w:bookmarkStart w:id="5539" w:name="_Toc203637999"/>
      <w:bookmarkStart w:id="5540" w:name="_Toc203639351"/>
      <w:bookmarkStart w:id="5541" w:name="_Toc203657629"/>
      <w:bookmarkStart w:id="5542" w:name="_Toc203661571"/>
      <w:bookmarkStart w:id="5543" w:name="_Toc202861986"/>
      <w:bookmarkStart w:id="5544" w:name="_Toc203063996"/>
      <w:bookmarkStart w:id="5545" w:name="_Toc203569655"/>
      <w:bookmarkStart w:id="5546" w:name="_Toc203577932"/>
      <w:bookmarkStart w:id="5547" w:name="_Toc203579288"/>
      <w:bookmarkStart w:id="5548" w:name="_Toc203638000"/>
      <w:bookmarkStart w:id="5549" w:name="_Toc203639352"/>
      <w:bookmarkStart w:id="5550" w:name="_Toc203657630"/>
      <w:bookmarkStart w:id="5551" w:name="_Toc203661572"/>
      <w:bookmarkStart w:id="5552" w:name="_Toc202861987"/>
      <w:bookmarkStart w:id="5553" w:name="_Toc203063997"/>
      <w:bookmarkStart w:id="5554" w:name="_Toc203569656"/>
      <w:bookmarkStart w:id="5555" w:name="_Toc203577933"/>
      <w:bookmarkStart w:id="5556" w:name="_Toc203579289"/>
      <w:bookmarkStart w:id="5557" w:name="_Toc203638001"/>
      <w:bookmarkStart w:id="5558" w:name="_Toc203639353"/>
      <w:bookmarkStart w:id="5559" w:name="_Toc203657631"/>
      <w:bookmarkStart w:id="5560" w:name="_Toc203661573"/>
      <w:bookmarkStart w:id="5561" w:name="_Toc202861988"/>
      <w:bookmarkStart w:id="5562" w:name="_Toc203063998"/>
      <w:bookmarkStart w:id="5563" w:name="_Toc203569657"/>
      <w:bookmarkStart w:id="5564" w:name="_Toc203577934"/>
      <w:bookmarkStart w:id="5565" w:name="_Toc203579290"/>
      <w:bookmarkStart w:id="5566" w:name="_Toc203638002"/>
      <w:bookmarkStart w:id="5567" w:name="_Toc203639354"/>
      <w:bookmarkStart w:id="5568" w:name="_Toc203657632"/>
      <w:bookmarkStart w:id="5569" w:name="_Toc203661574"/>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However, there is no standardized leakage measurement methods available; and refrigerant leakages are considered to be very low. For this reason, this recommended practices neglect the emissions arising from fluorocarbons.</w:t>
      </w:r>
      <w:r w:rsidRPr="000335DD">
        <w:rPr>
          <w:lang w:eastAsia="ja-JP"/>
        </w:rPr>
        <w:t>.</w:t>
      </w:r>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ListParagraph"/>
        <w:tabs>
          <w:tab w:val="left" w:pos="1728"/>
        </w:tabs>
        <w:ind w:left="1728" w:hanging="594"/>
        <w:rPr>
          <w:lang w:val="en-GB"/>
        </w:rPr>
      </w:pPr>
      <w:bookmarkStart w:id="5570" w:name="_Toc202861990"/>
      <w:bookmarkStart w:id="5571" w:name="_Toc203064000"/>
      <w:bookmarkStart w:id="5572" w:name="_Toc203569659"/>
      <w:bookmarkStart w:id="5573" w:name="_Toc203577936"/>
      <w:bookmarkStart w:id="5574" w:name="_Toc203579292"/>
      <w:bookmarkStart w:id="5575" w:name="_Toc203638004"/>
      <w:bookmarkStart w:id="5576" w:name="_Toc203639356"/>
      <w:bookmarkStart w:id="5577" w:name="_Toc203657634"/>
      <w:bookmarkStart w:id="5578" w:name="_Toc203661576"/>
      <w:bookmarkStart w:id="5579" w:name="_Toc202861991"/>
      <w:bookmarkStart w:id="5580" w:name="_Toc203064001"/>
      <w:bookmarkStart w:id="5581" w:name="_Toc203569660"/>
      <w:bookmarkStart w:id="5582" w:name="_Toc203577937"/>
      <w:bookmarkStart w:id="5583" w:name="_Toc203579293"/>
      <w:bookmarkStart w:id="5584" w:name="_Toc203638005"/>
      <w:bookmarkStart w:id="5585" w:name="_Toc203639357"/>
      <w:bookmarkStart w:id="5586" w:name="_Toc203657635"/>
      <w:bookmarkStart w:id="5587" w:name="_Toc203661577"/>
      <w:bookmarkStart w:id="5588" w:name="_Toc202861992"/>
      <w:bookmarkStart w:id="5589" w:name="_Toc203064002"/>
      <w:bookmarkStart w:id="5590" w:name="_Toc203569661"/>
      <w:bookmarkStart w:id="5591" w:name="_Toc203577938"/>
      <w:bookmarkStart w:id="5592" w:name="_Toc203579294"/>
      <w:bookmarkStart w:id="5593" w:name="_Toc203638006"/>
      <w:bookmarkStart w:id="5594" w:name="_Toc203639358"/>
      <w:bookmarkStart w:id="5595" w:name="_Toc203657636"/>
      <w:bookmarkStart w:id="5596" w:name="_Toc203661578"/>
      <w:bookmarkStart w:id="5597" w:name="_Toc202861993"/>
      <w:bookmarkStart w:id="5598" w:name="_Toc203064003"/>
      <w:bookmarkStart w:id="5599" w:name="_Toc203569662"/>
      <w:bookmarkStart w:id="5600" w:name="_Toc203577939"/>
      <w:bookmarkStart w:id="5601" w:name="_Toc203579295"/>
      <w:bookmarkStart w:id="5602" w:name="_Toc203638007"/>
      <w:bookmarkStart w:id="5603" w:name="_Toc203639359"/>
      <w:bookmarkStart w:id="5604" w:name="_Toc203657637"/>
      <w:bookmarkStart w:id="5605" w:name="_Toc20366157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ListParagraph"/>
        <w:ind w:left="2268" w:hanging="1134"/>
        <w:rPr>
          <w:lang w:val="en-GB"/>
        </w:rPr>
      </w:pPr>
      <w:bookmarkStart w:id="5606" w:name="_Toc188519211"/>
      <w:r w:rsidRPr="000335DD">
        <w:rPr>
          <w:lang w:val="en-GB"/>
        </w:rPr>
        <w:t>8.3.4.</w:t>
      </w:r>
      <w:r w:rsidRPr="000335DD">
        <w:rPr>
          <w:lang w:val="en-GB"/>
        </w:rPr>
        <w:tab/>
      </w:r>
      <w:r w:rsidR="00B66C8D" w:rsidRPr="002A297F">
        <w:rPr>
          <w:lang w:val="en-GB"/>
        </w:rPr>
        <w:t>Data Collection and data type</w:t>
      </w:r>
      <w:bookmarkEnd w:id="5606"/>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305E733C" w:rsidR="00547E65" w:rsidRPr="000335DD" w:rsidRDefault="00547E65" w:rsidP="00D40ADF">
      <w:pPr>
        <w:pStyle w:val="Caption"/>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0"/>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 xml:space="preserve">Average lifetime Battery </w:t>
            </w:r>
            <w:proofErr w:type="spellStart"/>
            <w:r w:rsidRPr="000335DD">
              <w:rPr>
                <w:lang w:val="en-GB"/>
              </w:rPr>
              <w:t>S</w:t>
            </w:r>
            <w:r w:rsidR="002C7913" w:rsidRPr="000335DD">
              <w:rPr>
                <w:lang w:val="en-GB"/>
              </w:rPr>
              <w:t>o</w:t>
            </w:r>
            <w:r w:rsidRPr="000335DD">
              <w:rPr>
                <w:lang w:val="en-GB"/>
              </w:rPr>
              <w:t>H</w:t>
            </w:r>
            <w:proofErr w:type="spellEnd"/>
            <w:r w:rsidRPr="000335DD">
              <w:rPr>
                <w:lang w:val="en-GB"/>
              </w:rPr>
              <w:t xml:space="preserve">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617D4E"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43110B9A"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5607" w:name="_Toc188519212"/>
      <w:bookmarkStart w:id="5608" w:name="_Ref199057653"/>
    </w:p>
    <w:p w14:paraId="1E8A0342" w14:textId="77777777" w:rsidR="00C90A2A" w:rsidRPr="000335DD" w:rsidRDefault="00C90A2A" w:rsidP="00DF2CA6">
      <w:pPr>
        <w:pStyle w:val="ListParagraph"/>
        <w:ind w:left="2268" w:hanging="1134"/>
        <w:rPr>
          <w:lang w:val="en-GB"/>
        </w:rPr>
      </w:pPr>
    </w:p>
    <w:p w14:paraId="110FBE7B" w14:textId="073F32BC" w:rsidR="00B66C8D" w:rsidRPr="002A297F" w:rsidRDefault="00DF2CA6" w:rsidP="00DF2CA6">
      <w:pPr>
        <w:pStyle w:val="ListParagraph"/>
        <w:ind w:left="2268" w:hanging="1134"/>
        <w:rPr>
          <w:lang w:val="en-GB"/>
        </w:rPr>
      </w:pPr>
      <w:r w:rsidRPr="000335DD">
        <w:rPr>
          <w:lang w:val="en-GB"/>
        </w:rPr>
        <w:t>8.3.5.</w:t>
      </w:r>
      <w:r w:rsidRPr="000335DD">
        <w:rPr>
          <w:lang w:val="en-GB"/>
        </w:rPr>
        <w:tab/>
      </w:r>
      <w:r w:rsidR="00B66C8D" w:rsidRPr="002A297F">
        <w:rPr>
          <w:lang w:val="en-GB"/>
        </w:rPr>
        <w:t xml:space="preserve">Application of the energy modelling schemes </w:t>
      </w:r>
      <w:bookmarkEnd w:id="5607"/>
      <w:bookmarkEnd w:id="5608"/>
    </w:p>
    <w:p w14:paraId="0F01E5F8" w14:textId="06349AEF"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r w:rsidR="007D2AF4">
        <w:rPr>
          <w:lang w:eastAsia="ja-JP"/>
        </w:rPr>
        <w:t>7.14.</w:t>
      </w:r>
      <w:r w:rsidR="005F6811" w:rsidRPr="000335DD">
        <w:rPr>
          <w:lang w:eastAsia="ja-JP"/>
        </w:rPr>
        <w:t xml:space="preserve">. </w:t>
      </w:r>
    </w:p>
    <w:p w14:paraId="56E00487" w14:textId="7BDD606A" w:rsidR="005F6811" w:rsidRPr="002A297F" w:rsidRDefault="00DF2CA6" w:rsidP="00DF2CA6">
      <w:pPr>
        <w:pStyle w:val="ListParagraph"/>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below</w:t>
      </w:r>
      <w:r w:rsidR="00D01AA2" w:rsidRPr="000335DD">
        <w:rPr>
          <w:lang w:eastAsia="ja-JP"/>
        </w:rPr>
        <w:t>[</w:t>
      </w:r>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5609"/>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5609"/>
      <w:r w:rsidR="00911404" w:rsidRPr="000335DD">
        <w:rPr>
          <w:rStyle w:val="CommentReference"/>
          <w:sz w:val="20"/>
          <w:szCs w:val="20"/>
          <w:lang w:eastAsia="ja-JP"/>
        </w:rPr>
        <w:commentReference w:id="5609"/>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ListParagraph"/>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ListParagraph"/>
        <w:tabs>
          <w:tab w:val="left" w:pos="2410"/>
        </w:tabs>
        <w:ind w:left="2268" w:hanging="1134"/>
        <w:rPr>
          <w:lang w:val="en-GB"/>
        </w:rPr>
      </w:pPr>
      <w:r w:rsidRPr="000335DD">
        <w:rPr>
          <w:lang w:val="en-GB"/>
        </w:rPr>
        <w:t>8.3.5.2.1.</w:t>
      </w:r>
      <w:r w:rsidRPr="000335DD">
        <w:rPr>
          <w:lang w:val="en-GB"/>
        </w:rPr>
        <w:tab/>
      </w:r>
      <w:commentRangeStart w:id="5610"/>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above  are available for the geographical region of interest, </w:t>
      </w:r>
      <w:r w:rsidR="000B09B6" w:rsidRPr="000335DD">
        <w:t>a projected future grid mix (or LCI for this) from either dispatch modelling or peer-reviewed published literature based dispatch modelling may be used</w:t>
      </w:r>
      <w:r w:rsidR="005F6811" w:rsidRPr="000335DD">
        <w:t>.</w:t>
      </w:r>
      <w:r w:rsidR="001F733D" w:rsidRPr="000335DD">
        <w:t>]</w:t>
      </w:r>
      <w:commentRangeEnd w:id="5610"/>
      <w:r w:rsidR="00911404" w:rsidRPr="000335DD">
        <w:rPr>
          <w:rStyle w:val="CommentReference"/>
          <w:sz w:val="20"/>
          <w:szCs w:val="20"/>
        </w:rPr>
        <w:commentReference w:id="5610"/>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0335DD">
        <w:rPr>
          <w:lang w:eastAsia="ja-JP"/>
        </w:rPr>
        <w:t xml:space="preserve"> </w:t>
      </w:r>
      <w:r w:rsidRPr="000335DD">
        <w:rPr>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ListParagraph"/>
        <w:tabs>
          <w:tab w:val="left" w:pos="2410"/>
        </w:tabs>
        <w:ind w:left="2268" w:hanging="1134"/>
        <w:rPr>
          <w:lang w:val="en-GB"/>
        </w:rPr>
      </w:pPr>
      <w:r w:rsidRPr="000335DD">
        <w:rPr>
          <w:lang w:val="en-GB"/>
        </w:rPr>
        <w:t>8.3.5.2.2.</w:t>
      </w:r>
      <w:r w:rsidRPr="000335DD">
        <w:rPr>
          <w:lang w:val="en-GB"/>
        </w:rPr>
        <w:tab/>
      </w:r>
      <w:r w:rsidR="005F6811" w:rsidRPr="000335DD">
        <w:rPr>
          <w:lang w:val="en-GB"/>
        </w:rPr>
        <w:t xml:space="preserve">The grid mix composition for each year of vehicle operation shall be estimated (i.e., the shares </w:t>
      </w:r>
      <w:proofErr w:type="spellStart"/>
      <w:r w:rsidR="005F6811" w:rsidRPr="000335DD">
        <w:rPr>
          <w:lang w:val="en-GB"/>
        </w:rPr>
        <w:t>S</w:t>
      </w:r>
      <w:r w:rsidR="005F6811" w:rsidRPr="002A297F">
        <w:rPr>
          <w:vertAlign w:val="subscript"/>
          <w:lang w:val="en-GB"/>
        </w:rPr>
        <w:t>i,n</w:t>
      </w:r>
      <w:proofErr w:type="spellEnd"/>
      <w:r w:rsidR="005F6811" w:rsidRPr="000335DD">
        <w:rPr>
          <w:lang w:val="en-GB"/>
        </w:rPr>
        <w:t xml:space="preserve"> of electricity supplied by each technology </w:t>
      </w:r>
      <w:proofErr w:type="spellStart"/>
      <w:r w:rsidR="005F6811" w:rsidRPr="000335DD">
        <w:rPr>
          <w:lang w:val="en-GB"/>
        </w:rPr>
        <w:t>i</w:t>
      </w:r>
      <w:proofErr w:type="spellEnd"/>
      <w:r w:rsidR="005F6811" w:rsidRPr="000335DD">
        <w:rPr>
          <w:lang w:val="en-GB"/>
        </w:rPr>
        <w:t xml:space="preserve"> in the year n), by applying linear interpolation between the respective electricity supply shares reported for the nearest pre-defined time horizons in the scenario selected at point 1 </w:t>
      </w:r>
      <w:proofErr w:type="spellStart"/>
      <w:r w:rsidR="005F6811" w:rsidRPr="000335DD">
        <w:rPr>
          <w:lang w:val="en-GB"/>
        </w:rPr>
        <w:t>above.The</w:t>
      </w:r>
      <w:proofErr w:type="spellEnd"/>
      <w:r w:rsidR="005F6811" w:rsidRPr="000335DD">
        <w:rPr>
          <w:lang w:val="en-GB"/>
        </w:rPr>
        <w:t xml:space="preserv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005F6811" w:rsidRPr="000335DD">
        <w:t>S</w:t>
      </w:r>
      <w:r w:rsidR="005F6811" w:rsidRPr="002A297F">
        <w:rPr>
          <w:vertAlign w:val="subscript"/>
        </w:rPr>
        <w:t>i,n</w:t>
      </w:r>
      <w:proofErr w:type="spellEnd"/>
      <w:r w:rsidR="005F6811" w:rsidRPr="000335DD">
        <w:t xml:space="preserve"> of electricity supplied by each technology </w:t>
      </w:r>
      <w:proofErr w:type="spellStart"/>
      <w:r w:rsidR="005F6811" w:rsidRPr="000335DD">
        <w:t>i</w:t>
      </w:r>
      <w:proofErr w:type="spellEnd"/>
      <w:r w:rsidR="005F6811" w:rsidRPr="000335DD">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ListParagraph"/>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0335DD">
        <w:rPr>
          <w:lang w:val="en-GB"/>
        </w:rPr>
        <w:t>]</w:t>
      </w:r>
    </w:p>
    <w:p w14:paraId="5AF3BFDC" w14:textId="72BAFA20" w:rsidR="00B66C8D" w:rsidRPr="002A297F" w:rsidRDefault="00DF2CA6" w:rsidP="00DF2CA6">
      <w:pPr>
        <w:pStyle w:val="ListParagraph"/>
        <w:ind w:left="2268" w:hanging="1134"/>
        <w:rPr>
          <w:lang w:val="en-GB"/>
        </w:rPr>
      </w:pPr>
      <w:bookmarkStart w:id="5611" w:name="_Toc202861999"/>
      <w:bookmarkStart w:id="5612" w:name="_Toc203064009"/>
      <w:bookmarkStart w:id="5613" w:name="_Toc203569668"/>
      <w:bookmarkStart w:id="5614" w:name="_Toc203577945"/>
      <w:bookmarkStart w:id="5615" w:name="_Toc203579301"/>
      <w:bookmarkStart w:id="5616" w:name="_Toc203638013"/>
      <w:bookmarkStart w:id="5617" w:name="_Toc203639365"/>
      <w:bookmarkStart w:id="5618" w:name="_Toc203657643"/>
      <w:bookmarkStart w:id="5619" w:name="_Toc188519213"/>
      <w:bookmarkEnd w:id="5611"/>
      <w:bookmarkEnd w:id="5612"/>
      <w:bookmarkEnd w:id="5613"/>
      <w:bookmarkEnd w:id="5614"/>
      <w:bookmarkEnd w:id="5615"/>
      <w:bookmarkEnd w:id="5616"/>
      <w:bookmarkEnd w:id="5617"/>
      <w:bookmarkEnd w:id="5618"/>
      <w:r w:rsidRPr="000335DD">
        <w:rPr>
          <w:lang w:val="en-GB"/>
        </w:rPr>
        <w:t>8.3.6.</w:t>
      </w:r>
      <w:r w:rsidRPr="000335DD">
        <w:rPr>
          <w:lang w:val="en-GB"/>
        </w:rPr>
        <w:tab/>
      </w:r>
      <w:r w:rsidR="00B66C8D" w:rsidRPr="002A297F">
        <w:rPr>
          <w:lang w:val="en-GB"/>
        </w:rPr>
        <w:t>Maintenance</w:t>
      </w:r>
      <w:bookmarkEnd w:id="5619"/>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ListParagraph"/>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ListParagraph"/>
        <w:tabs>
          <w:tab w:val="left" w:pos="1728"/>
        </w:tabs>
        <w:ind w:left="1728" w:hanging="594"/>
        <w:rPr>
          <w:lang w:val="en-GB"/>
        </w:rPr>
      </w:pPr>
      <w:bookmarkStart w:id="5620" w:name="_Toc202862002"/>
      <w:bookmarkStart w:id="5621" w:name="_Toc203064012"/>
      <w:bookmarkStart w:id="5622" w:name="_Toc203569671"/>
      <w:bookmarkStart w:id="5623" w:name="_Toc203577948"/>
      <w:bookmarkStart w:id="5624" w:name="_Toc203579304"/>
      <w:bookmarkStart w:id="5625" w:name="_Toc203638016"/>
      <w:bookmarkStart w:id="5626" w:name="_Toc203639368"/>
      <w:bookmarkStart w:id="5627" w:name="_Toc203657646"/>
      <w:bookmarkEnd w:id="5620"/>
      <w:bookmarkEnd w:id="5621"/>
      <w:bookmarkEnd w:id="5622"/>
      <w:bookmarkEnd w:id="5623"/>
      <w:bookmarkEnd w:id="5624"/>
      <w:bookmarkEnd w:id="5625"/>
      <w:bookmarkEnd w:id="5626"/>
      <w:bookmarkEnd w:id="5627"/>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emissions </w:t>
      </w:r>
      <w:r w:rsidR="00FE79BE" w:rsidRPr="000335DD">
        <w:rPr>
          <w:lang w:eastAsia="ja-JP"/>
        </w:rPr>
        <w:t>,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ListParagraph"/>
        <w:tabs>
          <w:tab w:val="left" w:pos="2410"/>
        </w:tabs>
        <w:ind w:left="2268" w:hanging="1134"/>
        <w:rPr>
          <w:lang w:val="en-GB"/>
        </w:rPr>
      </w:pPr>
      <w:bookmarkStart w:id="5628" w:name="_Toc202862004"/>
      <w:bookmarkStart w:id="5629" w:name="_Toc203064014"/>
      <w:bookmarkStart w:id="5630" w:name="_Toc203569673"/>
      <w:bookmarkEnd w:id="5628"/>
      <w:bookmarkEnd w:id="5629"/>
      <w:bookmarkEnd w:id="5630"/>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84E7990" w:rsidR="00B66C8D" w:rsidRPr="000335DD" w:rsidRDefault="00C12738"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r w:rsidRPr="000335DD">
        <w:rPr>
          <w:lang w:eastAsia="ja-JP"/>
        </w:rPr>
        <w:t>Where;</w:t>
      </w:r>
    </w:p>
    <w:p w14:paraId="0CF10BED" w14:textId="26DF7056" w:rsidR="00B66C8D" w:rsidRPr="000335DD" w:rsidRDefault="0020140E" w:rsidP="001F1512">
      <w:pPr>
        <w:ind w:left="3402" w:hanging="1134"/>
        <w:rPr>
          <w:lang w:eastAsia="ja-JP"/>
        </w:rPr>
      </w:pPr>
      <w:proofErr w:type="spellStart"/>
      <w:r w:rsidRPr="000335DD">
        <w:rPr>
          <w:i/>
          <w:iCs/>
          <w:lang w:eastAsia="ja-JP"/>
        </w:rPr>
        <w:t>i</w:t>
      </w:r>
      <w:proofErr w:type="spellEnd"/>
      <w:r w:rsidRPr="000335DD">
        <w:rPr>
          <w:lang w:eastAsia="ja-JP"/>
        </w:rPr>
        <w:tab/>
      </w:r>
      <w:bookmarkStart w:id="5631" w:name="_Hlk163413693"/>
      <w:r w:rsidR="00A81E8D" w:rsidRPr="000335DD">
        <w:rPr>
          <w:lang w:eastAsia="ja-JP"/>
        </w:rPr>
        <w:t>means c</w:t>
      </w:r>
      <w:r w:rsidR="00B66C8D" w:rsidRPr="000335DD">
        <w:rPr>
          <w:lang w:eastAsia="ja-JP"/>
        </w:rPr>
        <w:t>onsumable/ maintenance parts</w:t>
      </w:r>
      <w:bookmarkEnd w:id="5631"/>
      <w:r w:rsidR="00B66C8D" w:rsidRPr="000335DD">
        <w:rPr>
          <w:lang w:eastAsia="ja-JP"/>
        </w:rPr>
        <w:t xml:space="preserve"> </w:t>
      </w:r>
    </w:p>
    <w:p w14:paraId="166344D0" w14:textId="365375CF" w:rsidR="00B66C8D" w:rsidRPr="000335DD" w:rsidRDefault="00C12738"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C12738"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ListParagraph"/>
        <w:tabs>
          <w:tab w:val="left" w:pos="2410"/>
        </w:tabs>
        <w:ind w:left="2268" w:hanging="1134"/>
        <w:rPr>
          <w:lang w:val="en-GB"/>
        </w:rPr>
      </w:pPr>
      <w:bookmarkStart w:id="5632" w:name="_Toc202862006"/>
      <w:bookmarkStart w:id="5633" w:name="_Toc203064016"/>
      <w:bookmarkStart w:id="5634" w:name="_Toc203569675"/>
      <w:bookmarkEnd w:id="5632"/>
      <w:bookmarkEnd w:id="5633"/>
      <w:bookmarkEnd w:id="5634"/>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Caption"/>
        <w:ind w:left="1134" w:firstLine="0"/>
        <w:jc w:val="left"/>
        <w:rPr>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0"/>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rFonts w:ascii="Wingdings" w:eastAsia="Wingdings" w:hAnsi="Wingdings" w:cs="Wingdings"/>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battery, brake pads, brake discs, additional auxiliary batteries (if relevant for commercial vehicles – e.g. for temperature controlled payload areas)</w:t>
      </w:r>
    </w:p>
    <w:p w14:paraId="7881C6BD" w14:textId="7E180961" w:rsidR="009A4F93" w:rsidRPr="000335DD" w:rsidRDefault="009A4F93" w:rsidP="000040C1">
      <w:pPr>
        <w:ind w:left="2268"/>
        <w:rPr>
          <w:lang w:eastAsia="ja-JP"/>
        </w:rPr>
      </w:pPr>
      <w:r w:rsidRPr="000335DD">
        <w:rPr>
          <w:lang w:eastAsia="ja-JP"/>
        </w:rPr>
        <w:t>.</w:t>
      </w:r>
    </w:p>
    <w:p w14:paraId="4D0159DD" w14:textId="77777777" w:rsidR="007454A0" w:rsidRPr="000D4A7F" w:rsidRDefault="007454A0" w:rsidP="007454A0">
      <w:pPr>
        <w:ind w:left="2268"/>
        <w:rPr>
          <w:color w:val="FF0000"/>
        </w:rPr>
      </w:pPr>
      <w:r w:rsidRPr="000D4A7F">
        <w:rPr>
          <w:color w:val="FF0000"/>
        </w:rPr>
        <w:t xml:space="preserve">Refrigerant emissions shall be included if the refrigerant used has a GWP₁₀₀ value of 150 kg </w:t>
      </w:r>
      <w:proofErr w:type="spellStart"/>
      <w:r w:rsidRPr="000D4A7F">
        <w:rPr>
          <w:color w:val="FF0000"/>
        </w:rPr>
        <w:t>CO₂eq</w:t>
      </w:r>
      <w:proofErr w:type="spellEnd"/>
      <w:r w:rsidRPr="000D4A7F">
        <w:rPr>
          <w:color w:val="FF0000"/>
        </w:rPr>
        <w:t>/kg or higher. Practitioners may also choose to report refrigerant emissions with a GWP₁₀₀ below this threshold as non-exhaust emissions.</w:t>
      </w:r>
    </w:p>
    <w:p w14:paraId="47E14050" w14:textId="77777777" w:rsidR="007454A0" w:rsidRPr="000D4A7F" w:rsidRDefault="007454A0" w:rsidP="007454A0">
      <w:pPr>
        <w:ind w:left="2268"/>
        <w:rPr>
          <w:color w:val="FF0000"/>
        </w:rPr>
      </w:pPr>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p>
    <w:p w14:paraId="6DF25771" w14:textId="77777777" w:rsidR="001A2E14" w:rsidRDefault="001A2E14" w:rsidP="000040C1">
      <w:pPr>
        <w:ind w:left="2268"/>
        <w:rPr>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ListParagraph"/>
        <w:tabs>
          <w:tab w:val="left" w:pos="2410"/>
        </w:tabs>
        <w:ind w:left="2268" w:hanging="1134"/>
        <w:rPr>
          <w:lang w:val="en-GB"/>
        </w:rPr>
      </w:pPr>
      <w:bookmarkStart w:id="5635" w:name="_Toc202862008"/>
      <w:bookmarkStart w:id="5636" w:name="_Toc203064018"/>
      <w:bookmarkStart w:id="5637" w:name="_Toc203569677"/>
      <w:bookmarkEnd w:id="5635"/>
      <w:bookmarkEnd w:id="5636"/>
      <w:bookmarkEnd w:id="5637"/>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77BD7DF" w:rsidR="00B66C8D" w:rsidRPr="000335DD" w:rsidRDefault="00C12738"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t xml:space="preserve">Frequency by duration </w:t>
      </w:r>
    </w:p>
    <w:p w14:paraId="4CFA510F" w14:textId="75155DAD" w:rsidR="00B66C8D" w:rsidRPr="000335DD" w:rsidRDefault="00C12738"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5638"/>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5638"/>
      <w:r w:rsidR="00911404" w:rsidRPr="000335DD">
        <w:rPr>
          <w:rStyle w:val="CommentReference"/>
          <w:sz w:val="20"/>
          <w:szCs w:val="20"/>
          <w:lang w:eastAsia="ja-JP"/>
        </w:rPr>
        <w:commentReference w:id="5638"/>
      </w:r>
    </w:p>
    <w:p w14:paraId="0E8922E0" w14:textId="79904388" w:rsidR="00B66C8D" w:rsidRPr="000335DD" w:rsidRDefault="00DF2CA6" w:rsidP="00DF2CA6">
      <w:pPr>
        <w:pStyle w:val="ListParagraph"/>
        <w:tabs>
          <w:tab w:val="left" w:pos="2410"/>
        </w:tabs>
        <w:ind w:left="2268" w:hanging="1134"/>
        <w:rPr>
          <w:lang w:val="en-GB"/>
        </w:rPr>
      </w:pPr>
      <w:r w:rsidRPr="000335DD">
        <w:rPr>
          <w:lang w:val="en-GB"/>
        </w:rPr>
        <w:t>8.3.6.2.4.</w:t>
      </w:r>
      <w:r w:rsidRPr="000335DD">
        <w:rPr>
          <w:lang w:val="en-GB"/>
        </w:rPr>
        <w:tab/>
      </w:r>
      <w:commentRangeStart w:id="5639"/>
      <w:r w:rsidR="00B66C8D" w:rsidRPr="000335DD">
        <w:rPr>
          <w:lang w:val="en-GB"/>
        </w:rPr>
        <w:t xml:space="preserve">Methodology for calculating the need for traction battery </w:t>
      </w:r>
      <w:r w:rsidR="00A20CC3">
        <w:rPr>
          <w:lang w:val="en-GB"/>
        </w:rPr>
        <w:t>/fuel</w:t>
      </w:r>
      <w:r w:rsidR="003C0E7E">
        <w:rPr>
          <w:lang w:val="en-GB"/>
        </w:rPr>
        <w:t xml:space="preserve"> cell system </w:t>
      </w:r>
      <w:r w:rsidR="00B66C8D" w:rsidRPr="000335DD">
        <w:rPr>
          <w:lang w:val="en-GB"/>
        </w:rPr>
        <w:t>replacement(s)</w:t>
      </w:r>
      <w:r w:rsidR="009012FC" w:rsidRPr="000335DD">
        <w:rPr>
          <w:lang w:val="en-GB"/>
        </w:rPr>
        <w:t>]</w:t>
      </w:r>
      <w:commentRangeEnd w:id="5639"/>
      <w:r w:rsidR="00911404" w:rsidRPr="000335DD">
        <w:rPr>
          <w:rStyle w:val="CommentReference"/>
          <w:sz w:val="20"/>
          <w:szCs w:val="22"/>
          <w:lang w:val="en-GB"/>
        </w:rPr>
        <w:commentReference w:id="5639"/>
      </w:r>
    </w:p>
    <w:p w14:paraId="3E0BA2BF" w14:textId="48B835C2" w:rsidR="00B66C8D" w:rsidRPr="000335DD" w:rsidRDefault="00B66C8D" w:rsidP="000040C1">
      <w:pPr>
        <w:ind w:left="2268"/>
        <w:rPr>
          <w:lang w:eastAsia="ja-JP"/>
        </w:rPr>
      </w:pPr>
      <w:r w:rsidRPr="000335DD">
        <w:rPr>
          <w:lang w:eastAsia="ja-JP"/>
        </w:rPr>
        <w:t xml:space="preserve">The following recommended </w:t>
      </w:r>
      <w:r w:rsidR="00C533A5" w:rsidRPr="000335DD">
        <w:rPr>
          <w:lang w:eastAsia="ja-JP"/>
        </w:rPr>
        <w:t xml:space="preserve">prioritisation </w:t>
      </w:r>
      <w:r w:rsidRPr="000335DD">
        <w:rPr>
          <w:lang w:eastAsia="ja-JP"/>
        </w:rPr>
        <w:t>is proposed for the underlying assumptions of traction battery</w:t>
      </w:r>
      <w:r w:rsidR="003C0E7E">
        <w:rPr>
          <w:lang w:eastAsia="ja-JP"/>
        </w:rPr>
        <w:t>/</w:t>
      </w:r>
      <w:r w:rsidR="003C0E7E">
        <w:t>fuel cell system</w:t>
      </w:r>
      <w:r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Pr="000335DD">
        <w:rPr>
          <w:lang w:eastAsia="ja-JP"/>
        </w:rPr>
        <w:t xml:space="preserve"> that OEMs and battery</w:t>
      </w:r>
      <w:r w:rsidR="001E07B0">
        <w:rPr>
          <w:lang w:eastAsia="ja-JP"/>
        </w:rPr>
        <w:t>/</w:t>
      </w:r>
      <w:r w:rsidR="001E07B0" w:rsidRPr="001E07B0">
        <w:t xml:space="preserve"> </w:t>
      </w:r>
      <w:r w:rsidR="001E07B0">
        <w:t>fuel cell system</w:t>
      </w:r>
      <w:r w:rsidRPr="000335DD">
        <w:rPr>
          <w:lang w:eastAsia="ja-JP"/>
        </w:rPr>
        <w:t xml:space="preserve"> suppliers will likely have more sophisticated battery</w:t>
      </w:r>
      <w:r w:rsidR="001E07B0">
        <w:rPr>
          <w:lang w:eastAsia="ja-JP"/>
        </w:rPr>
        <w:t>/</w:t>
      </w:r>
      <w:r w:rsidR="001E07B0" w:rsidRPr="001E07B0">
        <w:t xml:space="preserve"> </w:t>
      </w:r>
      <w:r w:rsidR="001E07B0">
        <w:t>fuel cell system</w:t>
      </w:r>
      <w:r w:rsidRPr="000335DD">
        <w:rPr>
          <w:lang w:eastAsia="ja-JP"/>
        </w:rPr>
        <w:t xml:space="preserve"> performance modelling supporting their product development and specification. The most important point is that in all cases the study should clearly indicate whether a battery</w:t>
      </w:r>
      <w:r w:rsidR="00EE770B">
        <w:rPr>
          <w:lang w:eastAsia="ja-JP"/>
        </w:rPr>
        <w:t>/</w:t>
      </w:r>
      <w:r w:rsidR="00EE770B" w:rsidRPr="00EE770B">
        <w:t xml:space="preserve"> </w:t>
      </w:r>
      <w:r w:rsidR="00EE770B">
        <w:t>fuel cell system</w:t>
      </w:r>
      <w:r w:rsidRPr="000335DD">
        <w:rPr>
          <w:lang w:eastAsia="ja-JP"/>
        </w:rPr>
        <w:t xml:space="preserve"> replacement is included or not, and the basis/explanation for this assumption.</w:t>
      </w:r>
    </w:p>
    <w:p w14:paraId="71AFF066" w14:textId="75499776" w:rsidR="00B66C8D" w:rsidRPr="000335DD" w:rsidRDefault="00246F6A" w:rsidP="00832AFD">
      <w:pPr>
        <w:pStyle w:val="Caption"/>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w:t>
      </w:r>
      <w:r w:rsidR="00127FD1">
        <w:rPr>
          <w:b/>
        </w:rPr>
        <w:t>/</w:t>
      </w:r>
      <w:r w:rsidR="00127FD1" w:rsidRPr="00127FD1">
        <w:t xml:space="preserve"> </w:t>
      </w:r>
      <w:r w:rsidR="00127FD1" w:rsidRPr="00127FD1">
        <w:rPr>
          <w:b/>
        </w:rPr>
        <w:t>fuel cell system</w:t>
      </w:r>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54B26D1"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 xml:space="preserve">Traction Battery </w:t>
            </w:r>
            <w:r w:rsidR="00127FD1">
              <w:rPr>
                <w:i/>
                <w:sz w:val="16"/>
              </w:rPr>
              <w:t>/</w:t>
            </w:r>
            <w:r w:rsidR="00127FD1">
              <w:t xml:space="preserve"> </w:t>
            </w:r>
            <w:r w:rsidR="00127FD1" w:rsidRPr="00127FD1">
              <w:rPr>
                <w:i/>
                <w:sz w:val="16"/>
              </w:rPr>
              <w:t xml:space="preserve">fuel cell system </w:t>
            </w:r>
            <w:r w:rsidR="00822CA7">
              <w:rPr>
                <w:i/>
                <w:sz w:val="16"/>
              </w:rPr>
              <w:t xml:space="preserve">Replacement </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r w:rsidR="00822CA7">
              <w:t>/ fuel cell system</w:t>
            </w:r>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r w:rsidR="000E26BD">
              <w:t xml:space="preserve"> fuel cell system </w:t>
            </w:r>
            <w:proofErr w:type="spellStart"/>
            <w:r w:rsidR="000E26BD">
              <w:t>dusrability</w:t>
            </w:r>
            <w:proofErr w:type="spellEnd"/>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ListParagraph"/>
        <w:tabs>
          <w:tab w:val="left" w:pos="2410"/>
        </w:tabs>
        <w:ind w:left="2268" w:hanging="1134"/>
        <w:rPr>
          <w:lang w:val="en-GB"/>
        </w:rPr>
      </w:pPr>
      <w:r w:rsidRPr="000335DD">
        <w:rPr>
          <w:lang w:val="en-GB"/>
        </w:rPr>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r w:rsidR="00E74ACB">
        <w:rPr>
          <w:lang w:val="en-GB"/>
        </w:rPr>
        <w:t xml:space="preserve"> for calculating the need for traction battery </w:t>
      </w:r>
      <w:r w:rsidR="007E62F0">
        <w:rPr>
          <w:lang w:val="en-GB"/>
        </w:rPr>
        <w:t>replacement (s)</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5"/>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r w:rsidRPr="000335DD">
        <w:rPr>
          <w:lang w:eastAsia="ja-JP"/>
        </w:rPr>
        <w:t>Where;</w:t>
      </w:r>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ListParagraph"/>
        <w:tabs>
          <w:tab w:val="left" w:pos="2410"/>
        </w:tabs>
        <w:ind w:left="2268" w:hanging="1134"/>
        <w:rPr>
          <w:highlight w:val="yellow"/>
          <w:lang w:val="en-GB"/>
        </w:rPr>
      </w:pPr>
      <w:bookmarkStart w:id="5640" w:name="_Toc202862010"/>
      <w:bookmarkStart w:id="5641" w:name="_Toc203064020"/>
      <w:bookmarkStart w:id="5642" w:name="_Toc203569679"/>
      <w:bookmarkEnd w:id="5640"/>
      <w:bookmarkEnd w:id="5641"/>
      <w:bookmarkEnd w:id="5642"/>
      <w:r w:rsidRPr="00816669">
        <w:rPr>
          <w:highlight w:val="yellow"/>
          <w:lang w:val="en-GB"/>
        </w:rPr>
        <w:t>8.3.6.2.6.</w:t>
      </w:r>
      <w:r w:rsidRPr="00816669">
        <w:rPr>
          <w:highlight w:val="yellow"/>
          <w:lang w:val="en-GB"/>
        </w:rPr>
        <w:tab/>
      </w:r>
      <w:commentRangeStart w:id="5643"/>
      <w:r w:rsidR="007F31F3" w:rsidRPr="00816669">
        <w:rPr>
          <w:highlight w:val="yellow"/>
          <w:lang w:val="en-GB"/>
        </w:rPr>
        <w:t>[</w:t>
      </w:r>
      <w:r w:rsidR="00DF467C" w:rsidRPr="00816669">
        <w:rPr>
          <w:highlight w:val="yellow"/>
          <w:lang w:val="en-GB"/>
        </w:rPr>
        <w:t xml:space="preserve">Standardised </w:t>
      </w:r>
      <w:r w:rsidR="00B66C8D" w:rsidRPr="00816669">
        <w:rPr>
          <w:highlight w:val="yellow"/>
          <w:lang w:val="en-GB"/>
        </w:rPr>
        <w:t>Methodology for calculating the need for fuel cell system replacement(s)</w:t>
      </w:r>
      <w:r w:rsidR="007F31F3" w:rsidRPr="00816669">
        <w:rPr>
          <w:highlight w:val="yellow"/>
          <w:lang w:val="en-GB"/>
        </w:rPr>
        <w:t>]</w:t>
      </w:r>
      <w:commentRangeEnd w:id="5643"/>
      <w:r w:rsidR="00911404" w:rsidRPr="00816669">
        <w:rPr>
          <w:rStyle w:val="CommentReference"/>
          <w:sz w:val="20"/>
          <w:szCs w:val="22"/>
          <w:highlight w:val="yellow"/>
          <w:lang w:val="en-GB"/>
        </w:rPr>
        <w:commentReference w:id="5643"/>
      </w:r>
    </w:p>
    <w:p w14:paraId="420D6959" w14:textId="43F0EB2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6"/>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816669">
        <w:rPr>
          <w:highlight w:val="yellow"/>
          <w:lang w:eastAsia="ja-JP"/>
        </w:rPr>
      </w:r>
      <w:r w:rsidR="00B66C8D" w:rsidRPr="00816669">
        <w:rPr>
          <w:highlight w:val="yellow"/>
          <w:lang w:eastAsia="ja-JP"/>
        </w:rPr>
        <w:fldChar w:fldCharType="separate"/>
      </w:r>
      <w:r w:rsidR="002906D2" w:rsidRPr="00816669">
        <w:rPr>
          <w:highlight w:val="yellow"/>
          <w:cs/>
          <w:lang w:eastAsia="ja-JP"/>
        </w:rPr>
        <w:t>‎</w:t>
      </w:r>
      <w:r w:rsidR="002906D2" w:rsidRPr="00816669">
        <w:rPr>
          <w:highlight w:val="yellow"/>
          <w:lang w:eastAsia="ja-JP"/>
        </w:rPr>
        <w:t>0</w:t>
      </w:r>
      <w:r w:rsidR="00B66C8D" w:rsidRPr="00816669">
        <w:rPr>
          <w:highlight w:val="yellow"/>
          <w:lang w:eastAsia="ja-JP"/>
        </w:rPr>
        <w:fldChar w:fldCharType="end"/>
      </w:r>
      <w:r w:rsidR="00F24452" w:rsidRPr="00816669">
        <w:rPr>
          <w:highlight w:val="yellow"/>
          <w:lang w:eastAsia="ja-JP"/>
        </w:rPr>
        <w:t>[</w:t>
      </w:r>
      <w:proofErr w:type="spellStart"/>
      <w:r w:rsidR="00F24452" w:rsidRPr="00816669">
        <w:rPr>
          <w:highlight w:val="yellow"/>
          <w:lang w:eastAsia="ja-JP"/>
        </w:rPr>
        <w:t>x.x.x</w:t>
      </w:r>
      <w:proofErr w:type="spellEnd"/>
      <w:r w:rsidR="00F24452" w:rsidRPr="00816669">
        <w:rPr>
          <w:highlight w:val="yellow"/>
          <w:lang w:eastAsia="ja-JP"/>
        </w:rPr>
        <w:t>)</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816669" w:rsidRDefault="00B66C8D" w:rsidP="000040C1">
      <w:pPr>
        <w:ind w:left="2268"/>
        <w:rPr>
          <w:highlight w:val="yellow"/>
          <w:lang w:eastAsia="ja-JP"/>
        </w:rPr>
      </w:pPr>
      <w:bookmarkStart w:id="5644" w:name="_Toc202862012"/>
      <w:bookmarkStart w:id="5645" w:name="_Toc203064022"/>
      <w:bookmarkStart w:id="5646" w:name="_Toc203569681"/>
      <w:bookmarkEnd w:id="5644"/>
      <w:bookmarkEnd w:id="5645"/>
      <w:bookmarkEnd w:id="5646"/>
      <w:r w:rsidRPr="00816669">
        <w:rPr>
          <w:highlight w:val="yellow"/>
          <w:lang w:eastAsia="ja-JP"/>
        </w:rPr>
        <w:t>Fuel cell lifetime max energy output (= FC [max energy]):</w:t>
      </w:r>
    </w:p>
    <w:p w14:paraId="4F0B529B" w14:textId="0AB4B48C" w:rsidR="00B66C8D" w:rsidRPr="00816669"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r w:rsidRPr="00816669">
        <w:rPr>
          <w:highlight w:val="yellow"/>
          <w:lang w:eastAsia="ja-JP"/>
        </w:rPr>
        <w:t>Where;</w:t>
      </w:r>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r w:rsidRPr="00816669">
        <w:rPr>
          <w:highlight w:val="yellow"/>
          <w:lang w:eastAsia="ja-JP"/>
        </w:rPr>
        <w:t>Where;</w:t>
      </w:r>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ListParagraph"/>
        <w:tabs>
          <w:tab w:val="left" w:pos="2410"/>
        </w:tabs>
        <w:ind w:left="2268" w:hanging="1134"/>
        <w:rPr>
          <w:lang w:val="en-GB"/>
        </w:rPr>
      </w:pPr>
      <w:bookmarkStart w:id="5647" w:name="_Toc202862014"/>
      <w:bookmarkStart w:id="5648" w:name="_Toc203064024"/>
      <w:bookmarkStart w:id="5649" w:name="_Toc203569683"/>
      <w:bookmarkEnd w:id="5647"/>
      <w:bookmarkEnd w:id="5648"/>
      <w:bookmarkEnd w:id="5649"/>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12BB7F36" w:rsidR="00B66C8D" w:rsidRPr="000335DD" w:rsidRDefault="00C12738"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r w:rsidRPr="000335DD">
        <w:rPr>
          <w:lang w:eastAsia="ja-JP"/>
        </w:rPr>
        <w:t>Where;</w:t>
      </w:r>
    </w:p>
    <w:p w14:paraId="545B995A" w14:textId="2C92839F" w:rsidR="00B66C8D" w:rsidRPr="000335DD" w:rsidRDefault="00C12738"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C12738"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C12738"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6ADAC594" w:rsidR="00611D42" w:rsidRPr="000335DD" w:rsidRDefault="00C12738"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with </w:t>
      </w:r>
      <w:r w:rsidR="000D797F" w:rsidRPr="000335DD">
        <w:rPr>
          <w:lang w:eastAsia="ja-JP"/>
        </w:rPr>
        <w:t xml:space="preserve"> paragraph</w:t>
      </w:r>
      <w:r w:rsidR="008E7C9B" w:rsidRPr="000335DD">
        <w:rPr>
          <w:lang w:eastAsia="ja-JP"/>
        </w:rPr>
        <w:t xml:space="preserve"> </w:t>
      </w:r>
      <w:r w:rsidR="007D2AF4">
        <w:rPr>
          <w:lang w:eastAsia="ja-JP"/>
        </w:rPr>
        <w:t>7.17</w:t>
      </w:r>
      <w:r w:rsidR="008E7C9B" w:rsidRPr="000335DD">
        <w:rPr>
          <w:lang w:eastAsia="ja-JP"/>
        </w:rPr>
        <w:t>.</w:t>
      </w:r>
      <w:r w:rsidR="00B66C8D" w:rsidRPr="000335DD">
        <w:rPr>
          <w:lang w:eastAsia="ja-JP"/>
        </w:rPr>
        <w:t xml:space="preserve"> </w:t>
      </w:r>
      <w:bookmarkStart w:id="5650"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ListParagraph"/>
        <w:ind w:left="2268" w:hanging="1134"/>
        <w:rPr>
          <w:lang w:val="en-GB"/>
        </w:rPr>
      </w:pPr>
      <w:bookmarkStart w:id="5651" w:name="_Ref203567944"/>
      <w:bookmarkEnd w:id="5650"/>
      <w:r w:rsidRPr="000335DD">
        <w:rPr>
          <w:lang w:val="en-GB"/>
        </w:rPr>
        <w:t>8.4.</w:t>
      </w:r>
      <w:r w:rsidRPr="000335DD">
        <w:rPr>
          <w:lang w:val="en-GB"/>
        </w:rPr>
        <w:tab/>
      </w:r>
      <w:r w:rsidR="001306D0" w:rsidRPr="002A297F">
        <w:rPr>
          <w:lang w:val="en-GB"/>
        </w:rPr>
        <w:t>EoL</w:t>
      </w:r>
      <w:bookmarkEnd w:id="5651"/>
      <w:r w:rsidR="006766C8" w:rsidRPr="002A297F">
        <w:rPr>
          <w:lang w:val="en-GB"/>
        </w:rPr>
        <w:t xml:space="preserve"> </w:t>
      </w:r>
    </w:p>
    <w:p w14:paraId="1810B287" w14:textId="14BED8D5" w:rsidR="00BF759A" w:rsidRPr="002A297F" w:rsidRDefault="00DF2CA6" w:rsidP="00DF2CA6">
      <w:pPr>
        <w:pStyle w:val="ListParagraph"/>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6FEA6F74" w:rsidR="00B56A71" w:rsidRPr="000335DD" w:rsidRDefault="00D11E0B" w:rsidP="007364BA">
      <w:pPr>
        <w:ind w:left="2268"/>
        <w:rPr>
          <w:lang w:eastAsia="ja-JP"/>
        </w:rPr>
      </w:pPr>
      <w:r w:rsidRPr="000335DD">
        <w:rPr>
          <w:lang w:eastAsia="ja-JP"/>
        </w:rPr>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Caption"/>
        <w:ind w:left="1134" w:firstLine="0"/>
        <w:jc w:val="left"/>
        <w:rPr>
          <w:b/>
          <w:bCs w:val="0"/>
        </w:rPr>
      </w:pPr>
      <w:r w:rsidRPr="000335DD">
        <w:t xml:space="preserve">Table </w:t>
      </w:r>
      <w:r w:rsidR="008729A8" w:rsidRPr="000335DD">
        <w:t>19</w:t>
      </w:r>
      <w:r w:rsidR="0015770D" w:rsidRPr="000335DD">
        <w:br/>
      </w:r>
      <w:r w:rsidR="00D11E0B"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ListParagraph"/>
        <w:ind w:left="2268" w:hanging="1134"/>
        <w:rPr>
          <w:lang w:val="en-GB"/>
        </w:rPr>
      </w:pPr>
      <w:bookmarkStart w:id="5652" w:name="_Toc183530303"/>
      <w:r w:rsidRPr="000335DD">
        <w:rPr>
          <w:lang w:val="en-GB"/>
        </w:rPr>
        <w:t>8.4.2.</w:t>
      </w:r>
      <w:r w:rsidRPr="000335DD">
        <w:rPr>
          <w:lang w:val="en-GB"/>
        </w:rPr>
        <w:tab/>
      </w:r>
      <w:r w:rsidR="00D11E0B" w:rsidRPr="002A297F">
        <w:rPr>
          <w:lang w:val="en-GB"/>
        </w:rPr>
        <w:t xml:space="preserve">System boundaries </w:t>
      </w:r>
      <w:bookmarkEnd w:id="5652"/>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5EDDD819" w:rsidR="00D11E0B" w:rsidRPr="000335DD" w:rsidRDefault="00CA6C88" w:rsidP="004111A2">
      <w:pPr>
        <w:pStyle w:val="Caption"/>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5653" w:name="_Hlk170314785"/>
      <w:r w:rsidRPr="000335DD">
        <w:rPr>
          <w:lang w:eastAsia="ja-JP"/>
        </w:rPr>
        <w:t xml:space="preserve">; </w:t>
      </w:r>
      <w:r w:rsidRPr="000335DD">
        <w:rPr>
          <w:lang w:eastAsia="ja-JP"/>
        </w:rPr>
        <w:tab/>
        <w:t>Automobile shredder residue (ASR) disposal and recycling process</w:t>
      </w:r>
      <w:bookmarkEnd w:id="5653"/>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ListParagraph"/>
        <w:ind w:left="2268" w:hanging="1134"/>
        <w:rPr>
          <w:lang w:val="en-GB"/>
        </w:rPr>
      </w:pPr>
      <w:bookmarkStart w:id="5654" w:name="_Toc183530304"/>
      <w:r w:rsidRPr="000335DD">
        <w:rPr>
          <w:lang w:val="en-GB"/>
        </w:rPr>
        <w:t>8.4.3.</w:t>
      </w:r>
      <w:r w:rsidRPr="000335DD">
        <w:rPr>
          <w:lang w:val="en-GB"/>
        </w:rPr>
        <w:tab/>
      </w:r>
      <w:r w:rsidR="00D11E0B" w:rsidRPr="002A297F">
        <w:rPr>
          <w:lang w:val="en-GB"/>
        </w:rPr>
        <w:t xml:space="preserve">Data collection and data types </w:t>
      </w:r>
      <w:bookmarkEnd w:id="5654"/>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84"/>
          <w:headerReference w:type="default" r:id="rId85"/>
          <w:footerReference w:type="even" r:id="rId86"/>
          <w:footerReference w:type="default" r:id="rId87"/>
          <w:endnotePr>
            <w:numFmt w:val="decimal"/>
          </w:endnotePr>
          <w:pgSz w:w="11907" w:h="16840" w:code="9"/>
          <w:pgMar w:top="1417" w:right="1134" w:bottom="1134" w:left="1134" w:header="850" w:footer="567" w:gutter="0"/>
          <w:cols w:space="720"/>
          <w:docGrid w:linePitch="272"/>
        </w:sectPr>
      </w:pPr>
      <w:r w:rsidRPr="000335DD">
        <w:br w:type="page"/>
      </w:r>
    </w:p>
    <w:p w14:paraId="5398F662" w14:textId="1FE34B0D" w:rsidR="00D11E0B" w:rsidRPr="000335DD" w:rsidRDefault="00AF43C8" w:rsidP="006257B3">
      <w:pPr>
        <w:pStyle w:val="Caption"/>
        <w:ind w:firstLine="0"/>
        <w:jc w:val="left"/>
        <w:rPr>
          <w:b/>
          <w:bCs w:val="0"/>
        </w:rPr>
      </w:pPr>
      <w:r w:rsidRPr="000335DD">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 xml:space="preserve">d) Air </w:t>
            </w:r>
            <w:proofErr w:type="spellStart"/>
            <w:r w:rsidR="00610F58" w:rsidRPr="000335DD">
              <w:rPr>
                <w:rFonts w:eastAsia="Meiryo UI"/>
                <w:lang w:val="fr-FR" w:eastAsia="en-GB"/>
              </w:rPr>
              <w:t>conditioner</w:t>
            </w:r>
            <w:proofErr w:type="spellEnd"/>
            <w:r w:rsidR="00610F58" w:rsidRPr="000335DD">
              <w:rPr>
                <w:rFonts w:eastAsia="Meiryo UI"/>
                <w:lang w:val="fr-FR" w:eastAsia="en-GB"/>
              </w:rPr>
              <w:t xml:space="preserve"> (AC) </w:t>
            </w:r>
            <w:proofErr w:type="spellStart"/>
            <w:r w:rsidR="00610F58" w:rsidRPr="000335DD">
              <w:rPr>
                <w:rFonts w:eastAsia="Meiryo UI"/>
                <w:lang w:val="fr-FR" w:eastAsia="en-GB"/>
              </w:rPr>
              <w:t>refrigerant</w:t>
            </w:r>
            <w:proofErr w:type="spellEnd"/>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(C</w:t>
            </w:r>
            <w:r w:rsidR="00A53569" w:rsidRPr="000335DD">
              <w:rPr>
                <w:rFonts w:eastAsia="Meiryo UI"/>
                <w:vertAlign w:val="subscript"/>
                <w:lang w:eastAsia="ja-JP"/>
              </w:rPr>
              <w:t>TBR,MBBM</w:t>
            </w:r>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r w:rsidR="009E0C15" w:rsidRPr="000335DD">
              <w:rPr>
                <w:rFonts w:eastAsia="Meiryo UI"/>
                <w:lang w:eastAsia="ja-JP"/>
              </w:rPr>
              <w:t>W</w:t>
            </w:r>
            <w:r w:rsidR="009E0C15" w:rsidRPr="000335DD">
              <w:rPr>
                <w:rFonts w:eastAsia="Meiryo UI"/>
                <w:vertAlign w:val="subscript"/>
                <w:lang w:eastAsia="ja-JP"/>
              </w:rPr>
              <w:t>Mi,E2f,Material</w:t>
            </w:r>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E2f,Cells</w:t>
            </w:r>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converters </w:t>
            </w:r>
            <w:r w:rsidR="00610F58" w:rsidRPr="000335DD">
              <w:rPr>
                <w:rFonts w:eastAsia="Meiryo UI"/>
                <w:lang w:eastAsia="ja-JP"/>
              </w:rPr>
              <w:t xml:space="preserve"> (C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w:t>
            </w:r>
            <w:r w:rsidR="00411595" w:rsidRPr="000335DD">
              <w:rPr>
                <w:rFonts w:eastAsia="Meiryo UI"/>
                <w:vertAlign w:val="subscript"/>
                <w:lang w:eastAsia="ja-JP"/>
              </w:rPr>
              <w:t>Mi,E2g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r w:rsidR="00A2490F" w:rsidRPr="002A297F">
              <w:rPr>
                <w:rFonts w:eastAsia="Meiryo UI"/>
                <w:lang w:eastAsia="en-GB"/>
              </w:rPr>
              <w:t>[</w:t>
            </w:r>
            <w:proofErr w:type="spellStart"/>
            <w:r w:rsidR="00A2490F" w:rsidRPr="002A297F">
              <w:rPr>
                <w:rFonts w:eastAsia="Meiryo UI"/>
                <w:lang w:eastAsia="en-GB"/>
              </w:rPr>
              <w:t>kg</w:t>
            </w:r>
            <w:r w:rsidR="00A2490F" w:rsidRPr="002A297F">
              <w:rPr>
                <w:rFonts w:eastAsia="Meiryo UI"/>
                <w:vertAlign w:val="subscript"/>
                <w:lang w:eastAsia="en-GB"/>
              </w:rPr>
              <w:t>material</w:t>
            </w:r>
            <w:proofErr w:type="spellEnd"/>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t>
            </w:r>
            <w:proofErr w:type="spellStart"/>
            <w:r w:rsidR="00A2490F" w:rsidRPr="002A297F">
              <w:rPr>
                <w:rFonts w:eastAsia="Meiryo UI"/>
                <w:lang w:eastAsia="ja-JP"/>
              </w:rPr>
              <w:t>W</w:t>
            </w:r>
            <w:r w:rsidR="00A2490F" w:rsidRPr="002A297F">
              <w:rPr>
                <w:rFonts w:eastAsia="Meiryo UI"/>
                <w:vertAlign w:val="subscript"/>
                <w:lang w:eastAsia="ja-JP"/>
              </w:rPr>
              <w:t>i,ASR</w:t>
            </w:r>
            <w:proofErr w:type="spellEnd"/>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w:t>
            </w:r>
            <w:proofErr w:type="spellStart"/>
            <w:r w:rsidR="00450C14" w:rsidRPr="000335DD">
              <w:rPr>
                <w:rFonts w:eastAsia="Meiryo UI"/>
                <w:lang w:eastAsia="en-GB"/>
              </w:rPr>
              <w:t>kg</w:t>
            </w:r>
            <w:r w:rsidR="00450C14" w:rsidRPr="000335DD">
              <w:rPr>
                <w:rFonts w:eastAsia="Meiryo UI"/>
                <w:vertAlign w:val="subscript"/>
                <w:lang w:eastAsia="en-GB"/>
              </w:rPr>
              <w:t>material</w:t>
            </w:r>
            <w:proofErr w:type="spellEnd"/>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t>
            </w:r>
            <w:proofErr w:type="spellStart"/>
            <w:r w:rsidR="00450C14" w:rsidRPr="000335DD">
              <w:rPr>
                <w:rFonts w:eastAsia="Meiryo UI"/>
                <w:lang w:eastAsia="ja-JP"/>
              </w:rPr>
              <w:t>W</w:t>
            </w:r>
            <w:r w:rsidR="00450C14" w:rsidRPr="000335DD">
              <w:rPr>
                <w:rFonts w:eastAsia="Meiryo UI"/>
                <w:vertAlign w:val="subscript"/>
                <w:lang w:eastAsia="ja-JP"/>
              </w:rPr>
              <w:t>i,Wood</w:t>
            </w:r>
            <w:proofErr w:type="spellEnd"/>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5655" w:name="_Toc203064030"/>
      <w:bookmarkStart w:id="5656" w:name="_Toc203569689"/>
      <w:bookmarkStart w:id="5657" w:name="_Toc203577954"/>
      <w:bookmarkStart w:id="5658" w:name="_Toc203579310"/>
      <w:bookmarkStart w:id="5659" w:name="_Toc203638022"/>
      <w:bookmarkStart w:id="5660" w:name="_Toc203639374"/>
      <w:bookmarkStart w:id="5661" w:name="_Toc203657652"/>
      <w:bookmarkStart w:id="5662" w:name="_Toc203661592"/>
      <w:bookmarkEnd w:id="5655"/>
      <w:bookmarkEnd w:id="5656"/>
      <w:bookmarkEnd w:id="5657"/>
      <w:bookmarkEnd w:id="5658"/>
      <w:bookmarkEnd w:id="5659"/>
      <w:bookmarkEnd w:id="5660"/>
      <w:bookmarkEnd w:id="5661"/>
      <w:bookmarkEnd w:id="5662"/>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8"/>
          <w:headerReference w:type="default" r:id="rId89"/>
          <w:footerReference w:type="even" r:id="rId90"/>
          <w:footerReference w:type="default" r:id="rId91"/>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ListParagraph"/>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17AE176A" w:rsidR="00D11E0B" w:rsidRPr="000335DD" w:rsidRDefault="00285E9A" w:rsidP="008510C8">
      <w:pPr>
        <w:pStyle w:val="Caption"/>
        <w:ind w:left="1134" w:firstLine="0"/>
        <w:jc w:val="left"/>
        <w:rPr>
          <w:b/>
          <w:bCs w:val="0"/>
        </w:rPr>
      </w:pPr>
      <w:bookmarkStart w:id="5663" w:name="_Ref201050876"/>
      <w:r w:rsidRPr="000335DD">
        <w:t xml:space="preserve">Table </w:t>
      </w:r>
      <w:bookmarkEnd w:id="5663"/>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57B930DA"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r w:rsidR="007D2AF4">
        <w:rPr>
          <w:rFonts w:eastAsiaTheme="minorEastAsia"/>
          <w:lang w:bidi="th-TH"/>
        </w:rPr>
        <w:t>7</w:t>
      </w:r>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r w:rsidR="007D2AF4">
        <w:rPr>
          <w:rFonts w:eastAsiaTheme="minorEastAsia"/>
          <w:lang w:bidi="th-TH"/>
        </w:rPr>
        <w:t>7</w:t>
      </w:r>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ListParagraph"/>
        <w:ind w:left="2268" w:hanging="1134"/>
        <w:rPr>
          <w:lang w:val="en-GB"/>
        </w:rPr>
      </w:pPr>
      <w:r w:rsidRPr="000335DD">
        <w:rPr>
          <w:lang w:val="en-GB"/>
        </w:rPr>
        <w:t>8.4.5.</w:t>
      </w:r>
      <w:r w:rsidRPr="000335DD">
        <w:rPr>
          <w:lang w:val="en-GB"/>
        </w:rPr>
        <w:tab/>
      </w:r>
      <w:r w:rsidR="00CD551E" w:rsidRPr="002A297F">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2A297F" w:rsidRDefault="00DF2CA6" w:rsidP="00DF2CA6">
      <w:pPr>
        <w:pStyle w:val="ListParagraph"/>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scenario based on the current process and recycling technology may be applied. </w:t>
      </w:r>
    </w:p>
    <w:p w14:paraId="067A3CF0" w14:textId="0FF976D3" w:rsidR="00D11E0B" w:rsidRPr="002A297F" w:rsidRDefault="00DF2CA6" w:rsidP="00DF2CA6">
      <w:pPr>
        <w:pStyle w:val="ListParagraph"/>
        <w:ind w:left="2268" w:hanging="1134"/>
        <w:rPr>
          <w:lang w:val="en-GB"/>
        </w:rPr>
      </w:pPr>
      <w:bookmarkStart w:id="5664" w:name="_Toc202862024"/>
      <w:bookmarkStart w:id="5665" w:name="_Toc203064034"/>
      <w:bookmarkStart w:id="5666" w:name="_Toc203569693"/>
      <w:bookmarkStart w:id="5667" w:name="_Toc203577958"/>
      <w:bookmarkStart w:id="5668" w:name="_Toc203579314"/>
      <w:bookmarkStart w:id="5669" w:name="_Toc203638026"/>
      <w:bookmarkStart w:id="5670" w:name="_Toc203639378"/>
      <w:bookmarkStart w:id="5671" w:name="_Toc203657656"/>
      <w:bookmarkStart w:id="5672" w:name="_Toc203661596"/>
      <w:bookmarkStart w:id="5673" w:name="_Toc183530306"/>
      <w:bookmarkEnd w:id="5664"/>
      <w:bookmarkEnd w:id="5665"/>
      <w:bookmarkEnd w:id="5666"/>
      <w:bookmarkEnd w:id="5667"/>
      <w:bookmarkEnd w:id="5668"/>
      <w:bookmarkEnd w:id="5669"/>
      <w:bookmarkEnd w:id="5670"/>
      <w:bookmarkEnd w:id="5671"/>
      <w:bookmarkEnd w:id="5672"/>
      <w:r w:rsidRPr="000335DD">
        <w:rPr>
          <w:lang w:val="en-GB"/>
        </w:rPr>
        <w:t>8.4.7.</w:t>
      </w:r>
      <w:r w:rsidRPr="000335DD">
        <w:rPr>
          <w:lang w:val="en-GB"/>
        </w:rPr>
        <w:tab/>
      </w:r>
      <w:r w:rsidR="00D11E0B" w:rsidRPr="002A297F">
        <w:rPr>
          <w:lang w:val="en-GB"/>
        </w:rPr>
        <w:t xml:space="preserve">Energy modelling </w:t>
      </w:r>
      <w:bookmarkEnd w:id="5673"/>
    </w:p>
    <w:p w14:paraId="1A806C7A" w14:textId="3BDBB7B3"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7D2AF4">
        <w:rPr>
          <w:rFonts w:eastAsiaTheme="minorEastAsia"/>
          <w:lang w:bidi="th-TH"/>
        </w:rPr>
        <w:t>7.14</w:t>
      </w:r>
      <w:r w:rsidR="00D11E0B" w:rsidRPr="000335DD">
        <w:rPr>
          <w:rFonts w:eastAsiaTheme="minorEastAsia"/>
          <w:lang w:bidi="th-TH"/>
        </w:rPr>
        <w:t xml:space="preserve">. </w:t>
      </w:r>
    </w:p>
    <w:p w14:paraId="27B1415E" w14:textId="565EDAB7" w:rsidR="00772A3C" w:rsidRPr="002A297F" w:rsidRDefault="00DF2CA6" w:rsidP="00DF2CA6">
      <w:pPr>
        <w:pStyle w:val="ListParagraph"/>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2A297F" w:rsidRDefault="00DF2CA6" w:rsidP="00DF2CA6">
      <w:pPr>
        <w:pStyle w:val="ListParagraph"/>
        <w:tabs>
          <w:tab w:val="left" w:pos="1728"/>
        </w:tabs>
        <w:ind w:left="1728" w:hanging="594"/>
        <w:rPr>
          <w:lang w:val="en-GB"/>
        </w:rPr>
      </w:pPr>
      <w:r w:rsidRPr="000335DD">
        <w:rPr>
          <w:lang w:val="en-GB"/>
        </w:rPr>
        <w:t>8.4.7.2.</w:t>
      </w:r>
      <w:r w:rsidRPr="000335DD">
        <w:rPr>
          <w:lang w:val="en-GB"/>
        </w:rPr>
        <w:tab/>
      </w:r>
      <w:r w:rsidR="00772A3C" w:rsidRPr="002A297F">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5674"/>
      <w:r w:rsidR="000A13AC" w:rsidRPr="000335DD">
        <w:rPr>
          <w:rFonts w:eastAsiaTheme="minorEastAsia"/>
          <w:lang w:bidi="th-TH"/>
        </w:rPr>
        <w:t xml:space="preserve"> </w:t>
      </w:r>
      <w:r w:rsidR="00F24452" w:rsidRPr="000335DD">
        <w:rPr>
          <w:rFonts w:eastAsiaTheme="minorEastAsia"/>
          <w:lang w:bidi="th-TH"/>
        </w:rPr>
        <w:t>[</w:t>
      </w:r>
      <w:proofErr w:type="spellStart"/>
      <w:r w:rsidR="00427D87" w:rsidRPr="000335DD">
        <w:rPr>
          <w:rFonts w:eastAsiaTheme="minorEastAsia"/>
          <w:lang w:bidi="th-TH"/>
        </w:rPr>
        <w:t>x.x.x</w:t>
      </w:r>
      <w:proofErr w:type="spellEnd"/>
      <w:r w:rsidR="00427D87" w:rsidRPr="000335DD">
        <w:rPr>
          <w:rFonts w:eastAsiaTheme="minorEastAsia"/>
          <w:lang w:bidi="th-TH"/>
        </w:rPr>
        <w:t>]</w:t>
      </w:r>
      <w:r w:rsidRPr="000335DD">
        <w:rPr>
          <w:rFonts w:eastAsiaTheme="minorEastAsia"/>
          <w:lang w:bidi="th-TH"/>
        </w:rPr>
        <w:t>.</w:t>
      </w:r>
      <w:commentRangeEnd w:id="5674"/>
      <w:r w:rsidR="00E133F3" w:rsidRPr="000335DD">
        <w:rPr>
          <w:rStyle w:val="CommentReference"/>
          <w:rFonts w:eastAsiaTheme="minorEastAsia"/>
          <w:sz w:val="20"/>
          <w:szCs w:val="20"/>
          <w:lang w:bidi="th-TH"/>
        </w:rPr>
        <w:commentReference w:id="5674"/>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0335DD">
        <w:rPr>
          <w:rFonts w:eastAsiaTheme="minorEastAsia"/>
          <w:lang w:bidi="th-TH"/>
        </w:rPr>
        <w:t>S</w:t>
      </w:r>
      <w:r w:rsidRPr="002A297F">
        <w:rPr>
          <w:rFonts w:eastAsiaTheme="minorEastAsia"/>
          <w:vertAlign w:val="subscript"/>
          <w:lang w:bidi="th-TH"/>
        </w:rPr>
        <w:t>i,N</w:t>
      </w:r>
      <w:proofErr w:type="spellEnd"/>
      <w:r w:rsidRPr="000335DD">
        <w:rPr>
          <w:rFonts w:eastAsiaTheme="minorEastAsia"/>
          <w:lang w:bidi="th-TH"/>
        </w:rPr>
        <w:t xml:space="preserve"> of electricity supplied by each technology </w:t>
      </w:r>
      <w:proofErr w:type="spellStart"/>
      <w:r w:rsidRPr="000335DD">
        <w:rPr>
          <w:rFonts w:eastAsiaTheme="minorEastAsia"/>
          <w:lang w:bidi="th-TH"/>
        </w:rPr>
        <w:t>i</w:t>
      </w:r>
      <w:proofErr w:type="spellEnd"/>
      <w:r w:rsidRPr="000335DD">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25BFE95A"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2A297F" w:rsidRDefault="00DF2CA6" w:rsidP="00DF2CA6">
      <w:pPr>
        <w:pStyle w:val="ListParagraph"/>
        <w:ind w:left="2268" w:hanging="1134"/>
        <w:rPr>
          <w:lang w:val="en-GB"/>
        </w:rPr>
      </w:pPr>
      <w:bookmarkStart w:id="5675" w:name="_Toc202862026"/>
      <w:bookmarkStart w:id="5676" w:name="_Toc203064036"/>
      <w:bookmarkStart w:id="5677" w:name="_Toc203569695"/>
      <w:bookmarkStart w:id="5678" w:name="_Toc203577960"/>
      <w:bookmarkStart w:id="5679" w:name="_Toc203579316"/>
      <w:bookmarkStart w:id="5680" w:name="_Toc203638028"/>
      <w:bookmarkStart w:id="5681" w:name="_Toc203639380"/>
      <w:bookmarkStart w:id="5682" w:name="_Toc203657658"/>
      <w:bookmarkStart w:id="5683" w:name="_Toc203661598"/>
      <w:bookmarkStart w:id="5684" w:name="_Toc202862027"/>
      <w:bookmarkStart w:id="5685" w:name="_Toc203064037"/>
      <w:bookmarkStart w:id="5686" w:name="_Toc203569696"/>
      <w:bookmarkStart w:id="5687" w:name="_Toc203577961"/>
      <w:bookmarkStart w:id="5688" w:name="_Toc203579317"/>
      <w:bookmarkStart w:id="5689" w:name="_Toc203638029"/>
      <w:bookmarkStart w:id="5690" w:name="_Toc203639381"/>
      <w:bookmarkStart w:id="5691" w:name="_Toc203657659"/>
      <w:bookmarkStart w:id="5692" w:name="_Toc203661599"/>
      <w:bookmarkStart w:id="5693" w:name="_Toc202862028"/>
      <w:bookmarkStart w:id="5694" w:name="_Toc203064038"/>
      <w:bookmarkStart w:id="5695" w:name="_Toc203569697"/>
      <w:bookmarkStart w:id="5696" w:name="_Toc203577962"/>
      <w:bookmarkStart w:id="5697" w:name="_Toc203579318"/>
      <w:bookmarkStart w:id="5698" w:name="_Toc203638030"/>
      <w:bookmarkStart w:id="5699" w:name="_Toc203639382"/>
      <w:bookmarkStart w:id="5700" w:name="_Toc203657660"/>
      <w:bookmarkStart w:id="5701" w:name="_Toc203661600"/>
      <w:bookmarkStart w:id="5702" w:name="_Toc202862029"/>
      <w:bookmarkStart w:id="5703" w:name="_Toc203064039"/>
      <w:bookmarkStart w:id="5704" w:name="_Toc203569698"/>
      <w:bookmarkStart w:id="5705" w:name="_Toc203577963"/>
      <w:bookmarkStart w:id="5706" w:name="_Toc203579319"/>
      <w:bookmarkStart w:id="5707" w:name="_Toc203638031"/>
      <w:bookmarkStart w:id="5708" w:name="_Toc203639383"/>
      <w:bookmarkStart w:id="5709" w:name="_Toc203657661"/>
      <w:bookmarkStart w:id="5710" w:name="_Toc203661601"/>
      <w:bookmarkStart w:id="5711" w:name="_Toc202862030"/>
      <w:bookmarkStart w:id="5712" w:name="_Toc203064040"/>
      <w:bookmarkStart w:id="5713" w:name="_Toc203569699"/>
      <w:bookmarkStart w:id="5714" w:name="_Toc203577964"/>
      <w:bookmarkStart w:id="5715" w:name="_Toc203579320"/>
      <w:bookmarkStart w:id="5716" w:name="_Toc203638032"/>
      <w:bookmarkStart w:id="5717" w:name="_Toc203639384"/>
      <w:bookmarkStart w:id="5718" w:name="_Toc203657662"/>
      <w:bookmarkStart w:id="5719" w:name="_Toc203661602"/>
      <w:bookmarkStart w:id="5720" w:name="_Toc202862031"/>
      <w:bookmarkStart w:id="5721" w:name="_Toc203064041"/>
      <w:bookmarkStart w:id="5722" w:name="_Toc203569700"/>
      <w:bookmarkStart w:id="5723" w:name="_Toc203577965"/>
      <w:bookmarkStart w:id="5724" w:name="_Toc203579321"/>
      <w:bookmarkStart w:id="5725" w:name="_Toc203638033"/>
      <w:bookmarkStart w:id="5726" w:name="_Toc203639385"/>
      <w:bookmarkStart w:id="5727" w:name="_Toc203657663"/>
      <w:bookmarkStart w:id="5728" w:name="_Toc203661603"/>
      <w:bookmarkStart w:id="5729" w:name="_Toc202862032"/>
      <w:bookmarkStart w:id="5730" w:name="_Toc203064042"/>
      <w:bookmarkStart w:id="5731" w:name="_Toc203569701"/>
      <w:bookmarkStart w:id="5732" w:name="_Toc203577966"/>
      <w:bookmarkStart w:id="5733" w:name="_Toc203579322"/>
      <w:bookmarkStart w:id="5734" w:name="_Toc203638034"/>
      <w:bookmarkStart w:id="5735" w:name="_Toc203639386"/>
      <w:bookmarkStart w:id="5736" w:name="_Toc203657664"/>
      <w:bookmarkStart w:id="5737" w:name="_Toc203661604"/>
      <w:bookmarkStart w:id="5738" w:name="_Toc202862033"/>
      <w:bookmarkStart w:id="5739" w:name="_Toc203064043"/>
      <w:bookmarkStart w:id="5740" w:name="_Toc203569702"/>
      <w:bookmarkStart w:id="5741" w:name="_Toc203577967"/>
      <w:bookmarkStart w:id="5742" w:name="_Toc203579323"/>
      <w:bookmarkStart w:id="5743" w:name="_Toc203638035"/>
      <w:bookmarkStart w:id="5744" w:name="_Toc203639387"/>
      <w:bookmarkStart w:id="5745" w:name="_Toc203657665"/>
      <w:bookmarkStart w:id="5746" w:name="_Toc203661605"/>
      <w:bookmarkStart w:id="5747" w:name="_Toc202862034"/>
      <w:bookmarkStart w:id="5748" w:name="_Toc203064044"/>
      <w:bookmarkStart w:id="5749" w:name="_Toc203569703"/>
      <w:bookmarkStart w:id="5750" w:name="_Toc203577968"/>
      <w:bookmarkStart w:id="5751" w:name="_Toc203579324"/>
      <w:bookmarkStart w:id="5752" w:name="_Toc203638036"/>
      <w:bookmarkStart w:id="5753" w:name="_Toc203639388"/>
      <w:bookmarkStart w:id="5754" w:name="_Toc203657666"/>
      <w:bookmarkStart w:id="5755" w:name="_Toc203661606"/>
      <w:bookmarkStart w:id="5756" w:name="_Toc202862035"/>
      <w:bookmarkStart w:id="5757" w:name="_Toc203064045"/>
      <w:bookmarkStart w:id="5758" w:name="_Toc203569704"/>
      <w:bookmarkStart w:id="5759" w:name="_Toc203577969"/>
      <w:bookmarkStart w:id="5760" w:name="_Toc203579325"/>
      <w:bookmarkStart w:id="5761" w:name="_Toc203638037"/>
      <w:bookmarkStart w:id="5762" w:name="_Toc203639389"/>
      <w:bookmarkStart w:id="5763" w:name="_Toc203657667"/>
      <w:bookmarkStart w:id="5764" w:name="_Toc203661607"/>
      <w:bookmarkStart w:id="5765" w:name="_Toc183530307"/>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r w:rsidRPr="000335DD">
        <w:rPr>
          <w:lang w:val="en-GB"/>
        </w:rPr>
        <w:t>8.4.8.</w:t>
      </w:r>
      <w:r w:rsidRPr="000335DD">
        <w:rPr>
          <w:lang w:val="en-GB"/>
        </w:rPr>
        <w:tab/>
      </w:r>
      <w:r w:rsidR="00D11E0B" w:rsidRPr="002A297F">
        <w:rPr>
          <w:lang w:val="en-GB"/>
        </w:rPr>
        <w:t xml:space="preserve">GHG calculation for each process </w:t>
      </w:r>
      <w:bookmarkEnd w:id="5765"/>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245638B8" w:rsidR="00BA63CF" w:rsidRPr="002A297F" w:rsidRDefault="00BA63CF" w:rsidP="008E0F87">
      <w:pPr>
        <w:pStyle w:val="Caption"/>
        <w:ind w:left="1843"/>
        <w:rPr>
          <w:b/>
          <w:lang w:eastAsia="ja-JP"/>
        </w:rPr>
      </w:pPr>
      <w:proofErr w:type="spellStart"/>
      <w:r w:rsidRPr="002A297F">
        <w:rPr>
          <w:rFonts w:eastAsia="Meiryo UI"/>
          <w:lang w:eastAsia="ja-JP"/>
        </w:rPr>
        <w:t>C</w:t>
      </w:r>
      <w:r w:rsidRPr="002A297F">
        <w:rPr>
          <w:rFonts w:eastAsia="Meiryo UI"/>
          <w:vertAlign w:val="subscript"/>
          <w:lang w:eastAsia="ja-JP"/>
        </w:rPr>
        <w:t>EoL</w:t>
      </w:r>
      <w:proofErr w:type="spellEnd"/>
      <w:r w:rsidRPr="002A297F">
        <w:rPr>
          <w:rFonts w:eastAsia="Meiryo UI"/>
          <w:vertAlign w:val="subscript"/>
          <w:lang w:eastAsia="ja-JP"/>
        </w:rPr>
        <w:t xml:space="preserve"> </w:t>
      </w:r>
      <w:r w:rsidRPr="002A297F">
        <w:rPr>
          <w:rFonts w:eastAsia="Meiryo UI"/>
          <w:lang w:eastAsia="ja-JP"/>
        </w:rPr>
        <w:t xml:space="preserve">=  </w:t>
      </w:r>
      <w:proofErr w:type="spellStart"/>
      <w:r w:rsidR="00D018A9" w:rsidRPr="002A297F">
        <w:rPr>
          <w:rFonts w:eastAsia="Meiryo UI"/>
          <w:lang w:eastAsia="ja-JP"/>
        </w:rPr>
        <w:t>C</w:t>
      </w:r>
      <w:r w:rsidR="00D018A9" w:rsidRPr="002A297F">
        <w:rPr>
          <w:rFonts w:eastAsia="Meiryo UI"/>
          <w:vertAlign w:val="subscript"/>
          <w:lang w:eastAsia="ja-JP"/>
        </w:rPr>
        <w:t>EoL,RCM</w:t>
      </w:r>
      <w:proofErr w:type="spellEnd"/>
      <w:r w:rsidR="00D018A9" w:rsidRPr="002A297F">
        <w:rPr>
          <w:rFonts w:eastAsia="Meiryo UI"/>
          <w:lang w:eastAsia="ja-JP"/>
        </w:rPr>
        <w:t xml:space="preserve"> </w:t>
      </w:r>
      <w:r w:rsidRPr="002A297F">
        <w:rPr>
          <w:rFonts w:eastAsia="Meiryo UI"/>
          <w:lang w:eastAsia="ja-JP"/>
        </w:rPr>
        <w:t xml:space="preserve">+ </w:t>
      </w:r>
      <w:proofErr w:type="spellStart"/>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proofErr w:type="spellEnd"/>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r w:rsidR="004A5EBE" w:rsidRPr="002A297F">
        <w:rPr>
          <w:noProof/>
        </w:rPr>
        <w:t>4</w:t>
      </w:r>
      <w:r w:rsidR="004A5EBE" w:rsidRPr="000335DD">
        <w:rPr>
          <w:noProof/>
        </w:rPr>
        <w:t>1</w:t>
      </w:r>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r w:rsidRPr="000335DD">
        <w:rPr>
          <w:rFonts w:eastAsiaTheme="minorEastAsia"/>
          <w:lang w:bidi="th-TH"/>
        </w:rPr>
        <w:t>Where;</w:t>
      </w:r>
    </w:p>
    <w:p w14:paraId="464575EC" w14:textId="77777777" w:rsidR="00CB3A26" w:rsidRPr="000335DD" w:rsidRDefault="00C12738"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r w:rsidR="00CB3A26" w:rsidRPr="002A297F">
        <w:rPr>
          <w:rFonts w:eastAsia="MS Mincho"/>
        </w:rPr>
        <w:t>E</w:t>
      </w:r>
      <w:r w:rsidR="00CB3A26" w:rsidRPr="002A297F">
        <w:rPr>
          <w:rFonts w:eastAsia="MS Mincho"/>
          <w:lang w:eastAsia="ja-JP"/>
        </w:rPr>
        <w:t>oL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C12738"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C12738"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C12738"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C12738"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C12738"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39E00235" w14:textId="57FF5397" w:rsidR="00F75F55" w:rsidRPr="000335DD" w:rsidRDefault="00BA63CF" w:rsidP="007052F8">
      <w:pPr>
        <w:ind w:left="3402" w:hanging="1134"/>
        <w:rPr>
          <w:rFonts w:eastAsia="MS Mincho"/>
        </w:rPr>
      </w:pPr>
      <w:proofErr w:type="spellStart"/>
      <w:r w:rsidRPr="000335DD">
        <w:rPr>
          <w:rFonts w:eastAsia="Meiryo UI"/>
          <w:color w:val="000000" w:themeColor="text1"/>
          <w:lang w:eastAsia="ja-JP"/>
        </w:rPr>
        <w:t>C</w:t>
      </w:r>
      <w:r w:rsidRPr="000335DD">
        <w:rPr>
          <w:rFonts w:eastAsia="Meiryo UI"/>
          <w:color w:val="000000" w:themeColor="text1"/>
          <w:vertAlign w:val="subscript"/>
          <w:lang w:eastAsia="ja-JP"/>
        </w:rPr>
        <w:t>EoL</w:t>
      </w:r>
      <w:proofErr w:type="spellEnd"/>
      <w:r w:rsidRPr="000335DD">
        <w:rPr>
          <w:rFonts w:eastAsia="Meiryo UI"/>
          <w:color w:val="000000" w:themeColor="text1"/>
          <w:vertAlign w:val="subscript"/>
          <w:lang w:eastAsia="ja-JP"/>
        </w:rPr>
        <w:t xml:space="preserve">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E2j</w:t>
      </w:r>
      <w:r w:rsidR="00CB3A26" w:rsidRPr="000335DD">
        <w:rPr>
          <w:rFonts w:eastAsia="Meiryo UI"/>
          <w:vertAlign w:val="subscript"/>
          <w:lang w:eastAsia="ja-JP"/>
        </w:rPr>
        <w:t>,RCM</w:t>
      </w:r>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r w:rsidR="00BA63CF" w:rsidRPr="000335DD">
        <w:rPr>
          <w:rFonts w:eastAsia="Meiryo UI"/>
          <w:lang w:eastAsia="en-GB"/>
        </w:rPr>
        <w:t xml:space="preserve">process </w:t>
      </w:r>
      <w:r w:rsidR="00BA63CF" w:rsidRPr="000335DD">
        <w:t xml:space="preserve"> </w:t>
      </w:r>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[kg</w:t>
      </w:r>
      <w:r w:rsidR="007F5DDC" w:rsidRPr="002A297F">
        <w:rPr>
          <w:rFonts w:eastAsiaTheme="minorEastAsia"/>
          <w:vertAlign w:val="subscript"/>
        </w:rPr>
        <w:t>component</w:t>
      </w:r>
      <w:r w:rsidR="007F5DDC" w:rsidRPr="002A297F">
        <w:rPr>
          <w:rFonts w:eastAsiaTheme="minorEastAsia"/>
        </w:rPr>
        <w:t>]</w:t>
      </w:r>
    </w:p>
    <w:p w14:paraId="65081755"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w:t>
      </w:r>
      <w:proofErr w:type="spellStart"/>
      <w:r w:rsidR="007F5DDC" w:rsidRPr="002A297F">
        <w:rPr>
          <w:rFonts w:eastAsia="Meiryo UI"/>
          <w:lang w:eastAsia="ja-JP"/>
        </w:rPr>
        <w:t>i-th</w:t>
      </w:r>
      <w:proofErr w:type="spellEnd"/>
      <w:r w:rsidR="007F5DDC" w:rsidRPr="002A297F">
        <w:rPr>
          <w:rFonts w:eastAsia="Meiryo UI"/>
          <w:lang w:eastAsia="ja-JP"/>
        </w:rPr>
        <w:t xml:space="preserve"> material weight fraction of each parts for the incineration [%] </w:t>
      </w:r>
    </w:p>
    <w:p w14:paraId="027401AF"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C12738"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parts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0D30490F"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specific GHG emissions arising from the disposal of </w:t>
      </w:r>
      <w:proofErr w:type="spellStart"/>
      <w:r w:rsidR="007F5DDC" w:rsidRPr="002A297F">
        <w:rPr>
          <w:rFonts w:eastAsia="Meiryo UI"/>
          <w:lang w:eastAsia="ja-JP"/>
        </w:rPr>
        <w:t>of</w:t>
      </w:r>
      <w:proofErr w:type="spellEnd"/>
      <w:r w:rsidR="007F5DDC" w:rsidRPr="002A297F">
        <w:rPr>
          <w:rFonts w:eastAsia="Meiryo UI"/>
          <w:lang w:eastAsia="ja-JP"/>
        </w:rPr>
        <w:t xml:space="preserve"> each material in each parts in kilogram of carbon dioxide equivalent per kilogram of material. [kgCO2eq/</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106F8664" w14:textId="77777777" w:rsidR="007F5DDC" w:rsidRPr="002A297F" w:rsidRDefault="00C12738"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materials in ASR or wood material [</w:t>
      </w:r>
      <w:r w:rsidR="007F5DDC" w:rsidRPr="002A297F">
        <w:rPr>
          <w:rFonts w:eastAsia="MS Mincho"/>
          <w:lang w:eastAsia="ja-JP" w:bidi="th-TH"/>
        </w:rPr>
        <w:t>kg</w:t>
      </w:r>
      <w:r w:rsidR="007F5DDC" w:rsidRPr="002A297F">
        <w:rPr>
          <w:rFonts w:eastAsiaTheme="minorEastAsia"/>
          <w:vertAlign w:val="subscript"/>
        </w:rPr>
        <w:t>material</w:t>
      </w:r>
      <w:r w:rsidR="007F5DDC" w:rsidRPr="002A297F">
        <w:rPr>
          <w:rFonts w:eastAsia="MS Mincho"/>
          <w:lang w:eastAsia="ja-JP" w:bidi="th-TH"/>
        </w:rPr>
        <w:t>]</w:t>
      </w:r>
    </w:p>
    <w:p w14:paraId="46CC83DB" w14:textId="77777777" w:rsidR="007F5DDC" w:rsidRPr="002A297F" w:rsidRDefault="00C12738"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2EEB325D" w14:textId="77777777" w:rsidR="007F5DDC" w:rsidRPr="002A297F" w:rsidRDefault="00C12738"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2A297F">
        <w:rPr>
          <w:rFonts w:eastAsiaTheme="minorEastAsia"/>
        </w:rPr>
        <w:t>kg</w:t>
      </w:r>
      <w:r w:rsidR="007F5DDC" w:rsidRPr="002A297F">
        <w:rPr>
          <w:rFonts w:eastAsiaTheme="minorEastAsia"/>
          <w:vertAlign w:val="subscript"/>
        </w:rPr>
        <w:t>material</w:t>
      </w:r>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C12738"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2683487B" w:rsidR="00980032" w:rsidRPr="002A297F" w:rsidRDefault="00980032" w:rsidP="00980032">
      <w:pPr>
        <w:suppressAutoHyphens w:val="0"/>
        <w:spacing w:line="240" w:lineRule="auto"/>
        <w:ind w:left="1843" w:firstLineChars="2850" w:firstLine="5700"/>
        <w:rPr>
          <w:rFonts w:eastAsia="MS Mincho"/>
          <w:b/>
          <w:lang w:val="en-US" w:eastAsia="ja-JP"/>
        </w:rPr>
      </w:pPr>
      <w:r w:rsidRPr="002A297F">
        <w:rPr>
          <w:rFonts w:eastAsia="Meiryo UI"/>
          <w:lang w:val="en-US" w:eastAsia="ja-JP"/>
        </w:rPr>
        <w:t>(</w:t>
      </w:r>
      <w:r w:rsidRPr="002A297F">
        <w:rPr>
          <w:rFonts w:eastAsia="MS Mincho"/>
          <w:lang w:eastAsia="ja-JP"/>
        </w:rPr>
        <w:t>4</w:t>
      </w:r>
      <w:r w:rsidR="001E35EB" w:rsidRPr="000335DD">
        <w:rPr>
          <w:rFonts w:eastAsia="MS Mincho"/>
          <w:lang w:eastAsia="ja-JP"/>
        </w:rPr>
        <w:t>5</w:t>
      </w:r>
      <w:r w:rsidRPr="002A297F">
        <w:rPr>
          <w:rFonts w:eastAsia="MS Mincho"/>
          <w:lang w:val="en-US" w:eastAsia="de-DE"/>
        </w:rPr>
        <w:t>)</w:t>
      </w:r>
    </w:p>
    <w:p w14:paraId="1DFDD1B8" w14:textId="1BF44BD3" w:rsidR="00BA63CF" w:rsidRPr="000335DD" w:rsidRDefault="00BA63CF" w:rsidP="000E6DD1">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521C1DCE" w14:textId="559DB8BD"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060D93FB" w:rsidR="00AE00C6" w:rsidRPr="000335DD" w:rsidRDefault="00AE00C6" w:rsidP="000E6DD1">
      <w:pPr>
        <w:suppressAutoHyphens w:val="0"/>
        <w:spacing w:line="240" w:lineRule="auto"/>
        <w:ind w:leftChars="383" w:left="823" w:rightChars="567" w:hanging="5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xml:space="preserve">=  </w:t>
      </w:r>
      <w:proofErr w:type="spellStart"/>
      <w:r w:rsidRPr="000335DD">
        <w:rPr>
          <w:rFonts w:eastAsia="Meiryo UI"/>
          <w:bCs/>
          <w:lang w:eastAsia="ja-JP"/>
        </w:rPr>
        <w:t>Σ</w:t>
      </w:r>
      <w:r w:rsidRPr="000335DD">
        <w:rPr>
          <w:rFonts w:eastAsia="Meiryo UI"/>
          <w:bCs/>
          <w:vertAlign w:val="subscript"/>
          <w:lang w:eastAsia="ja-JP"/>
        </w:rPr>
        <w:t>i,j</w:t>
      </w:r>
      <w:proofErr w:type="spellEnd"/>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Ii,MBBM,E2j</w:t>
      </w:r>
      <w:r w:rsidRPr="000335DD">
        <w:rPr>
          <w:rFonts w:eastAsia="Meiryo UI"/>
          <w:bCs/>
          <w:lang w:eastAsia="ja-JP"/>
        </w:rPr>
        <w:t xml:space="preserve">) + </w:t>
      </w:r>
      <w:proofErr w:type="spellStart"/>
      <w:r w:rsidRPr="000335DD">
        <w:rPr>
          <w:rFonts w:eastAsia="Meiryo UI"/>
          <w:bCs/>
          <w:lang w:eastAsia="ja-JP"/>
        </w:rPr>
        <w:t>Σ</w:t>
      </w:r>
      <w:r w:rsidRPr="000335DD">
        <w:rPr>
          <w:rFonts w:eastAsia="Meiryo UI"/>
          <w:bCs/>
          <w:vertAlign w:val="subscript"/>
          <w:lang w:eastAsia="ja-JP"/>
        </w:rPr>
        <w:t>i,ASRorWood</w:t>
      </w:r>
      <w:proofErr w:type="spellEnd"/>
      <w:r w:rsidRPr="000335DD">
        <w:rPr>
          <w:rFonts w:eastAsia="Meiryo UI"/>
          <w:bCs/>
          <w:vertAlign w:val="subscript"/>
          <w:lang w:eastAsia="ja-JP"/>
        </w:rPr>
        <w:t xml:space="preserve">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 xml:space="preserve">Ii,MBBM,ASRorWood </w:t>
      </w:r>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091E025E" w14:textId="16CFF42B"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A6A41DD" w14:textId="4F4C09A9"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TBR,MBBM</w:t>
      </w:r>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ListParagraph"/>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5766" w:name="_Hlk170365587"/>
      <w:r w:rsidR="00D11E0B" w:rsidRPr="002A297F">
        <w:rPr>
          <w:lang w:val="en-GB"/>
        </w:rPr>
        <w:t xml:space="preserve">; </w:t>
      </w:r>
      <w:r w:rsidR="00D11E0B" w:rsidRPr="002A297F">
        <w:rPr>
          <w:lang w:val="en-GB"/>
        </w:rPr>
        <w:tab/>
        <w:t>End-of-life vehicle (ELV) dismantling and shredding/sorting process</w:t>
      </w:r>
      <w:bookmarkEnd w:id="5766"/>
    </w:p>
    <w:p w14:paraId="7E54F67B" w14:textId="0A70AC03"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C12738"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ListParagraph"/>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processes.</w:t>
      </w:r>
    </w:p>
    <w:p w14:paraId="2D13C9A6" w14:textId="13905AB0" w:rsidR="00D11E0B" w:rsidRPr="002A297F" w:rsidRDefault="00DF2CA6" w:rsidP="00DF2CA6">
      <w:pPr>
        <w:pStyle w:val="ListParagraph"/>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ListParagraph"/>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C12738" w:rsidP="00247F20">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D032472"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2A297F">
        <w:rPr>
          <w:rFonts w:eastAsia="Meiryo UI"/>
          <w:lang w:eastAsia="ja-JP"/>
        </w:rPr>
        <w:t>), which may include residue landfill and transport [kgCO2eq]</w:t>
      </w:r>
    </w:p>
    <w:p w14:paraId="0C9A032E"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[kg</w:t>
      </w:r>
      <w:r w:rsidR="00800E8D" w:rsidRPr="002A297F">
        <w:rPr>
          <w:rFonts w:eastAsiaTheme="minorEastAsia"/>
          <w:vertAlign w:val="subscript"/>
        </w:rPr>
        <w:t>component</w:t>
      </w:r>
      <w:r w:rsidR="00800E8D" w:rsidRPr="002A297F">
        <w:rPr>
          <w:rFonts w:eastAsiaTheme="minorEastAsia"/>
        </w:rPr>
        <w:t>]</w:t>
      </w:r>
    </w:p>
    <w:p w14:paraId="3360AE05"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that is sent to incineration [%]</w:t>
      </w:r>
    </w:p>
    <w:p w14:paraId="1F00C3AB"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xml:space="preserve">)} that is sent to disposal [%] </w:t>
      </w:r>
    </w:p>
    <w:p w14:paraId="7B5F4664"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111C7147" w14:textId="77777777" w:rsidR="00800E8D" w:rsidRPr="002A297F" w:rsidRDefault="00C12738"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0B326984" w14:textId="74494F41" w:rsidR="00800E8D" w:rsidRPr="000335DD" w:rsidRDefault="00C12738"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2A297F">
        <w:rPr>
          <w:lang w:eastAsia="ja-JP" w:bidi="th-TH"/>
        </w:rPr>
        <w:t>7.1</w:t>
      </w:r>
      <w:r w:rsidR="00F43268">
        <w:rPr>
          <w:lang w:eastAsia="ja-JP" w:bidi="th-TH"/>
        </w:rPr>
        <w:t>7</w:t>
      </w:r>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r w:rsidR="00F43268">
        <w:rPr>
          <w:lang w:eastAsia="ja-JP" w:bidi="th-TH"/>
        </w:rPr>
        <w:t>7</w:t>
      </w:r>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ListParagraph"/>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1ACEE27A" w:rsidR="003450F5" w:rsidRPr="002A297F" w:rsidRDefault="00C12738" w:rsidP="0010330A">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r w:rsidR="00C72408" w:rsidRPr="002A297F">
        <w:rPr>
          <w:lang w:val="fr-FR"/>
        </w:rPr>
        <w:t>50</w:t>
      </w:r>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62F12453" w14:textId="77777777" w:rsidR="00162BBA" w:rsidRPr="002A297F" w:rsidRDefault="00C12738"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C12738"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2A297F">
        <w:rPr>
          <w:rFonts w:eastAsia="Meiryo UI"/>
          <w:lang w:eastAsia="ja-JP"/>
        </w:rPr>
        <w:tab/>
        <w:t>means each tyre material weight to which CFF is applied [</w:t>
      </w:r>
      <w:r w:rsidR="00162BBA" w:rsidRPr="002A297F">
        <w:rPr>
          <w:lang w:eastAsia="ja-JP" w:bidi="th-TH"/>
        </w:rPr>
        <w:t>kg</w:t>
      </w:r>
      <w:r w:rsidR="00162BBA" w:rsidRPr="002A297F">
        <w:rPr>
          <w:rFonts w:eastAsiaTheme="minorEastAsia"/>
          <w:vertAlign w:val="subscript"/>
        </w:rPr>
        <w:t>material</w:t>
      </w:r>
      <w:r w:rsidR="00162BBA" w:rsidRPr="002A297F">
        <w:rPr>
          <w:lang w:eastAsia="ja-JP" w:bidi="th-TH"/>
        </w:rPr>
        <w:t>]</w:t>
      </w:r>
    </w:p>
    <w:p w14:paraId="4C856CDE" w14:textId="77777777" w:rsidR="00162BBA" w:rsidRPr="002A297F" w:rsidRDefault="00C12738"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kg</w:t>
      </w:r>
      <w:r w:rsidR="00162BBA" w:rsidRPr="002A297F">
        <w:rPr>
          <w:rFonts w:eastAsiaTheme="minorEastAsia"/>
          <w:vertAlign w:val="subscript"/>
        </w:rPr>
        <w:t>material</w:t>
      </w:r>
      <w:r w:rsidR="00162BBA" w:rsidRPr="002A297F">
        <w:rPr>
          <w:lang w:eastAsia="ja-JP" w:bidi="th-TH"/>
        </w:rPr>
        <w:t>]</w:t>
      </w:r>
    </w:p>
    <w:p w14:paraId="35AE6AD3" w14:textId="6335F9D9" w:rsidR="00162BBA" w:rsidRPr="000335DD" w:rsidRDefault="00C12738"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2A297F">
        <w:rPr>
          <w:lang w:eastAsia="ja-JP" w:bidi="th-TH"/>
        </w:rPr>
        <w:t>7.1</w:t>
      </w:r>
      <w:r w:rsidR="00F43268">
        <w:rPr>
          <w:lang w:eastAsia="ja-JP" w:bidi="th-TH"/>
        </w:rPr>
        <w:t>7</w:t>
      </w:r>
      <w:r w:rsidR="00162BBA" w:rsidRPr="002A297F">
        <w:rPr>
          <w:lang w:eastAsia="ja-JP" w:bidi="th-TH"/>
        </w:rPr>
        <w:t>.1.</w:t>
      </w:r>
    </w:p>
    <w:p w14:paraId="7A2410CB" w14:textId="16380667" w:rsidR="00D11E0B" w:rsidRPr="002A297F" w:rsidRDefault="00DF2CA6" w:rsidP="00DF2CA6">
      <w:pPr>
        <w:pStyle w:val="ListParagraph"/>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ListParagraph"/>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C12738" w:rsidP="003671A2">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0F72C66F" w:rsidR="0049334C" w:rsidRPr="002A297F" w:rsidRDefault="0010330A" w:rsidP="0010330A">
      <w:pPr>
        <w:pStyle w:val="Caption"/>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r w:rsidR="004C0D53" w:rsidRPr="002A297F">
        <w:rPr>
          <w:noProof/>
        </w:rPr>
        <w:t>5</w:t>
      </w:r>
      <w:r w:rsidR="004C0D53" w:rsidRPr="000335DD">
        <w:rPr>
          <w:noProof/>
        </w:rPr>
        <w:t>1</w:t>
      </w:r>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0D03D8C"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r w:rsidR="00065D3B" w:rsidRPr="002A297F">
        <w:rPr>
          <w:rFonts w:eastAsiaTheme="minorEastAsia"/>
        </w:rPr>
        <w:t>kg</w:t>
      </w:r>
      <w:r w:rsidR="00065D3B" w:rsidRPr="002A297F">
        <w:rPr>
          <w:rFonts w:eastAsiaTheme="minorEastAsia"/>
          <w:vertAlign w:val="subscript"/>
        </w:rPr>
        <w:t>component</w:t>
      </w:r>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2A297F">
        <w:rPr>
          <w:lang w:eastAsia="ja-JP" w:bidi="th-TH"/>
        </w:rPr>
        <w:t>kg</w:t>
      </w:r>
      <w:r w:rsidR="00065D3B" w:rsidRPr="002A297F">
        <w:rPr>
          <w:rFonts w:eastAsiaTheme="minorEastAsia"/>
          <w:vertAlign w:val="subscript"/>
        </w:rPr>
        <w:t>material</w:t>
      </w:r>
      <w:r w:rsidR="00065D3B" w:rsidRPr="002A297F">
        <w:rPr>
          <w:lang w:eastAsia="ja-JP" w:bidi="th-TH"/>
        </w:rPr>
        <w:t>]</w:t>
      </w:r>
    </w:p>
    <w:p w14:paraId="239E7A99" w14:textId="77777777" w:rsidR="00065D3B" w:rsidRPr="002A297F" w:rsidRDefault="00C12738"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kg</w:t>
      </w:r>
      <w:r w:rsidR="00065D3B" w:rsidRPr="002A297F">
        <w:rPr>
          <w:rFonts w:eastAsiaTheme="minorEastAsia"/>
          <w:vertAlign w:val="subscript"/>
        </w:rPr>
        <w:t>material</w:t>
      </w:r>
      <w:r w:rsidR="00065D3B" w:rsidRPr="002A297F">
        <w:rPr>
          <w:lang w:eastAsia="ja-JP" w:bidi="th-TH"/>
        </w:rPr>
        <w:t>]</w:t>
      </w:r>
    </w:p>
    <w:p w14:paraId="11D20964" w14:textId="6CA7234C" w:rsidR="00065D3B" w:rsidRPr="000335DD" w:rsidRDefault="00C12738"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r w:rsidR="00F43268">
        <w:rPr>
          <w:lang w:eastAsia="ja-JP" w:bidi="th-TH"/>
        </w:rPr>
        <w:t>7</w:t>
      </w:r>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ListParagraph"/>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3BF4AF30" w:rsidR="00FC4EE0" w:rsidRPr="000335DD" w:rsidRDefault="00C12738" w:rsidP="0010330A">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46BF03C" w14:textId="77777777" w:rsidR="00923E85" w:rsidRPr="002A297F" w:rsidRDefault="00C12738"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C12738"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2B662D70" w14:textId="77777777" w:rsidR="00923E85" w:rsidRPr="002A297F" w:rsidRDefault="00C12738"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09E9E2F4" w14:textId="2C158858" w:rsidR="00923E85" w:rsidRPr="000335DD" w:rsidRDefault="00C12738"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2A297F">
        <w:rPr>
          <w:lang w:eastAsia="ja-JP" w:bidi="th-TH"/>
        </w:rPr>
        <w:t>7.1</w:t>
      </w:r>
      <w:r w:rsidR="00F43268">
        <w:rPr>
          <w:lang w:eastAsia="ja-JP" w:bidi="th-TH"/>
        </w:rPr>
        <w:t>7</w:t>
      </w:r>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ListParagraph"/>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5DBFF716" w:rsidR="00CB1CAF" w:rsidRPr="000335DD" w:rsidRDefault="00C12738"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E4D1460" w14:textId="77777777" w:rsidR="00D72EC2" w:rsidRPr="002A297F" w:rsidRDefault="00C12738"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C12738"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4C1B6B37" w14:textId="77777777" w:rsidR="00D72EC2" w:rsidRPr="002A297F" w:rsidRDefault="00C12738"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2A297F">
        <w:rPr>
          <w:rFonts w:eastAsia="Meiryo UI"/>
          <w:lang w:eastAsia="ja-JP"/>
        </w:rPr>
        <w:t xml:space="preserve"> </w:t>
      </w:r>
      <w:r w:rsidR="00D72EC2" w:rsidRPr="002A297F">
        <w:rPr>
          <w:rFonts w:eastAsia="Meiryo UI"/>
          <w:lang w:eastAsia="ja-JP"/>
        </w:rPr>
        <w:tab/>
        <w:t>means the specific GHG emissions of  airbag arising from the proper disposal in kilogram of carbon dioxide equivalent per kilogram of airbag. [kgCO2eq/</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6034A500" w14:textId="0ED8315C" w:rsidR="00D11E0B" w:rsidRPr="002A297F" w:rsidRDefault="00DF2CA6" w:rsidP="00DF2CA6">
      <w:pPr>
        <w:pStyle w:val="ListParagraph"/>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61E1C67" w:rsidR="00E3083F" w:rsidRPr="000335DD" w:rsidRDefault="00C12738" w:rsidP="0010330A">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5A7DFAFD" w14:textId="77777777" w:rsidR="00A67D91" w:rsidRPr="002A297F" w:rsidRDefault="00C12738"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C12738"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r w:rsidR="00A67D91" w:rsidRPr="002A297F">
        <w:rPr>
          <w:rFonts w:eastAsiaTheme="minorEastAsia"/>
        </w:rPr>
        <w:t>kg</w:t>
      </w:r>
      <w:r w:rsidR="00A67D91" w:rsidRPr="002A297F">
        <w:rPr>
          <w:rFonts w:eastAsiaTheme="minorEastAsia"/>
          <w:vertAlign w:val="subscript"/>
        </w:rPr>
        <w:t>material</w:t>
      </w:r>
      <w:r w:rsidR="00A67D91" w:rsidRPr="002A297F">
        <w:rPr>
          <w:rFonts w:eastAsiaTheme="minorEastAsia"/>
        </w:rPr>
        <w:t>]</w:t>
      </w:r>
    </w:p>
    <w:p w14:paraId="1D29B458" w14:textId="77777777" w:rsidR="00A67D91" w:rsidRPr="002A297F" w:rsidRDefault="00C12738"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kg</w:t>
      </w:r>
      <w:r w:rsidR="00A67D91" w:rsidRPr="002A297F">
        <w:rPr>
          <w:rFonts w:eastAsiaTheme="minorEastAsia"/>
          <w:vertAlign w:val="subscript"/>
        </w:rPr>
        <w:t>material</w:t>
      </w:r>
      <w:r w:rsidR="00A67D91" w:rsidRPr="002A297F">
        <w:rPr>
          <w:rFonts w:eastAsiaTheme="minorEastAsia"/>
        </w:rPr>
        <w:t>]</w:t>
      </w:r>
    </w:p>
    <w:p w14:paraId="63F8481E" w14:textId="6D1CE422" w:rsidR="00A67D91" w:rsidRPr="000335DD" w:rsidRDefault="00C12738"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2A297F">
        <w:rPr>
          <w:lang w:eastAsia="ja-JP" w:bidi="th-TH"/>
        </w:rPr>
        <w:t>7.1</w:t>
      </w:r>
      <w:r w:rsidR="00F43268">
        <w:rPr>
          <w:lang w:eastAsia="ja-JP" w:bidi="th-TH"/>
        </w:rPr>
        <w:t>7</w:t>
      </w:r>
      <w:r w:rsidR="00A67D91" w:rsidRPr="002A297F">
        <w:rPr>
          <w:lang w:eastAsia="ja-JP" w:bidi="th-TH"/>
        </w:rPr>
        <w:t>.1</w:t>
      </w:r>
      <w:r w:rsidR="00A67D91" w:rsidRPr="000335DD">
        <w:rPr>
          <w:rFonts w:eastAsiaTheme="minorEastAsia"/>
          <w:lang w:bidi="th-TH"/>
        </w:rPr>
        <w:t>.</w:t>
      </w:r>
    </w:p>
    <w:p w14:paraId="1FAB76E4" w14:textId="039F3C47" w:rsidR="00D11E0B" w:rsidRPr="002A297F" w:rsidRDefault="00DF2CA6" w:rsidP="00DF2CA6">
      <w:pPr>
        <w:pStyle w:val="ListParagraph"/>
        <w:tabs>
          <w:tab w:val="left" w:pos="2232"/>
        </w:tabs>
        <w:ind w:left="2232" w:hanging="1098"/>
        <w:rPr>
          <w:lang w:val="de-DE"/>
        </w:rPr>
      </w:pPr>
      <w:r w:rsidRPr="002A297F">
        <w:rPr>
          <w:lang w:val="de-DE"/>
        </w:rPr>
        <w:t>8.4.8.2.5.</w:t>
      </w:r>
      <w:r w:rsidRPr="002A297F">
        <w:rPr>
          <w:lang w:val="de-DE"/>
        </w:rPr>
        <w:tab/>
      </w:r>
      <w:proofErr w:type="spellStart"/>
      <w:r w:rsidR="00D11E0B" w:rsidRPr="002A297F">
        <w:rPr>
          <w:lang w:val="de-DE"/>
        </w:rPr>
        <w:t>Waste</w:t>
      </w:r>
      <w:proofErr w:type="spellEnd"/>
      <w:r w:rsidR="00D11E0B" w:rsidRPr="002A297F">
        <w:rPr>
          <w:lang w:val="de-DE"/>
        </w:rPr>
        <w:t xml:space="preserve"> Oil</w:t>
      </w:r>
    </w:p>
    <w:p w14:paraId="4FA0180F" w14:textId="25998E7D" w:rsidR="00D91061" w:rsidRPr="002A297F" w:rsidRDefault="00C12738" w:rsidP="000F6549">
      <w:pPr>
        <w:pStyle w:val="Caption"/>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A21FA0" w:rsidRPr="000335DD">
        <w:fldChar w:fldCharType="begin"/>
      </w:r>
      <w:r w:rsidR="00A21FA0" w:rsidRPr="002A297F">
        <w:rPr>
          <w:lang w:val="de-DE"/>
        </w:rPr>
        <w:instrText xml:space="preserve"> SEQ Equation \* ARABIC </w:instrText>
      </w:r>
      <w:r w:rsidR="00A21FA0" w:rsidRPr="000335DD">
        <w:fldChar w:fldCharType="separate"/>
      </w:r>
      <w:r w:rsidR="00A21FA0" w:rsidRPr="002A297F">
        <w:rPr>
          <w:lang w:val="de-DE"/>
        </w:rPr>
        <w:t>5</w:t>
      </w:r>
      <w:r w:rsidR="00A21FA0" w:rsidRPr="000335DD">
        <w:rPr>
          <w:lang w:val="de-DE"/>
        </w:rPr>
        <w:t>5</w:t>
      </w:r>
      <w:r w:rsidR="00A21FA0" w:rsidRPr="000335DD">
        <w:fldChar w:fldCharType="end"/>
      </w:r>
      <w:r w:rsidR="000F6549" w:rsidRPr="002A297F">
        <w:rPr>
          <w:lang w:val="de-DE"/>
        </w:rPr>
        <w:t>)</w:t>
      </w:r>
    </w:p>
    <w:p w14:paraId="52151FBD"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3F93B947" w14:textId="77777777" w:rsidR="00F97868" w:rsidRPr="002A297F" w:rsidRDefault="00C12738"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C12738"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2A297F">
        <w:rPr>
          <w:rFonts w:eastAsia="Meiryo UI"/>
          <w:lang w:eastAsia="ja-JP"/>
        </w:rPr>
        <w:t xml:space="preserve"> </w:t>
      </w:r>
      <w:r w:rsidR="00F97868" w:rsidRPr="002A297F">
        <w:rPr>
          <w:rFonts w:eastAsia="Meiryo UI"/>
          <w:lang w:eastAsia="ja-JP"/>
        </w:rPr>
        <w:tab/>
        <w:t>means the weight of waste oil [</w:t>
      </w:r>
      <w:r w:rsidR="00F97868" w:rsidRPr="002A297F">
        <w:rPr>
          <w:rFonts w:eastAsiaTheme="minorEastAsia"/>
        </w:rPr>
        <w:t>kg</w:t>
      </w:r>
      <w:r w:rsidR="00F97868" w:rsidRPr="002A297F">
        <w:rPr>
          <w:rFonts w:eastAsiaTheme="minorEastAsia"/>
          <w:vertAlign w:val="subscript"/>
        </w:rPr>
        <w:t>material</w:t>
      </w:r>
      <w:r w:rsidR="00F97868" w:rsidRPr="002A297F">
        <w:rPr>
          <w:rFonts w:eastAsiaTheme="minorEastAsia"/>
        </w:rPr>
        <w:t>]</w:t>
      </w:r>
    </w:p>
    <w:p w14:paraId="70488878" w14:textId="77777777" w:rsidR="00F97868" w:rsidRPr="002A297F" w:rsidRDefault="00C12738"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kg</w:t>
      </w:r>
      <w:r w:rsidR="00F97868" w:rsidRPr="002A297F">
        <w:rPr>
          <w:rFonts w:eastAsiaTheme="minorEastAsia"/>
          <w:vertAlign w:val="subscript"/>
        </w:rPr>
        <w:t>material</w:t>
      </w:r>
      <w:r w:rsidR="00F97868" w:rsidRPr="002A297F">
        <w:rPr>
          <w:rFonts w:eastAsiaTheme="minorEastAsia"/>
        </w:rPr>
        <w:t>]</w:t>
      </w:r>
    </w:p>
    <w:p w14:paraId="29A8611A" w14:textId="6D7F5C9B" w:rsidR="00F97868" w:rsidRPr="000335DD" w:rsidRDefault="00C12738"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2A297F">
        <w:rPr>
          <w:lang w:eastAsia="ja-JP" w:bidi="th-TH"/>
        </w:rPr>
        <w:t>7.1</w:t>
      </w:r>
      <w:r w:rsidR="00F43268">
        <w:rPr>
          <w:lang w:eastAsia="ja-JP" w:bidi="th-TH"/>
        </w:rPr>
        <w:t>7</w:t>
      </w:r>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ListParagraph"/>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ListParagraph"/>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C12738" w:rsidP="00CA120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670FE8BE" w:rsidR="00F315D5" w:rsidRPr="002A297F" w:rsidRDefault="000F6549" w:rsidP="00BC76B4">
      <w:pPr>
        <w:pStyle w:val="Caption"/>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r w:rsidR="00D02795" w:rsidRPr="002A297F">
        <w:rPr>
          <w:noProof/>
        </w:rPr>
        <w:t>5</w:t>
      </w:r>
      <w:r w:rsidR="00D02795" w:rsidRPr="000335DD">
        <w:rPr>
          <w:noProof/>
        </w:rPr>
        <w:t>6</w:t>
      </w:r>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43532A34"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2A297F">
        <w:rPr>
          <w:rFonts w:eastAsia="Meiryo UI"/>
          <w:lang w:eastAsia="ja-JP"/>
        </w:rPr>
        <w:t>)which may include residue landfill and transport [kgCO2eq]</w:t>
      </w:r>
    </w:p>
    <w:p w14:paraId="6886EB73"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[kg</w:t>
      </w:r>
      <w:r w:rsidR="00E537BB" w:rsidRPr="002A297F">
        <w:rPr>
          <w:rFonts w:eastAsiaTheme="minorEastAsia"/>
          <w:vertAlign w:val="subscript"/>
        </w:rPr>
        <w:t>component</w:t>
      </w:r>
      <w:r w:rsidR="00E537BB" w:rsidRPr="002A297F">
        <w:rPr>
          <w:rFonts w:eastAsiaTheme="minorEastAsia"/>
        </w:rPr>
        <w:t>]</w:t>
      </w:r>
    </w:p>
    <w:p w14:paraId="04FA9208"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EoL</w:t>
      </w:r>
      <w:r w:rsidR="00E537B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kg</w:t>
      </w:r>
      <w:r w:rsidR="00E537BB" w:rsidRPr="002A297F">
        <w:rPr>
          <w:rFonts w:eastAsiaTheme="minorEastAsia"/>
          <w:vertAlign w:val="subscript"/>
        </w:rPr>
        <w:t>material</w:t>
      </w:r>
      <w:r w:rsidR="00E537BB" w:rsidRPr="002A297F">
        <w:rPr>
          <w:rFonts w:eastAsiaTheme="minorEastAsia"/>
        </w:rPr>
        <w:t>]</w:t>
      </w:r>
    </w:p>
    <w:p w14:paraId="18003422" w14:textId="77777777" w:rsidR="00E537BB" w:rsidRPr="002A297F" w:rsidRDefault="00C12738"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2A297F">
        <w:rPr>
          <w:rFonts w:eastAsiaTheme="minorEastAsia"/>
        </w:rPr>
        <w:t>kg</w:t>
      </w:r>
      <w:r w:rsidR="00E537BB" w:rsidRPr="002A297F">
        <w:rPr>
          <w:rFonts w:eastAsiaTheme="minorEastAsia"/>
          <w:vertAlign w:val="subscript"/>
        </w:rPr>
        <w:t>material</w:t>
      </w:r>
      <w:r w:rsidR="00E537BB" w:rsidRPr="002A297F">
        <w:rPr>
          <w:rFonts w:eastAsiaTheme="minorEastAsia"/>
        </w:rPr>
        <w:t>]</w:t>
      </w:r>
    </w:p>
    <w:p w14:paraId="5ADCAE1A" w14:textId="58346907" w:rsidR="00E537BB" w:rsidRPr="000335DD" w:rsidRDefault="00C12738"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2A297F">
        <w:rPr>
          <w:lang w:eastAsia="ja-JP" w:bidi="th-TH"/>
        </w:rPr>
        <w:t>7.1</w:t>
      </w:r>
      <w:r w:rsidR="00F43268">
        <w:rPr>
          <w:lang w:eastAsia="ja-JP" w:bidi="th-TH"/>
        </w:rPr>
        <w:t>7</w:t>
      </w:r>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r w:rsidR="00F43268">
        <w:rPr>
          <w:lang w:eastAsia="ja-JP" w:bidi="th-TH"/>
        </w:rPr>
        <w:t>7</w:t>
      </w:r>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ListParagraph"/>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0C799D63"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w:t>
      </w:r>
      <w:r w:rsidR="00F43268">
        <w:rPr>
          <w:rFonts w:eastAsiaTheme="minorEastAsia"/>
          <w:lang w:bidi="th-TH"/>
        </w:rPr>
        <w:t>7</w:t>
      </w:r>
      <w:r w:rsidR="002906D2" w:rsidRPr="000335DD">
        <w:rPr>
          <w:rFonts w:eastAsiaTheme="minorEastAsia"/>
          <w:lang w:bidi="th-TH"/>
        </w:rPr>
        <w:t>.1</w:t>
      </w:r>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34DE492E" w:rsidR="00221540" w:rsidRPr="000335DD" w:rsidRDefault="00C12738"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B1989A8" w14:textId="4EAA40ED" w:rsidR="00D11E0B" w:rsidRPr="000335DD" w:rsidRDefault="00C12738"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767" w:name="_Hlk192067226"/>
    <w:p w14:paraId="3DC2C367" w14:textId="60F53568" w:rsidR="00D11E0B" w:rsidRPr="000335DD" w:rsidRDefault="00C12738"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767"/>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C12738"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C12738"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C12738"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C12738"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ListParagraph"/>
        <w:tabs>
          <w:tab w:val="left" w:pos="2268"/>
        </w:tabs>
        <w:ind w:left="2268" w:hanging="1134"/>
        <w:rPr>
          <w:lang w:val="en-GB"/>
        </w:rPr>
      </w:pPr>
      <w:r w:rsidRPr="000335DD">
        <w:rPr>
          <w:lang w:val="en-GB"/>
        </w:rPr>
        <w:t>8.4.8.2.6.3.</w:t>
      </w:r>
      <w:r w:rsidRPr="000335DD">
        <w:rPr>
          <w:lang w:val="en-GB"/>
        </w:rPr>
        <w:tab/>
      </w:r>
      <w:r w:rsidR="00D11E0B" w:rsidRPr="002A297F">
        <w:rPr>
          <w:lang w:val="en-GB"/>
        </w:rPr>
        <w:t>Material recycle</w:t>
      </w:r>
    </w:p>
    <w:p w14:paraId="07C6586B" w14:textId="77777777" w:rsidR="000035B9" w:rsidRPr="002A297F" w:rsidRDefault="00C12738" w:rsidP="000035B9">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439AC433" w:rsidR="007B10CD" w:rsidRPr="000335DD" w:rsidRDefault="000F6549" w:rsidP="00BC76B4">
      <w:pPr>
        <w:pStyle w:val="Caption"/>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542FD9CB" w14:textId="77777777" w:rsidR="003E33D7" w:rsidRPr="002A297F" w:rsidRDefault="00C12738"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C12738"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2A297F">
        <w:rPr>
          <w:rFonts w:eastAsia="Meiryo UI"/>
          <w:lang w:eastAsia="ja-JP"/>
        </w:rPr>
        <w:t xml:space="preserve"> means the weight of each traction battery material to which CFF is applied except battery cells. [</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38644F3C" w14:textId="77777777" w:rsidR="003E33D7" w:rsidRPr="002A297F" w:rsidRDefault="00C12738"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7B409114" w14:textId="77777777" w:rsidR="003E33D7" w:rsidRPr="002A297F" w:rsidRDefault="00C12738"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770A95C3" w14:textId="77777777" w:rsidR="003E33D7" w:rsidRPr="002A297F" w:rsidRDefault="00C12738"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6C205073" w14:textId="1AF2D190" w:rsidR="003E33D7" w:rsidRPr="000335DD" w:rsidRDefault="00C12738"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2A297F">
        <w:rPr>
          <w:lang w:eastAsia="ja-JP" w:bidi="th-TH"/>
        </w:rPr>
        <w:t>7.1</w:t>
      </w:r>
      <w:r w:rsidR="00F43268">
        <w:rPr>
          <w:lang w:eastAsia="ja-JP" w:bidi="th-TH"/>
        </w:rPr>
        <w:t>7</w:t>
      </w:r>
      <w:r w:rsidR="003E33D7" w:rsidRPr="002A297F">
        <w:rPr>
          <w:lang w:eastAsia="ja-JP" w:bidi="th-TH"/>
        </w:rPr>
        <w:t>.2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ListParagraph"/>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ListParagraph"/>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C12738"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B4554D5" w14:textId="77777777" w:rsidR="00282EFF" w:rsidRPr="002A297F" w:rsidRDefault="00C12738"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C12738"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converters </w:t>
      </w:r>
      <w:r w:rsidR="00282EFF" w:rsidRPr="000335DD">
        <w:rPr>
          <w:rFonts w:eastAsiaTheme="minorEastAsia"/>
        </w:rPr>
        <w:t xml:space="preserve"> </w:t>
      </w:r>
      <w:r w:rsidR="00282EFF" w:rsidRPr="002A297F">
        <w:rPr>
          <w:rFonts w:eastAsiaTheme="minorEastAsia"/>
        </w:rPr>
        <w:t>[kg</w:t>
      </w:r>
      <w:r w:rsidR="00282EFF" w:rsidRPr="002A297F">
        <w:rPr>
          <w:rFonts w:eastAsiaTheme="minorEastAsia"/>
          <w:vertAlign w:val="subscript"/>
        </w:rPr>
        <w:t>component</w:t>
      </w:r>
      <w:r w:rsidR="00282EFF" w:rsidRPr="002A297F">
        <w:rPr>
          <w:rFonts w:eastAsiaTheme="minorEastAsia"/>
        </w:rPr>
        <w:t>]</w:t>
      </w:r>
    </w:p>
    <w:p w14:paraId="6F18F3EB" w14:textId="77777777" w:rsidR="00282EFF" w:rsidRPr="002A297F" w:rsidRDefault="00C12738"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C12738"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/kg</w:t>
      </w:r>
      <w:r w:rsidR="00282EFF" w:rsidRPr="002A297F">
        <w:rPr>
          <w:rFonts w:eastAsiaTheme="minorEastAsia"/>
          <w:vertAlign w:val="subscript"/>
        </w:rPr>
        <w:t>material</w:t>
      </w:r>
      <w:r w:rsidR="00282EFF" w:rsidRPr="002A297F">
        <w:rPr>
          <w:rFonts w:eastAsiaTheme="minorEastAsia"/>
        </w:rPr>
        <w:t>]</w:t>
      </w:r>
    </w:p>
    <w:p w14:paraId="1284908E" w14:textId="50716DD0" w:rsidR="00282EFF" w:rsidRPr="000335DD" w:rsidRDefault="00C12738"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2A297F">
        <w:rPr>
          <w:lang w:eastAsia="ja-JP" w:bidi="th-TH"/>
        </w:rPr>
        <w:t>7.1</w:t>
      </w:r>
      <w:r w:rsidR="00F43268">
        <w:rPr>
          <w:lang w:eastAsia="ja-JP" w:bidi="th-TH"/>
        </w:rPr>
        <w:t>7</w:t>
      </w:r>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ListParagraph"/>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7DE34816" w:rsidR="000E7D85" w:rsidRPr="000335DD" w:rsidRDefault="00C12738"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D3655C5" w14:textId="77777777" w:rsidR="001107E9" w:rsidRPr="002A297F" w:rsidRDefault="00C12738"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C12738"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converters material to which CFF is applied </w:t>
      </w:r>
      <w:r w:rsidR="001107E9" w:rsidRPr="002A297F">
        <w:rPr>
          <w:rFonts w:eastAsiaTheme="minorEastAsia"/>
        </w:rPr>
        <w:t>[kg</w:t>
      </w:r>
      <w:r w:rsidR="001107E9" w:rsidRPr="002A297F">
        <w:rPr>
          <w:rFonts w:eastAsiaTheme="minorEastAsia"/>
          <w:vertAlign w:val="subscript"/>
        </w:rPr>
        <w:t>material</w:t>
      </w:r>
      <w:r w:rsidR="001107E9" w:rsidRPr="002A297F">
        <w:rPr>
          <w:rFonts w:eastAsiaTheme="minorEastAsia"/>
        </w:rPr>
        <w:t>]</w:t>
      </w:r>
    </w:p>
    <w:p w14:paraId="27E2AB89" w14:textId="77777777" w:rsidR="001107E9" w:rsidRPr="002A297F" w:rsidRDefault="00C12738"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2A297F">
        <w:rPr>
          <w:rFonts w:eastAsia="Meiryo UI"/>
          <w:lang w:eastAsia="ja-JP"/>
        </w:rPr>
        <w:t xml:space="preserve"> </w:t>
      </w:r>
      <w:r w:rsidR="001107E9" w:rsidRPr="002A297F">
        <w:rPr>
          <w:rFonts w:eastAsia="Meiryo UI"/>
          <w:lang w:eastAsia="ja-JP"/>
        </w:rPr>
        <w:tab/>
        <w:t>means the specific GHG emissions of a catalytic converters material calculated with the MBBM in kilogram of carbon dioxide equivalent per kilogram of material. [kgCO2eq/</w:t>
      </w:r>
      <w:r w:rsidR="001107E9" w:rsidRPr="002A297F">
        <w:rPr>
          <w:rFonts w:eastAsiaTheme="minorEastAsia"/>
        </w:rPr>
        <w:t xml:space="preserve"> kg</w:t>
      </w:r>
      <w:r w:rsidR="001107E9" w:rsidRPr="002A297F">
        <w:rPr>
          <w:rFonts w:eastAsiaTheme="minorEastAsia"/>
          <w:vertAlign w:val="subscript"/>
        </w:rPr>
        <w:t>material</w:t>
      </w:r>
      <w:r w:rsidR="001107E9" w:rsidRPr="002A297F">
        <w:rPr>
          <w:rFonts w:eastAsia="Meiryo UI"/>
          <w:lang w:eastAsia="ja-JP"/>
        </w:rPr>
        <w:t>]</w:t>
      </w:r>
    </w:p>
    <w:p w14:paraId="3DDB7F1C" w14:textId="47ADFC09" w:rsidR="001107E9" w:rsidRPr="000335DD" w:rsidRDefault="00C12738"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2A297F">
        <w:rPr>
          <w:lang w:eastAsia="ja-JP" w:bidi="th-TH"/>
        </w:rPr>
        <w:t>7.1</w:t>
      </w:r>
      <w:r w:rsidR="00F43268">
        <w:rPr>
          <w:lang w:eastAsia="ja-JP" w:bidi="th-TH"/>
        </w:rPr>
        <w:t>7</w:t>
      </w:r>
      <w:r w:rsidR="001107E9" w:rsidRPr="002A297F">
        <w:rPr>
          <w:lang w:eastAsia="ja-JP" w:bidi="th-TH"/>
        </w:rPr>
        <w:t>.1.</w:t>
      </w:r>
    </w:p>
    <w:p w14:paraId="72FABBAD" w14:textId="16B94D47" w:rsidR="00D11E0B" w:rsidRPr="002A297F" w:rsidRDefault="00DF2CA6" w:rsidP="00DF2CA6">
      <w:pPr>
        <w:pStyle w:val="ListParagraph"/>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15AB72EF" w:rsidR="001D34D1" w:rsidRPr="002A297F" w:rsidRDefault="00C12738"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r w:rsidR="00600E72" w:rsidRPr="002A297F">
        <w:rPr>
          <w:noProof/>
        </w:rPr>
        <w:t>6</w:t>
      </w:r>
      <w:r w:rsidR="00600E72" w:rsidRPr="000335DD">
        <w:rPr>
          <w:noProof/>
        </w:rPr>
        <w:t>1</w:t>
      </w:r>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6ECA94E"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2A297F">
        <w:rPr>
          <w:rFonts w:eastAsia="Meiryo UI"/>
          <w:lang w:eastAsia="ja-JP"/>
        </w:rPr>
        <w:t xml:space="preserve"> </w:t>
      </w:r>
      <w:r w:rsidR="00191E67" w:rsidRPr="002A297F">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2A297F">
        <w:rPr>
          <w:rFonts w:eastAsia="Meiryo UI"/>
          <w:lang w:eastAsia="ja-JP"/>
        </w:rPr>
        <w:t>) which may include the residue landfill  and the transport [kgCO2eq]</w:t>
      </w:r>
    </w:p>
    <w:p w14:paraId="4027C823"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5135C666"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17090F2C"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5197D5D6"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48F35E30"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C12738"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0333E32C" w14:textId="3570E6F4" w:rsidR="00191E67" w:rsidRPr="000335DD" w:rsidRDefault="00C12738"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r w:rsidR="00F43268">
        <w:rPr>
          <w:lang w:eastAsia="ja-JP" w:bidi="th-TH"/>
        </w:rPr>
        <w:t>7</w:t>
      </w:r>
      <w:r w:rsidR="00191E67" w:rsidRPr="002A297F">
        <w:rPr>
          <w:lang w:eastAsia="ja-JP" w:bidi="th-TH"/>
        </w:rPr>
        <w:t>.2. and 7.1</w:t>
      </w:r>
      <w:r w:rsidR="00F43268">
        <w:rPr>
          <w:lang w:eastAsia="ja-JP" w:bidi="th-TH"/>
        </w:rPr>
        <w:t>7</w:t>
      </w:r>
      <w:r w:rsidR="00191E67" w:rsidRPr="002A297F">
        <w:rPr>
          <w:lang w:eastAsia="ja-JP" w:bidi="th-TH"/>
        </w:rPr>
        <w:t>.3.</w:t>
      </w:r>
    </w:p>
    <w:p w14:paraId="3925EF41" w14:textId="19741E40" w:rsidR="00D11E0B" w:rsidRPr="002A297F" w:rsidRDefault="00DF2CA6" w:rsidP="00DF2CA6">
      <w:pPr>
        <w:pStyle w:val="ListParagraph"/>
        <w:tabs>
          <w:tab w:val="left" w:pos="1728"/>
        </w:tabs>
        <w:ind w:left="1728" w:hanging="594"/>
        <w:rPr>
          <w:lang w:val="de-DE"/>
        </w:rPr>
      </w:pPr>
      <w:r w:rsidRPr="002A297F">
        <w:rPr>
          <w:lang w:val="de-DE"/>
        </w:rPr>
        <w:t>8.4.8.4.</w:t>
      </w:r>
      <w:r w:rsidRPr="002A297F">
        <w:rPr>
          <w:lang w:val="de-DE"/>
        </w:rPr>
        <w:tab/>
      </w:r>
      <w:r w:rsidR="00D11E0B" w:rsidRPr="002A297F">
        <w:rPr>
          <w:lang w:val="de-DE"/>
        </w:rPr>
        <w:t xml:space="preserve">E4; </w:t>
      </w:r>
      <w:r w:rsidR="00D11E0B" w:rsidRPr="002A297F">
        <w:rPr>
          <w:lang w:val="de-DE"/>
        </w:rPr>
        <w:tab/>
        <w:t>Materials recycling processes</w:t>
      </w:r>
    </w:p>
    <w:p w14:paraId="5E2EA1A1" w14:textId="3714FD96" w:rsidR="001F3FEA" w:rsidRPr="000335DD" w:rsidRDefault="00C12738"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D51B3E" w:rsidRPr="000335DD">
        <w:fldChar w:fldCharType="begin"/>
      </w:r>
      <w:r w:rsidR="00D51B3E" w:rsidRPr="000335DD">
        <w:rPr>
          <w:lang w:val="de-DE"/>
        </w:rPr>
        <w:instrText xml:space="preserve"> SEQ Equation \* ARABIC </w:instrText>
      </w:r>
      <w:r w:rsidR="00D51B3E" w:rsidRPr="000335DD">
        <w:fldChar w:fldCharType="separate"/>
      </w:r>
      <w:r w:rsidR="00D51B3E" w:rsidRPr="000335DD">
        <w:rPr>
          <w:noProof/>
          <w:lang w:val="de-DE"/>
        </w:rPr>
        <w:t>62</w:t>
      </w:r>
      <w:r w:rsidR="00D51B3E" w:rsidRPr="000335DD">
        <w:fldChar w:fldCharType="end"/>
      </w:r>
      <w:r w:rsidR="000F6549" w:rsidRPr="000335DD">
        <w:rPr>
          <w:lang w:val="de-DE"/>
        </w:rPr>
        <w:t>)</w:t>
      </w:r>
    </w:p>
    <w:p w14:paraId="5A8621D7"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A1799BC" w14:textId="77777777" w:rsidR="003B09FD" w:rsidRPr="002A297F" w:rsidRDefault="00C12738"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C12738"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[kg</w:t>
      </w:r>
      <w:r w:rsidR="003B09FD" w:rsidRPr="002A297F">
        <w:rPr>
          <w:rFonts w:eastAsiaTheme="minorEastAsia"/>
          <w:vertAlign w:val="subscript"/>
        </w:rPr>
        <w:t>material</w:t>
      </w:r>
      <w:r w:rsidR="003B09FD" w:rsidRPr="002A297F">
        <w:rPr>
          <w:rFonts w:eastAsiaTheme="minorEastAsia"/>
        </w:rPr>
        <w:t>]</w:t>
      </w:r>
    </w:p>
    <w:p w14:paraId="1A547933" w14:textId="77777777" w:rsidR="003B09FD" w:rsidRPr="002A297F" w:rsidRDefault="00C12738"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r w:rsidR="003B09FD" w:rsidRPr="002A297F">
        <w:rPr>
          <w:rFonts w:eastAsiaTheme="minorEastAsia"/>
        </w:rPr>
        <w:t>kg</w:t>
      </w:r>
      <w:r w:rsidR="003B09FD" w:rsidRPr="002A297F">
        <w:rPr>
          <w:rFonts w:eastAsiaTheme="minorEastAsia"/>
          <w:vertAlign w:val="subscript"/>
        </w:rPr>
        <w:t>material</w:t>
      </w:r>
      <w:r w:rsidR="003B09FD" w:rsidRPr="002A297F">
        <w:rPr>
          <w:rFonts w:eastAsia="Meiryo UI"/>
          <w:lang w:eastAsia="ja-JP"/>
        </w:rPr>
        <w:t>]</w:t>
      </w:r>
    </w:p>
    <w:p w14:paraId="35BA4D3B" w14:textId="378A1816" w:rsidR="003B09FD" w:rsidRPr="000335DD" w:rsidRDefault="00C12738"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2A297F">
        <w:rPr>
          <w:lang w:eastAsia="ja-JP" w:bidi="th-TH"/>
        </w:rPr>
        <w:t>7.1</w:t>
      </w:r>
      <w:r w:rsidR="00F43268">
        <w:rPr>
          <w:lang w:eastAsia="ja-JP" w:bidi="th-TH"/>
        </w:rPr>
        <w:t>7</w:t>
      </w:r>
      <w:r w:rsidR="003B09FD" w:rsidRPr="002A297F">
        <w:rPr>
          <w:lang w:eastAsia="ja-JP" w:bidi="th-TH"/>
        </w:rPr>
        <w:t>.1.</w:t>
      </w:r>
    </w:p>
    <w:p w14:paraId="168B00A5" w14:textId="449168F3" w:rsidR="00D11E0B" w:rsidRPr="002A297F" w:rsidRDefault="00DF2CA6" w:rsidP="00DF2CA6">
      <w:pPr>
        <w:pStyle w:val="ListParagraph"/>
        <w:tabs>
          <w:tab w:val="left" w:pos="1728"/>
        </w:tabs>
        <w:ind w:left="1728" w:hanging="594"/>
        <w:rPr>
          <w:lang w:val="de-DE"/>
        </w:rPr>
      </w:pPr>
      <w:r w:rsidRPr="002A297F">
        <w:rPr>
          <w:lang w:val="de-DE"/>
        </w:rPr>
        <w:t>8.4.8.5.</w:t>
      </w:r>
      <w:r w:rsidRPr="002A297F">
        <w:rPr>
          <w:lang w:val="de-DE"/>
        </w:rPr>
        <w:tab/>
      </w:r>
      <w:r w:rsidR="00D11E0B" w:rsidRPr="002A297F">
        <w:rPr>
          <w:lang w:val="de-DE"/>
        </w:rPr>
        <w:t xml:space="preserve">E5; </w:t>
      </w:r>
      <w:r w:rsidR="00D11E0B" w:rsidRPr="002A297F">
        <w:rPr>
          <w:lang w:val="de-DE"/>
        </w:rPr>
        <w:tab/>
        <w:t xml:space="preserve">Transport </w:t>
      </w:r>
      <w:proofErr w:type="spellStart"/>
      <w:r w:rsidR="00D11E0B" w:rsidRPr="002A297F">
        <w:rPr>
          <w:lang w:val="de-DE"/>
        </w:rPr>
        <w:t>processes</w:t>
      </w:r>
      <w:proofErr w:type="spellEnd"/>
      <w:r w:rsidR="00D11E0B" w:rsidRPr="002A297F">
        <w:rPr>
          <w:lang w:val="de-DE"/>
        </w:rPr>
        <w:t xml:space="preserve"> </w:t>
      </w:r>
    </w:p>
    <w:p w14:paraId="2410E0E8" w14:textId="2E1F6F71" w:rsidR="00CF5F34" w:rsidRPr="002A297F" w:rsidRDefault="00C12738" w:rsidP="002A297F">
      <w:pPr>
        <w:pStyle w:val="ListParagraph"/>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196535" w:rsidRPr="000335DD">
        <w:fldChar w:fldCharType="begin"/>
      </w:r>
      <w:r w:rsidR="00196535" w:rsidRPr="002A297F">
        <w:rPr>
          <w:lang w:val="de-DE"/>
        </w:rPr>
        <w:instrText xml:space="preserve"> SEQ Equation \* ARABIC </w:instrText>
      </w:r>
      <w:r w:rsidR="00196535" w:rsidRPr="000335DD">
        <w:fldChar w:fldCharType="separate"/>
      </w:r>
      <w:r w:rsidR="00196535" w:rsidRPr="002A297F">
        <w:rPr>
          <w:lang w:val="de-DE"/>
        </w:rPr>
        <w:t>6</w:t>
      </w:r>
      <w:r w:rsidR="00196535" w:rsidRPr="000335DD">
        <w:rPr>
          <w:lang w:val="de-DE"/>
        </w:rPr>
        <w:t>3</w:t>
      </w:r>
      <w:r w:rsidR="00196535" w:rsidRPr="000335DD">
        <w:fldChar w:fldCharType="end"/>
      </w:r>
      <w:r w:rsidR="000F6549" w:rsidRPr="002A297F">
        <w:rPr>
          <w:lang w:val="de-DE"/>
        </w:rPr>
        <w:t>)</w:t>
      </w:r>
    </w:p>
    <w:p w14:paraId="1F727F1F"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0A9D5B2" w14:textId="77777777" w:rsidR="007A5A89" w:rsidRPr="002A297F" w:rsidRDefault="00C12738"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C12738"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2A297F">
        <w:rPr>
          <w:rFonts w:eastAsia="Meiryo UI"/>
          <w:lang w:eastAsia="ja-JP"/>
        </w:rPr>
        <w:tab/>
        <w:t>means the weight of each transported goods [t]</w:t>
      </w:r>
    </w:p>
    <w:p w14:paraId="4583B95E" w14:textId="77777777" w:rsidR="007A5A89" w:rsidRPr="002A297F" w:rsidRDefault="00C12738"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2A297F">
        <w:rPr>
          <w:rFonts w:eastAsia="Meiryo UI"/>
          <w:lang w:eastAsia="ja-JP"/>
        </w:rPr>
        <w:tab/>
        <w:t>means each transport distance [km]</w:t>
      </w:r>
    </w:p>
    <w:p w14:paraId="696B27D5" w14:textId="77777777" w:rsidR="007A5A89" w:rsidRPr="002A297F" w:rsidRDefault="00C12738"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3E5EA7B7" w:rsidR="007A5A89" w:rsidRPr="000335DD" w:rsidRDefault="00C12738"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r w:rsidR="00F43268">
        <w:rPr>
          <w:lang w:eastAsia="ja-JP" w:bidi="th-TH"/>
        </w:rPr>
        <w:t>8</w:t>
      </w:r>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5768" w:name="_Toc202862037"/>
      <w:bookmarkStart w:id="5769" w:name="_Toc203064047"/>
      <w:bookmarkStart w:id="5770" w:name="_Toc203569706"/>
      <w:bookmarkStart w:id="5771" w:name="_Toc203577971"/>
      <w:bookmarkStart w:id="5772" w:name="_Toc203579327"/>
      <w:bookmarkStart w:id="5773" w:name="_Toc203638039"/>
      <w:bookmarkStart w:id="5774" w:name="_Toc203639391"/>
      <w:bookmarkStart w:id="5775" w:name="_Toc203657669"/>
      <w:bookmarkStart w:id="5776" w:name="_Toc203661609"/>
      <w:bookmarkEnd w:id="5768"/>
      <w:bookmarkEnd w:id="5769"/>
      <w:bookmarkEnd w:id="5770"/>
      <w:bookmarkEnd w:id="5771"/>
      <w:bookmarkEnd w:id="5772"/>
      <w:bookmarkEnd w:id="5773"/>
      <w:bookmarkEnd w:id="5774"/>
      <w:bookmarkEnd w:id="5775"/>
      <w:bookmarkEnd w:id="5776"/>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65C7C61D" w:rsidR="00246F0E" w:rsidRPr="000335DD" w:rsidRDefault="00352D2B" w:rsidP="008510C8">
      <w:pPr>
        <w:pStyle w:val="Caption"/>
        <w:keepNext/>
        <w:ind w:left="1134" w:firstLine="0"/>
        <w:jc w:val="left"/>
        <w:rPr>
          <w:b/>
          <w:bCs w:val="0"/>
        </w:rPr>
      </w:pPr>
      <w:commentRangeStart w:id="5777"/>
      <w:commentRangeStart w:id="5778"/>
      <w:r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commentRangeEnd w:id="5777"/>
      <w:r w:rsidR="00E133F3" w:rsidRPr="000335DD">
        <w:rPr>
          <w:rStyle w:val="CommentReference"/>
          <w:sz w:val="20"/>
          <w:szCs w:val="20"/>
        </w:rPr>
        <w:commentReference w:id="5777"/>
      </w:r>
      <w:commentRangeEnd w:id="5778"/>
      <w:r w:rsidR="003E7551" w:rsidRPr="000335DD">
        <w:rPr>
          <w:rStyle w:val="CommentReference"/>
          <w:sz w:val="20"/>
          <w:szCs w:val="20"/>
        </w:rPr>
        <w:commentReference w:id="5778"/>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r w:rsidRPr="00F1459B">
              <w:rPr>
                <w:lang w:val="en-GB"/>
              </w:rPr>
              <w:t>Name, affiliation, qualifications</w:t>
            </w:r>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r w:rsidRPr="00A97520">
              <w:rPr>
                <w:lang w:val="en-GB"/>
              </w:rPr>
              <w:t>DD-MM-YYYY</w:t>
            </w:r>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proofErr w:type="spellStart"/>
            <w:r w:rsidRPr="000335DD">
              <w:rPr>
                <w:rFonts w:eastAsia="MS Mincho"/>
                <w:lang w:val="en-GB" w:eastAsia="ja-JP"/>
              </w:rPr>
              <w:t>MassBalance</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r w:rsidRPr="009C4B94">
              <w:rPr>
                <w:lang w:val="en-GB"/>
              </w:rPr>
              <w:t>Model name and version, vehicle type, powertrain type, specific features or variants considered</w:t>
            </w:r>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r w:rsidRPr="002B50C4">
              <w:rPr>
                <w:lang w:val="en-GB"/>
              </w:rPr>
              <w:t>Model identifier, battery capacity (kWh), battery chemistry, number of cells or modules, battery weight (kg or lb)</w:t>
            </w:r>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 xml:space="preserve">RCM based </w:t>
            </w:r>
            <w:proofErr w:type="spellStart"/>
            <w:r w:rsidRPr="000335DD">
              <w:t>EoL</w:t>
            </w:r>
            <w:proofErr w:type="spellEnd"/>
            <w:r w:rsidRPr="000335DD">
              <w:t xml:space="preserve">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Material; -0.6      Energy;-0.2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 xml:space="preserve">RCM based </w:t>
            </w:r>
            <w:proofErr w:type="spellStart"/>
            <w:r w:rsidRPr="000335DD">
              <w:t>EoL</w:t>
            </w:r>
            <w:proofErr w:type="spellEnd"/>
            <w:r w:rsidRPr="000335DD">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r w:rsidRPr="00DD6405">
              <w:rPr>
                <w:lang w:val="en-GB"/>
              </w:rPr>
              <w:t>Model name and version, model identifier, vehicle type, powertrain type, specific features or variants considered</w:t>
            </w:r>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EoL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r w:rsidRPr="002A297F">
              <w:rPr>
                <w:rFonts w:eastAsia="MS Mincho"/>
                <w:lang w:val="en-GB" w:eastAsia="ja-JP"/>
              </w:rPr>
              <w:t>Material;-0.6      Energy;-0.2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6FC3270"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r w:rsidR="00F43268">
              <w:rPr>
                <w:rFonts w:eastAsia="MS Mincho"/>
                <w:lang w:eastAsia="ja-JP"/>
              </w:rPr>
              <w:t>7</w:t>
            </w:r>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2D9DFFD0"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r w:rsidR="00F43268">
              <w:rPr>
                <w:rFonts w:eastAsia="MS Mincho"/>
                <w:lang w:eastAsia="ja-JP"/>
              </w:rPr>
              <w:t>7</w:t>
            </w:r>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w:t>
      </w:r>
      <w:proofErr w:type="spellStart"/>
      <w:r w:rsidRPr="000335DD">
        <w:rPr>
          <w:rFonts w:eastAsiaTheme="minorEastAsia"/>
          <w:lang w:bidi="th-TH"/>
        </w:rPr>
        <w:t>EoL,RCM</w:t>
      </w:r>
      <w:proofErr w:type="spellEnd"/>
      <w:r w:rsidRPr="000335DD">
        <w:rPr>
          <w:rFonts w:eastAsiaTheme="minorEastAsia"/>
          <w:lang w:bidi="th-TH"/>
        </w:rPr>
        <w:t>)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w:t>
      </w:r>
      <w:proofErr w:type="spellStart"/>
      <w:r w:rsidRPr="000335DD">
        <w:rPr>
          <w:rFonts w:eastAsiaTheme="minorEastAsia"/>
          <w:lang w:bidi="th-TH"/>
        </w:rPr>
        <w:t>EoL,MBBM</w:t>
      </w:r>
      <w:proofErr w:type="spellEnd"/>
      <w:r w:rsidRPr="000335DD">
        <w:rPr>
          <w:rFonts w:eastAsiaTheme="minorEastAsia"/>
          <w:lang w:bidi="th-TH"/>
        </w:rPr>
        <w:t>) specified in paragraph 8.4.8.</w:t>
      </w:r>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7"/>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005F7516" w:rsidRPr="000335DD">
        <w:rPr>
          <w:rFonts w:eastAsiaTheme="minorEastAsia"/>
          <w:vertAlign w:val="superscript"/>
          <w:lang w:bidi="th-TH"/>
        </w:rPr>
        <w:footnoteReference w:id="48"/>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9"/>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779" w:name="_Ref202944730"/>
      <w:bookmarkStart w:id="5780" w:name="_Ref202946964"/>
      <w:r w:rsidRPr="000335DD">
        <w:t>10.</w:t>
      </w:r>
      <w:r w:rsidRPr="000335DD">
        <w:tab/>
      </w:r>
      <w:r w:rsidR="00DC6A05" w:rsidRPr="004A2882">
        <w:rPr>
          <w:highlight w:val="green"/>
        </w:rPr>
        <w:t>Verification process</w:t>
      </w:r>
      <w:bookmarkEnd w:id="5779"/>
      <w:bookmarkEnd w:id="5780"/>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0335DD">
        <w:rPr>
          <w:rFonts w:eastAsiaTheme="minorEastAsia"/>
          <w:lang w:bidi="th-TH"/>
        </w:rPr>
        <w:t>.</w:t>
      </w:r>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sidRPr="000335DD">
        <w:rPr>
          <w:rFonts w:eastAsiaTheme="minorEastAsia"/>
          <w:lang w:bidi="th-TH"/>
        </w:rPr>
        <w:t xml:space="preserve"> </w:t>
      </w:r>
      <w:r w:rsidRPr="000335DD">
        <w:rPr>
          <w:rFonts w:eastAsiaTheme="minorEastAsia"/>
          <w:lang w:bidi="th-TH"/>
        </w:rPr>
        <w:t xml:space="preserve">party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5781"/>
      <w:r w:rsidRPr="000335DD">
        <w:rPr>
          <w:rFonts w:eastAsiaTheme="minorEastAsia"/>
          <w:lang w:bidi="th-TH"/>
        </w:rPr>
        <w:t xml:space="preserve">ISO </w:t>
      </w:r>
      <w:r w:rsidR="009626C9" w:rsidRPr="00AB5AF8">
        <w:rPr>
          <w:rFonts w:eastAsiaTheme="minorEastAsia"/>
          <w:lang w:bidi="th-TH"/>
        </w:rPr>
        <w:t>14071:2024 and ISO 14064-3:2019</w:t>
      </w:r>
      <w:commentRangeEnd w:id="5781"/>
      <w:r w:rsidR="00597E19" w:rsidRPr="000335DD">
        <w:rPr>
          <w:rStyle w:val="CommentReference"/>
          <w:rFonts w:eastAsiaTheme="minorEastAsia"/>
          <w:sz w:val="20"/>
          <w:szCs w:val="20"/>
          <w:lang w:bidi="th-TH"/>
        </w:rPr>
        <w:commentReference w:id="5781"/>
      </w:r>
      <w:r w:rsidR="009626C9" w:rsidRPr="000335DD">
        <w:rPr>
          <w:rFonts w:eastAsiaTheme="minorEastAsia"/>
          <w:lang w:bidi="th-TH"/>
        </w:rPr>
        <w:t xml:space="preserve"> </w:t>
      </w:r>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92" w:tgtFrame="_blank" w:history="1">
              <w:r w:rsidRPr="000335DD">
                <w:rPr>
                  <w:rStyle w:val="Hyperlink"/>
                  <w:color w:val="auto"/>
                </w:rPr>
                <w:t>Febelauto</w:t>
              </w:r>
            </w:hyperlink>
            <w:hyperlink r:id="rId93" w:tgtFrame="_blank" w:history="1">
              <w:r w:rsidRPr="000335DD">
                <w:rPr>
                  <w:rStyle w:val="Hyperlink"/>
                  <w:color w:val="auto"/>
                </w:rPr>
                <w:t> (2023), rapport annuel 2023 </w:t>
              </w:r>
            </w:hyperlink>
            <w:hyperlink r:id="rId94" w:tgtFrame="_blank" w:history="1">
              <w:r w:rsidRPr="000335DD">
                <w:rPr>
                  <w:rStyle w:val="Hyperlink"/>
                  <w:i/>
                  <w:iCs/>
                  <w:color w:val="auto"/>
                </w:rPr>
                <w:t xml:space="preserve">(Febelauto is the extended producer responsibility </w:t>
              </w:r>
              <w:r w:rsidR="00E902D8" w:rsidRPr="000335DD">
                <w:rPr>
                  <w:rStyle w:val="Hyperlink"/>
                  <w:i/>
                  <w:iCs/>
                  <w:color w:val="auto"/>
                </w:rPr>
                <w:t xml:space="preserve">organisation </w:t>
              </w:r>
              <w:r w:rsidRPr="000335DD">
                <w:rPr>
                  <w:rStyle w:val="Hyperlink"/>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95" w:tgtFrame="_blank" w:history="1">
              <w:r w:rsidRPr="000335DD">
                <w:rPr>
                  <w:rStyle w:val="Hyperlink"/>
                  <w:color w:val="auto"/>
                </w:rPr>
                <w:t>Finnish Information Centre of Automobile Sector</w:t>
              </w:r>
            </w:hyperlink>
            <w:hyperlink r:id="rId96" w:tgtFrame="_blank" w:history="1">
              <w:r w:rsidRPr="000335DD">
                <w:rPr>
                  <w:rStyle w:val="Hyperlink"/>
                  <w:color w:val="auto"/>
                </w:rPr>
                <w:t> (2025), based on Statistics Finland</w:t>
              </w:r>
            </w:hyperlink>
          </w:p>
        </w:tc>
      </w:tr>
      <w:tr w:rsidR="003C445C" w:rsidRPr="00160877"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160877">
              <w:rPr>
                <w:lang w:val="fr-FR"/>
                <w:rPrChange w:id="5782"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160877">
              <w:rPr>
                <w:lang w:val="fr-FR"/>
                <w:rPrChange w:id="5783"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003C445C" w:rsidRPr="000335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hyperlink r:id="rId97" w:tgtFrame="_blank" w:history="1">
              <w:r w:rsidRPr="000335DD">
                <w:rPr>
                  <w:rStyle w:val="Hyperlink"/>
                  <w:color w:val="auto"/>
                  <w:lang w:val="de-DE"/>
                </w:rPr>
                <w:t xml:space="preserve">Federal Ministry </w:t>
              </w:r>
              <w:proofErr w:type="spellStart"/>
              <w:r w:rsidRPr="000335DD">
                <w:rPr>
                  <w:rStyle w:val="Hyperlink"/>
                  <w:color w:val="auto"/>
                  <w:lang w:val="de-DE"/>
                </w:rPr>
                <w:t>for</w:t>
              </w:r>
              <w:proofErr w:type="spellEnd"/>
              <w:r w:rsidRPr="000335DD">
                <w:rPr>
                  <w:rStyle w:val="Hyperlink"/>
                  <w:color w:val="auto"/>
                  <w:lang w:val="de-DE"/>
                </w:rPr>
                <w:t xml:space="preserve"> </w:t>
              </w:r>
              <w:proofErr w:type="spellStart"/>
              <w:r w:rsidRPr="000335DD">
                <w:rPr>
                  <w:rStyle w:val="Hyperlink"/>
                  <w:color w:val="auto"/>
                  <w:lang w:val="de-DE"/>
                </w:rPr>
                <w:t>the</w:t>
              </w:r>
              <w:proofErr w:type="spellEnd"/>
              <w:r w:rsidRPr="000335DD">
                <w:rPr>
                  <w:rStyle w:val="Hyperlink"/>
                  <w:color w:val="auto"/>
                  <w:lang w:val="de-DE"/>
                </w:rPr>
                <w:t xml:space="preserve"> Environment and Umweltbundesamt </w:t>
              </w:r>
            </w:hyperlink>
            <w:hyperlink r:id="rId98" w:tgtFrame="_blank" w:history="1">
              <w:r w:rsidRPr="000335DD">
                <w:rPr>
                  <w:rStyle w:val="Hyperlink"/>
                  <w:color w:val="auto"/>
                  <w:lang w:val="de-DE"/>
                </w:rPr>
                <w:t>(2024), Jahresbericht über die Altfahrzeug-Verwertungsquoten in Deutschland im Jahr 2022</w:t>
              </w:r>
            </w:hyperlink>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9" w:tgtFrame="_blank" w:history="1">
              <w:r w:rsidRPr="000335DD">
                <w:rPr>
                  <w:rStyle w:val="Hyperlink"/>
                  <w:color w:val="auto"/>
                </w:rPr>
                <w:t>Auto Recycling Nederland </w:t>
              </w:r>
            </w:hyperlink>
            <w:hyperlink r:id="rId100" w:tgtFrame="_blank" w:history="1">
              <w:r w:rsidRPr="000335DD">
                <w:rPr>
                  <w:rStyle w:val="Hyperlink"/>
                  <w:color w:val="auto"/>
                </w:rPr>
                <w:t>(2024), Highlights of the Sustainability Report 2023 </w:t>
              </w:r>
            </w:hyperlink>
            <w:hyperlink r:id="rId101" w:tgtFrame="_blank" w:history="1">
              <w:r w:rsidRPr="000335DD">
                <w:rPr>
                  <w:rStyle w:val="Hyperlink"/>
                  <w:i/>
                  <w:iCs/>
                  <w:color w:val="auto"/>
                </w:rPr>
                <w:t>(ARN covers 84% of vehicles recycled in the Netherlands)</w:t>
              </w:r>
            </w:hyperlink>
          </w:p>
        </w:tc>
      </w:tr>
      <w:tr w:rsidR="003C445C" w:rsidRPr="00160877"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160877">
              <w:rPr>
                <w:lang w:val="fr-FR"/>
                <w:rPrChange w:id="5784"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Portuguese Environment Agency</w:t>
            </w:r>
            <w:r>
              <w:fldChar w:fldCharType="end"/>
            </w:r>
            <w:r>
              <w:fldChar w:fldCharType="begin"/>
            </w:r>
            <w:r w:rsidRPr="00160877">
              <w:rPr>
                <w:lang w:val="fr-FR"/>
                <w:rPrChange w:id="5785"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(2024), Reporte de Qualidade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102" w:tgtFrame="_blank" w:history="1">
              <w:r w:rsidRPr="000335DD">
                <w:rPr>
                  <w:rStyle w:val="Hyperlink"/>
                  <w:color w:val="auto"/>
                </w:rPr>
                <w:t>SIGRAUTO </w:t>
              </w:r>
            </w:hyperlink>
            <w:hyperlink r:id="rId103" w:tgtFrame="_blank" w:history="1">
              <w:r w:rsidRPr="000335DD">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104"/>
      <w:headerReference w:type="default" r:id="rId105"/>
      <w:footerReference w:type="even" r:id="rId106"/>
      <w:footerReference w:type="default" r:id="rId107"/>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Text"/>
        <w:ind w:left="0"/>
        <w:jc w:val="left"/>
      </w:pPr>
      <w:r>
        <w:rPr>
          <w:rStyle w:val="CommentReference"/>
        </w:rPr>
        <w:annotationRef/>
      </w:r>
      <w:r>
        <w:t>Open topic</w:t>
      </w:r>
    </w:p>
  </w:comment>
  <w:comment w:id="19" w:author="MIR Caroline" w:date="2025-11-03T16:53:00Z" w:initials="CM">
    <w:p w14:paraId="0BC01EC7" w14:textId="77777777" w:rsidR="00A521E8" w:rsidRDefault="00A521E8" w:rsidP="00A521E8">
      <w:pPr>
        <w:pStyle w:val="CommentText"/>
        <w:ind w:left="0"/>
        <w:jc w:val="left"/>
      </w:pPr>
      <w:r>
        <w:rPr>
          <w:rStyle w:val="CommentReference"/>
        </w:rPr>
        <w:annotationRef/>
      </w:r>
      <w:r>
        <w:t xml:space="preserve">SG7 recommandation : to keep «methodology» and replace «guideline» per «methodology». To be accepted during IWG </w:t>
      </w:r>
    </w:p>
  </w:comment>
  <w:comment w:id="56" w:author="MIR Caroline" w:date="2025-10-29T08:36:00Z" w:initials="CM">
    <w:p w14:paraId="36E4CB36" w14:textId="71B56541" w:rsidR="00E56925" w:rsidRDefault="00E56925" w:rsidP="00E56925">
      <w:pPr>
        <w:pStyle w:val="CommentText"/>
        <w:ind w:left="0"/>
        <w:jc w:val="left"/>
      </w:pPr>
      <w:r>
        <w:rPr>
          <w:rStyle w:val="CommentReference"/>
        </w:rPr>
        <w:annotationRef/>
      </w:r>
      <w:r>
        <w:t>Open topic</w:t>
      </w:r>
    </w:p>
  </w:comment>
  <w:comment w:id="57" w:author="MIR Caroline" w:date="2025-10-29T08:36:00Z" w:initials="CM">
    <w:p w14:paraId="1CAC5A1E" w14:textId="77777777" w:rsidR="00E56925" w:rsidRDefault="00E56925" w:rsidP="00E56925">
      <w:pPr>
        <w:pStyle w:val="CommentText"/>
        <w:ind w:left="0"/>
        <w:jc w:val="left"/>
      </w:pPr>
      <w:r>
        <w:rPr>
          <w:rStyle w:val="CommentReference"/>
        </w:rPr>
        <w:annotationRef/>
      </w:r>
      <w:r>
        <w:t>Open topic</w:t>
      </w:r>
    </w:p>
  </w:comment>
  <w:comment w:id="59" w:author="MIR Caroline" w:date="2025-10-29T08:36:00Z" w:initials="CM">
    <w:p w14:paraId="1B9A09A5" w14:textId="77777777" w:rsidR="00E56925" w:rsidRDefault="00E56925" w:rsidP="00E56925">
      <w:pPr>
        <w:pStyle w:val="CommentText"/>
        <w:ind w:left="0"/>
        <w:jc w:val="left"/>
      </w:pPr>
      <w:r>
        <w:rPr>
          <w:rStyle w:val="CommentReference"/>
        </w:rPr>
        <w:annotationRef/>
      </w:r>
      <w:r>
        <w:t>Open topic</w:t>
      </w:r>
    </w:p>
  </w:comment>
  <w:comment w:id="68" w:author="MIR Caroline" w:date="2025-10-29T08:37:00Z" w:initials="CM">
    <w:p w14:paraId="008C20D2" w14:textId="77777777" w:rsidR="001533B2" w:rsidRDefault="00E56925" w:rsidP="001533B2">
      <w:pPr>
        <w:pStyle w:val="CommentText"/>
        <w:ind w:left="0"/>
        <w:jc w:val="left"/>
      </w:pPr>
      <w:r>
        <w:rPr>
          <w:rStyle w:val="CommentReferenc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74" w:author="MIR Caroline" w:date="2025-10-29T08:37:00Z" w:initials="CM">
    <w:p w14:paraId="7CDA412A" w14:textId="77777777" w:rsidR="00EC3C86" w:rsidRDefault="00E56925" w:rsidP="00EC3C86">
      <w:pPr>
        <w:pStyle w:val="CommentText"/>
        <w:ind w:left="0"/>
        <w:jc w:val="left"/>
      </w:pPr>
      <w:r>
        <w:rPr>
          <w:rStyle w:val="CommentReferenc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78" w:author="MIR Caroline" w:date="2025-10-29T08:37:00Z" w:initials="CM">
    <w:p w14:paraId="17C3007A" w14:textId="77777777" w:rsidR="00842955" w:rsidRDefault="00E56925" w:rsidP="00842955">
      <w:pPr>
        <w:pStyle w:val="CommentText"/>
        <w:ind w:left="0"/>
        <w:jc w:val="left"/>
      </w:pPr>
      <w:r>
        <w:rPr>
          <w:rStyle w:val="CommentReferenc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91" w:author="MIR Caroline" w:date="2025-10-29T08:37:00Z" w:initials="CM">
    <w:p w14:paraId="25445297" w14:textId="77777777" w:rsidR="00EE4CED" w:rsidRDefault="002F10DD" w:rsidP="00EE4CED">
      <w:pPr>
        <w:pStyle w:val="CommentText"/>
        <w:ind w:left="0"/>
        <w:jc w:val="left"/>
      </w:pPr>
      <w:r>
        <w:rPr>
          <w:rStyle w:val="CommentReferenc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94" w:author="MIR Caroline" w:date="2025-10-29T08:37:00Z" w:initials="CM">
    <w:p w14:paraId="2211CA9A" w14:textId="77777777" w:rsidR="00F420C8" w:rsidRDefault="002F10DD" w:rsidP="00F420C8">
      <w:pPr>
        <w:pStyle w:val="CommentText"/>
        <w:ind w:left="0"/>
        <w:jc w:val="left"/>
      </w:pPr>
      <w:r>
        <w:rPr>
          <w:rStyle w:val="CommentReferenc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07" w:author="TRIPATHY Samarendra" w:date="2025-10-31T14:56:00Z" w:initials="ST">
    <w:p w14:paraId="05C51EF0" w14:textId="3FD5FFF8" w:rsidR="00E753AF" w:rsidRDefault="00E753AF" w:rsidP="00E753AF">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109" w:author="MIR Caroline" w:date="2025-10-29T08:38:00Z" w:initials="CM">
    <w:p w14:paraId="312981C6" w14:textId="77777777" w:rsidR="006240BE" w:rsidRDefault="002F10DD" w:rsidP="006240BE">
      <w:pPr>
        <w:pStyle w:val="CommentText"/>
        <w:ind w:left="0"/>
        <w:jc w:val="left"/>
      </w:pPr>
      <w:r>
        <w:rPr>
          <w:rStyle w:val="CommentReferenc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11" w:author="MIR Caroline" w:date="2025-10-29T08:38:00Z" w:initials="CM">
    <w:p w14:paraId="3E4E6153" w14:textId="77777777" w:rsidR="00EB5472" w:rsidRDefault="002F10DD" w:rsidP="00EB5472">
      <w:pPr>
        <w:pStyle w:val="CommentText"/>
        <w:ind w:left="0"/>
        <w:jc w:val="left"/>
      </w:pPr>
      <w:r>
        <w:rPr>
          <w:rStyle w:val="CommentReferenc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13" w:author="MIR Caroline" w:date="2025-10-29T08:38:00Z" w:initials="CM">
    <w:p w14:paraId="59D62141" w14:textId="77777777" w:rsidR="00C84C8B" w:rsidRDefault="002F10DD" w:rsidP="00C84C8B">
      <w:pPr>
        <w:pStyle w:val="CommentText"/>
        <w:ind w:left="0"/>
        <w:jc w:val="left"/>
      </w:pPr>
      <w:r>
        <w:rPr>
          <w:rStyle w:val="CommentReferenc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Text"/>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122" w:author="MIR Caroline" w:date="2025-10-29T08:39:00Z" w:initials="CM">
    <w:p w14:paraId="0D6F2885" w14:textId="77777777" w:rsidR="0013526C" w:rsidRDefault="002F10DD" w:rsidP="0013526C">
      <w:pPr>
        <w:pStyle w:val="CommentText"/>
        <w:ind w:left="0"/>
        <w:jc w:val="left"/>
      </w:pPr>
      <w:r>
        <w:rPr>
          <w:rStyle w:val="CommentReferenc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24" w:author="MIR Caroline" w:date="2025-10-29T08:39:00Z" w:initials="CM">
    <w:p w14:paraId="5AFB71CE" w14:textId="02837328" w:rsidR="002F10DD" w:rsidRDefault="002F10DD" w:rsidP="002F10DD">
      <w:pPr>
        <w:pStyle w:val="CommentText"/>
        <w:ind w:left="0"/>
        <w:jc w:val="left"/>
      </w:pPr>
      <w:r>
        <w:rPr>
          <w:rStyle w:val="CommentReference"/>
        </w:rPr>
        <w:annotationRef/>
      </w:r>
      <w:r>
        <w:t>Open topic</w:t>
      </w:r>
    </w:p>
  </w:comment>
  <w:comment w:id="133" w:author="MIR Caroline" w:date="2025-10-29T08:39:00Z" w:initials="CM">
    <w:p w14:paraId="7D56FD63" w14:textId="77777777" w:rsidR="00160518" w:rsidRDefault="002F10DD" w:rsidP="00160518">
      <w:pPr>
        <w:pStyle w:val="CommentText"/>
        <w:ind w:left="0"/>
        <w:jc w:val="left"/>
      </w:pPr>
      <w:r>
        <w:rPr>
          <w:rStyle w:val="CommentReference"/>
        </w:rPr>
        <w:annotationRef/>
      </w:r>
      <w:r w:rsidR="00160518">
        <w:t>Open topic : «milti input output unit process» means an operation or process with multiple inputs, such as materials and energy, and multiple outputs, such as co-products and waste. 6</w:t>
      </w:r>
    </w:p>
  </w:comment>
  <w:comment w:id="137" w:author="MIR Caroline" w:date="2025-11-03T17:01:00Z" w:initials="CM">
    <w:p w14:paraId="0138A9BD" w14:textId="77777777" w:rsidR="006C6B73" w:rsidRDefault="007A185F" w:rsidP="006C6B73">
      <w:pPr>
        <w:pStyle w:val="CommentText"/>
        <w:ind w:left="0"/>
        <w:jc w:val="left"/>
      </w:pPr>
      <w:r>
        <w:rPr>
          <w:rStyle w:val="CommentReferenc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39" w:author="MIR Caroline" w:date="2025-11-03T17:01:00Z" w:initials="CM">
    <w:p w14:paraId="3FED641D" w14:textId="77777777" w:rsidR="00D76BDF" w:rsidRDefault="007A185F" w:rsidP="00D76BDF">
      <w:pPr>
        <w:pStyle w:val="CommentText"/>
        <w:ind w:left="0"/>
        <w:jc w:val="left"/>
      </w:pPr>
      <w:r>
        <w:rPr>
          <w:rStyle w:val="CommentReferenc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62" w:author="MIR Caroline" w:date="2025-10-29T08:39:00Z" w:initials="CM">
    <w:p w14:paraId="73FC2288" w14:textId="77777777" w:rsidR="00E21349" w:rsidRDefault="002F10DD" w:rsidP="00E21349">
      <w:pPr>
        <w:pStyle w:val="CommentText"/>
        <w:ind w:left="0"/>
        <w:jc w:val="left"/>
      </w:pPr>
      <w:r>
        <w:rPr>
          <w:rStyle w:val="CommentReference"/>
        </w:rPr>
        <w:annotationRef/>
      </w:r>
      <w:r w:rsidR="00E21349">
        <w:t>Open topic : transport / distribution packaging» means any packaging designed to contain one or more articles or packages, or bulk material, for the purposes of transport, handling and/or distribution. 26</w:t>
      </w:r>
    </w:p>
  </w:comment>
  <w:comment w:id="164" w:author="MIR Caroline" w:date="2025-10-29T08:39:00Z" w:initials="CM">
    <w:p w14:paraId="00375D84" w14:textId="4B2DDBFF" w:rsidR="002F10DD" w:rsidRDefault="002F10DD" w:rsidP="002F10DD">
      <w:pPr>
        <w:pStyle w:val="CommentText"/>
        <w:ind w:left="0"/>
        <w:jc w:val="left"/>
      </w:pPr>
      <w:r>
        <w:rPr>
          <w:rStyle w:val="CommentReference"/>
        </w:rPr>
        <w:annotationRef/>
      </w:r>
      <w:r>
        <w:t>Open topic</w:t>
      </w:r>
    </w:p>
  </w:comment>
  <w:comment w:id="165" w:author="MIR Caroline" w:date="2025-11-03T19:13:00Z" w:initials="CM">
    <w:p w14:paraId="3EB0F780" w14:textId="77777777" w:rsidR="007136EE" w:rsidRDefault="007136EE" w:rsidP="007136EE">
      <w:pPr>
        <w:pStyle w:val="CommentText"/>
        <w:ind w:left="0"/>
        <w:jc w:val="left"/>
      </w:pPr>
      <w:r>
        <w:rPr>
          <w:rStyle w:val="CommentReference"/>
        </w:rPr>
        <w:annotationRef/>
      </w:r>
      <w:r>
        <w:t>Mentioned in the definition 3.57 only</w:t>
      </w:r>
    </w:p>
  </w:comment>
  <w:comment w:id="183" w:author="MIR Caroline" w:date="2025-10-29T08:39:00Z" w:initials="CM">
    <w:p w14:paraId="772A47F2" w14:textId="23FDE311" w:rsidR="002F10DD" w:rsidRDefault="002F10DD" w:rsidP="002F10DD">
      <w:pPr>
        <w:pStyle w:val="CommentText"/>
        <w:ind w:left="0"/>
        <w:jc w:val="left"/>
      </w:pPr>
      <w:r>
        <w:rPr>
          <w:rStyle w:val="CommentReference"/>
        </w:rPr>
        <w:annotationRef/>
      </w:r>
      <w:r>
        <w:t>Open topic</w:t>
      </w:r>
    </w:p>
  </w:comment>
  <w:comment w:id="184" w:author="MIR Caroline" w:date="2025-10-29T08:40:00Z" w:initials="CM">
    <w:p w14:paraId="257B4DE2" w14:textId="77777777" w:rsidR="002F10DD" w:rsidRDefault="002F10DD" w:rsidP="002F10DD">
      <w:pPr>
        <w:pStyle w:val="CommentText"/>
        <w:ind w:left="0"/>
        <w:jc w:val="left"/>
      </w:pPr>
      <w:r>
        <w:rPr>
          <w:rStyle w:val="CommentReference"/>
        </w:rPr>
        <w:annotationRef/>
      </w:r>
      <w:r>
        <w:t>Open topic</w:t>
      </w:r>
    </w:p>
  </w:comment>
  <w:comment w:id="193" w:author="MIR Caroline" w:date="2025-10-29T08:40:00Z" w:initials="CM">
    <w:p w14:paraId="2A882A43" w14:textId="77777777" w:rsidR="00F21827" w:rsidRDefault="00F21827" w:rsidP="00F21827">
      <w:pPr>
        <w:pStyle w:val="CommentText"/>
        <w:ind w:left="0"/>
        <w:jc w:val="left"/>
      </w:pPr>
      <w:r>
        <w:rPr>
          <w:rStyle w:val="CommentReference"/>
        </w:rPr>
        <w:annotationRef/>
      </w:r>
      <w:r>
        <w:t>Open topic</w:t>
      </w:r>
    </w:p>
  </w:comment>
  <w:comment w:id="194" w:author="MIR Caroline" w:date="2025-11-03T17:09:00Z" w:initials="CM">
    <w:p w14:paraId="3F306521" w14:textId="77777777" w:rsidR="002D04A8" w:rsidRDefault="00037F82"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196" w:author="MIR Caroline" w:date="2025-10-29T08:40:00Z" w:initials="CM">
    <w:p w14:paraId="117F0844" w14:textId="3B7524FD" w:rsidR="00F21827" w:rsidRDefault="00F21827" w:rsidP="00F21827">
      <w:pPr>
        <w:pStyle w:val="CommentText"/>
        <w:ind w:left="0"/>
        <w:jc w:val="left"/>
      </w:pPr>
      <w:r>
        <w:rPr>
          <w:rStyle w:val="CommentReference"/>
        </w:rPr>
        <w:annotationRef/>
      </w:r>
      <w:r>
        <w:t>Open topic</w:t>
      </w:r>
    </w:p>
  </w:comment>
  <w:comment w:id="197" w:author="MIR Caroline" w:date="2025-11-03T17:09:00Z" w:initials="CM">
    <w:p w14:paraId="78D946F0" w14:textId="77777777" w:rsidR="002D04A8" w:rsidRDefault="007114B8" w:rsidP="002D04A8">
      <w:pPr>
        <w:pStyle w:val="CommentText"/>
        <w:ind w:left="0"/>
        <w:jc w:val="left"/>
      </w:pPr>
      <w:r>
        <w:rPr>
          <w:rStyle w:val="CommentReference"/>
        </w:rPr>
        <w:annotationRef/>
      </w:r>
      <w:r w:rsidR="002D04A8">
        <w:t>SG7 co-leaders and leading proposal : to remove this section. To be agreed during IWG of the 6th of november</w:t>
      </w:r>
    </w:p>
  </w:comment>
  <w:comment w:id="370" w:author="MIR Caroline" w:date="2025-10-29T08:41:00Z" w:initials="CM">
    <w:p w14:paraId="32B58676" w14:textId="6DB8F26D" w:rsidR="0062222D" w:rsidRDefault="0062222D" w:rsidP="0062222D">
      <w:pPr>
        <w:pStyle w:val="CommentText"/>
        <w:ind w:left="0"/>
        <w:jc w:val="left"/>
      </w:pPr>
      <w:r>
        <w:rPr>
          <w:rStyle w:val="CommentReference"/>
        </w:rPr>
        <w:annotationRef/>
      </w:r>
      <w:r>
        <w:t>Open topic</w:t>
      </w:r>
    </w:p>
  </w:comment>
  <w:comment w:id="371" w:author="MIR Caroline" w:date="2025-10-29T08:41:00Z" w:initials="CM">
    <w:p w14:paraId="589718C4" w14:textId="77777777" w:rsidR="009C5912" w:rsidRDefault="009C5912" w:rsidP="009C5912">
      <w:pPr>
        <w:pStyle w:val="CommentText"/>
        <w:ind w:left="0"/>
        <w:jc w:val="left"/>
      </w:pPr>
      <w:r>
        <w:rPr>
          <w:rStyle w:val="CommentReference"/>
        </w:rPr>
        <w:annotationRef/>
      </w:r>
      <w:r>
        <w:t>Add SG6 input when ready</w:t>
      </w:r>
    </w:p>
  </w:comment>
  <w:comment w:id="372" w:author="TRIPATHY Samarendra" w:date="2025-11-02T23:34:00Z" w:initials="ST">
    <w:p w14:paraId="1E615CCB" w14:textId="77777777" w:rsidR="00DB3F43" w:rsidRDefault="00DB3F43" w:rsidP="00DB3F43">
      <w:pPr>
        <w:pStyle w:val="CommentText"/>
        <w:ind w:left="0"/>
        <w:jc w:val="left"/>
      </w:pPr>
      <w:r>
        <w:rPr>
          <w:rStyle w:val="CommentReference"/>
        </w:rPr>
        <w:annotationRef/>
      </w:r>
      <w:r>
        <w:t>Proposed by SG4 on 30</w:t>
      </w:r>
      <w:r>
        <w:rPr>
          <w:vertAlign w:val="superscript"/>
        </w:rPr>
        <w:t>th</w:t>
      </w:r>
      <w:r>
        <w:t xml:space="preserve"> October </w:t>
      </w:r>
    </w:p>
  </w:comment>
  <w:comment w:id="373" w:author="MIR Caroline" w:date="2025-10-29T08:42:00Z" w:initials="CM">
    <w:p w14:paraId="65711547" w14:textId="5A891D98" w:rsidR="009C5912" w:rsidRDefault="009C5912" w:rsidP="009C5912">
      <w:pPr>
        <w:pStyle w:val="CommentText"/>
        <w:ind w:left="0"/>
        <w:jc w:val="left"/>
      </w:pPr>
      <w:r>
        <w:rPr>
          <w:rStyle w:val="CommentReference"/>
        </w:rPr>
        <w:annotationRef/>
      </w:r>
      <w:r>
        <w:t>Open topic or miskate ?</w:t>
      </w:r>
    </w:p>
  </w:comment>
  <w:comment w:id="374" w:author="TRIPATHY Samarendra" w:date="2025-11-02T23:36:00Z" w:initials="ST">
    <w:p w14:paraId="1B33A967" w14:textId="77777777" w:rsidR="00B75C02" w:rsidRDefault="00B75C02" w:rsidP="00B75C02">
      <w:pPr>
        <w:pStyle w:val="CommentText"/>
        <w:ind w:left="0"/>
        <w:jc w:val="left"/>
      </w:pPr>
      <w:r>
        <w:rPr>
          <w:rStyle w:val="CommentReference"/>
        </w:rPr>
        <w:annotationRef/>
      </w:r>
      <w:r>
        <w:t>Proposed by SG4 on 30</w:t>
      </w:r>
      <w:r>
        <w:rPr>
          <w:vertAlign w:val="superscript"/>
        </w:rPr>
        <w:t>th</w:t>
      </w:r>
      <w:r>
        <w:t xml:space="preserve"> October</w:t>
      </w:r>
    </w:p>
  </w:comment>
  <w:comment w:id="375" w:author="MIR Caroline" w:date="2025-10-29T08:42:00Z" w:initials="CM">
    <w:p w14:paraId="0782A127" w14:textId="010B4FD5" w:rsidR="009C5912" w:rsidRDefault="009C5912" w:rsidP="009C5912">
      <w:pPr>
        <w:pStyle w:val="CommentText"/>
        <w:ind w:left="0"/>
        <w:jc w:val="left"/>
      </w:pPr>
      <w:r>
        <w:rPr>
          <w:rStyle w:val="CommentReference"/>
        </w:rPr>
        <w:annotationRef/>
      </w:r>
      <w:r>
        <w:t>Add SG6 input when ready</w:t>
      </w:r>
    </w:p>
  </w:comment>
  <w:comment w:id="376" w:author="TRIPATHY Samarendra" w:date="2025-11-02T23:57:00Z" w:initials="ST">
    <w:p w14:paraId="716FFE44" w14:textId="77777777" w:rsidR="0048009A" w:rsidRDefault="0048009A" w:rsidP="0048009A">
      <w:pPr>
        <w:pStyle w:val="CommentText"/>
        <w:ind w:left="0"/>
        <w:jc w:val="left"/>
      </w:pPr>
      <w:r>
        <w:rPr>
          <w:rStyle w:val="CommentReference"/>
        </w:rPr>
        <w:annotationRef/>
      </w:r>
      <w:r>
        <w:t>Proposed by SG4 on 30</w:t>
      </w:r>
      <w:r>
        <w:rPr>
          <w:vertAlign w:val="superscript"/>
        </w:rPr>
        <w:t>th</w:t>
      </w:r>
      <w:r>
        <w:t xml:space="preserve"> October </w:t>
      </w:r>
    </w:p>
  </w:comment>
  <w:comment w:id="377" w:author="MIR Caroline" w:date="2025-11-03T19:23:00Z" w:initials="CM">
    <w:p w14:paraId="5A86FD3A" w14:textId="77777777" w:rsidR="00C27F5C" w:rsidRDefault="00C27F5C" w:rsidP="00C27F5C">
      <w:pPr>
        <w:pStyle w:val="CommentText"/>
        <w:ind w:left="0"/>
        <w:jc w:val="left"/>
      </w:pPr>
      <w:r>
        <w:rPr>
          <w:rStyle w:val="CommentReference"/>
        </w:rPr>
        <w:annotationRef/>
      </w:r>
      <w:r>
        <w:t>Reminder for SG7 and SG5 : check if table 1 is aligned with chapter 8.4 EoL</w:t>
      </w:r>
    </w:p>
  </w:comment>
  <w:comment w:id="530" w:author="TRIPATHY Samarendra" w:date="2025-10-31T14:59:00Z" w:initials="ST">
    <w:p w14:paraId="265A3769" w14:textId="3337AFCA" w:rsidR="00757ED3" w:rsidRDefault="00757ED3" w:rsidP="00757ED3">
      <w:pPr>
        <w:pStyle w:val="CommentText"/>
        <w:ind w:left="0"/>
        <w:jc w:val="left"/>
      </w:pPr>
      <w:r>
        <w:rPr>
          <w:rStyle w:val="CommentReference"/>
        </w:rPr>
        <w:annotationRef/>
      </w:r>
      <w:r>
        <w:t>Proposed by SG3 based on dedicated group discussion on hotspot taking into account  contracting parties opinion ( US, EU, Japan) and that of CLEPA / OICA</w:t>
      </w:r>
    </w:p>
  </w:comment>
  <w:comment w:id="533" w:author="TRIPATHY Samarendra" w:date="2025-11-03T00:03:00Z" w:initials="ST">
    <w:p w14:paraId="54CA10E9" w14:textId="77777777" w:rsidR="00CB2D88" w:rsidRDefault="00CB2D88" w:rsidP="00CB2D88">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34" w:author="MIR Caroline" w:date="2025-10-29T08:43:00Z" w:initials="CM">
    <w:p w14:paraId="4F0B861C" w14:textId="25C56509" w:rsidR="00FB1E57" w:rsidRDefault="00FB1E57" w:rsidP="00FB1E57">
      <w:pPr>
        <w:pStyle w:val="CommentText"/>
        <w:ind w:left="0"/>
        <w:jc w:val="left"/>
      </w:pPr>
      <w:r>
        <w:rPr>
          <w:rStyle w:val="CommentReference"/>
        </w:rPr>
        <w:annotationRef/>
      </w:r>
      <w:r>
        <w:t>Open topic</w:t>
      </w:r>
    </w:p>
  </w:comment>
  <w:comment w:id="535" w:author="TRIPATHY Samarendra" w:date="2025-11-03T00:07:00Z" w:initials="ST">
    <w:p w14:paraId="5170E4A1" w14:textId="77777777" w:rsidR="00D6550B" w:rsidRDefault="00D6550B" w:rsidP="00D6550B">
      <w:pPr>
        <w:pStyle w:val="CommentText"/>
        <w:ind w:left="0"/>
        <w:jc w:val="left"/>
      </w:pPr>
      <w:r>
        <w:rPr>
          <w:rStyle w:val="CommentReference"/>
        </w:rPr>
        <w:annotationRef/>
      </w:r>
      <w:r>
        <w:t>Proposed by SG4 to remove [] on 30</w:t>
      </w:r>
      <w:r>
        <w:rPr>
          <w:vertAlign w:val="superscript"/>
        </w:rPr>
        <w:t>th</w:t>
      </w:r>
      <w:r>
        <w:t xml:space="preserve"> october</w:t>
      </w:r>
    </w:p>
  </w:comment>
  <w:comment w:id="601" w:author="SILINA Dina (CLIMA)" w:date="2025-11-12T10:04:00Z" w:initials="S(">
    <w:p w14:paraId="0558A6F3" w14:textId="77777777" w:rsidR="00E4028C" w:rsidRDefault="0017524D" w:rsidP="00E4028C">
      <w:pPr>
        <w:pStyle w:val="CommentText"/>
        <w:ind w:left="0"/>
        <w:jc w:val="left"/>
      </w:pPr>
      <w:r>
        <w:rPr>
          <w:rStyle w:val="CommentReference"/>
        </w:rPr>
        <w:annotationRef/>
      </w:r>
      <w:r w:rsidR="00E4028C">
        <w:t xml:space="preserve">To be consistent with the chapter 7.14.1 on fuel modelling where we refer to RED methodology which excludes emissions from energy generating infrastructure. </w:t>
      </w:r>
    </w:p>
  </w:comment>
  <w:comment w:id="637" w:author="MIR Caroline" w:date="2025-10-29T08:43:00Z" w:initials="CM">
    <w:p w14:paraId="18932BCD" w14:textId="5D56FA50" w:rsidR="00082189" w:rsidRDefault="00082189" w:rsidP="00082189">
      <w:pPr>
        <w:pStyle w:val="CommentText"/>
        <w:ind w:left="0"/>
        <w:jc w:val="left"/>
      </w:pPr>
      <w:r>
        <w:rPr>
          <w:rStyle w:val="CommentReference"/>
        </w:rPr>
        <w:annotationRef/>
      </w:r>
      <w:r>
        <w:t>Open topic</w:t>
      </w:r>
    </w:p>
  </w:comment>
  <w:comment w:id="679" w:author="MIR Caroline" w:date="2025-11-03T17:37:00Z" w:initials="CM">
    <w:p w14:paraId="681032C2" w14:textId="77777777" w:rsidR="00386D9B" w:rsidRDefault="00CF3034" w:rsidP="00386D9B">
      <w:pPr>
        <w:pStyle w:val="CommentText"/>
        <w:ind w:left="0"/>
        <w:jc w:val="left"/>
      </w:pPr>
      <w:r>
        <w:rPr>
          <w:rStyle w:val="CommentReference"/>
        </w:rPr>
        <w:annotationRef/>
      </w:r>
      <w:r w:rsidR="00386D9B">
        <w:t>Open topic</w:t>
      </w:r>
    </w:p>
  </w:comment>
  <w:comment w:id="680" w:author="MIR Caroline" w:date="2025-11-03T17:38:00Z" w:initials="CM">
    <w:p w14:paraId="4ED7FC82" w14:textId="77777777" w:rsidR="00B458A7" w:rsidRDefault="00671ECC" w:rsidP="00B458A7">
      <w:pPr>
        <w:pStyle w:val="CommentText"/>
        <w:ind w:left="0"/>
        <w:jc w:val="left"/>
      </w:pPr>
      <w:r>
        <w:rPr>
          <w:rStyle w:val="CommentReferenc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Text"/>
        <w:ind w:left="0"/>
        <w:jc w:val="left"/>
      </w:pPr>
    </w:p>
    <w:p w14:paraId="4CFB1FE9" w14:textId="77777777" w:rsidR="00B458A7" w:rsidRDefault="00B458A7" w:rsidP="00B458A7">
      <w:pPr>
        <w:pStyle w:val="CommentText"/>
        <w:ind w:left="0"/>
        <w:jc w:val="left"/>
      </w:pPr>
      <w:r>
        <w:t xml:space="preserve">The title was changed + the order of the sections. For this chapter 7.9 SG7 directly copy-pasted the entire section provided by George, for practicle reasons. </w:t>
      </w:r>
    </w:p>
  </w:comment>
  <w:comment w:id="681" w:author="George Bedenian / Senior Engineer / Regulation, Vehicle Safety and Environment" w:date="2025-10-28T12:36:00Z" w:initials="GB">
    <w:p w14:paraId="6713E810" w14:textId="77777777" w:rsidR="00B85DAC" w:rsidRDefault="00B85DAC" w:rsidP="00B85DAC">
      <w:pPr>
        <w:pStyle w:val="CommentText"/>
        <w:ind w:left="0"/>
        <w:jc w:val="left"/>
      </w:pPr>
      <w:r>
        <w:rPr>
          <w:rStyle w:val="CommentReference"/>
        </w:rPr>
        <w:annotationRef/>
      </w:r>
      <w:r>
        <w:rPr>
          <w:lang w:val="de-DE"/>
        </w:rPr>
        <w:t>To SG7: The cross reference in the current document is not working propore way</w:t>
      </w:r>
    </w:p>
  </w:comment>
  <w:comment w:id="682" w:author="George Bedenian / Senior Engineer / Regulation, Vehicle Safety and Environment" w:date="2025-10-30T16:15:00Z" w:initials="GB">
    <w:p w14:paraId="01BA8B7A" w14:textId="77777777" w:rsidR="00B85DAC" w:rsidRDefault="00B85DAC" w:rsidP="00B85DAC">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683" w:author="George Bedenian / Senior Engineer / Regulation, Vehicle Safety and Environment" w:date="2025-10-28T14:59:00Z" w:initials="GB">
    <w:p w14:paraId="6C857CBE" w14:textId="77777777" w:rsidR="00B85DAC" w:rsidRDefault="00B85DAC" w:rsidP="00B85DAC">
      <w:pPr>
        <w:pStyle w:val="CommentText"/>
        <w:ind w:left="0"/>
        <w:jc w:val="left"/>
      </w:pPr>
      <w:r>
        <w:rPr>
          <w:rStyle w:val="CommentReference"/>
        </w:rPr>
        <w:annotationRef/>
      </w:r>
      <w:r>
        <w:t>JP asked to delete this text</w:t>
      </w:r>
    </w:p>
    <w:p w14:paraId="580F726C" w14:textId="77777777" w:rsidR="00B85DAC" w:rsidRDefault="00B85DAC" w:rsidP="00B85DAC">
      <w:pPr>
        <w:pStyle w:val="CommentText"/>
        <w:ind w:left="0"/>
        <w:jc w:val="left"/>
      </w:pPr>
    </w:p>
    <w:p w14:paraId="63A56B47" w14:textId="77777777" w:rsidR="00B85DAC" w:rsidRDefault="00B85DAC" w:rsidP="00B85DAC">
      <w:pPr>
        <w:pStyle w:val="CommentText"/>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Text"/>
        <w:ind w:left="0"/>
        <w:jc w:val="left"/>
      </w:pPr>
      <w:r>
        <w:t xml:space="preserve">In this case the selection of the RV will take some time until the OEM produce more variations </w:t>
      </w:r>
    </w:p>
    <w:p w14:paraId="2642E92A" w14:textId="77777777" w:rsidR="00B85DAC" w:rsidRDefault="00B85DAC" w:rsidP="00B85DAC">
      <w:pPr>
        <w:pStyle w:val="CommentText"/>
        <w:ind w:left="0"/>
        <w:jc w:val="left"/>
      </w:pPr>
      <w:r>
        <w:t xml:space="preserve">A time frame for new models should be defined such as with in the model year  </w:t>
      </w:r>
    </w:p>
    <w:p w14:paraId="6FF7BDE2" w14:textId="77777777" w:rsidR="00B85DAC" w:rsidRDefault="00B85DAC" w:rsidP="00B85DAC">
      <w:pPr>
        <w:pStyle w:val="CommentText"/>
        <w:ind w:left="0"/>
        <w:jc w:val="left"/>
      </w:pPr>
    </w:p>
    <w:p w14:paraId="0E3C67D6" w14:textId="77777777" w:rsidR="00B85DAC" w:rsidRDefault="00B85DAC" w:rsidP="00B85DAC">
      <w:pPr>
        <w:pStyle w:val="CommentText"/>
        <w:ind w:left="0"/>
        <w:jc w:val="left"/>
      </w:pPr>
      <w:r>
        <w:rPr>
          <w:lang w:val="de-DE"/>
        </w:rPr>
        <w:t>If no consensus on the 12th Dec., to be reserved. Content will stay empty and further discussion is required in the 2nd Phase</w:t>
      </w:r>
    </w:p>
  </w:comment>
  <w:comment w:id="684" w:author="George Bedenian / Senior Engineer / Regulation, Vehicle Safety and Environment" w:date="2025-10-28T15:16:00Z" w:initials="GB">
    <w:p w14:paraId="3E684366" w14:textId="77777777" w:rsidR="00B85DAC" w:rsidRDefault="00B85DAC" w:rsidP="00B85DAC">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40EE84E9" w14:textId="77777777" w:rsidR="00B85DAC" w:rsidRDefault="00B85DAC" w:rsidP="00B85DAC">
      <w:pPr>
        <w:pStyle w:val="CommentText"/>
        <w:ind w:left="0"/>
        <w:jc w:val="left"/>
      </w:pPr>
      <w:r>
        <w:rPr>
          <w:lang w:val="de-DE"/>
        </w:rPr>
        <w:t>These considerations are very important to explain why the emission factors within an LCA group correlate with the mass of the vehicle</w:t>
      </w:r>
    </w:p>
  </w:comment>
  <w:comment w:id="685" w:author="George Bedenian / Sr. Engineer / RVSE" w:date="2025-11-03T11:24:00Z" w:initials="GB">
    <w:p w14:paraId="196DA4DB" w14:textId="77777777" w:rsidR="00B85DAC" w:rsidRDefault="00B85DAC" w:rsidP="00B85DAC">
      <w:pPr>
        <w:pStyle w:val="CommentText"/>
        <w:ind w:left="0"/>
        <w:jc w:val="left"/>
      </w:pPr>
      <w:r>
        <w:rPr>
          <w:rStyle w:val="CommentReference"/>
        </w:rPr>
        <w:annotationRef/>
      </w:r>
      <w:r>
        <w:rPr>
          <w:lang w:val="de-DE"/>
        </w:rPr>
        <w:t>Y-Achses need to be updeted: Production Carbon Emissions [Kg CO2eq]</w:t>
      </w:r>
    </w:p>
    <w:p w14:paraId="1E5A209B" w14:textId="77777777" w:rsidR="00B85DAC" w:rsidRDefault="00B85DAC" w:rsidP="00B85DAC">
      <w:pPr>
        <w:pStyle w:val="CommentText"/>
        <w:ind w:left="0"/>
        <w:jc w:val="left"/>
      </w:pPr>
      <w:r>
        <w:rPr>
          <w:lang w:val="de-DE"/>
        </w:rPr>
        <w:t>+ adding the EF_prod on the slope of the correlation line</w:t>
      </w:r>
    </w:p>
  </w:comment>
  <w:comment w:id="686" w:author="George Bedenian / Sr. Engineer / RVSE" w:date="2025-11-03T11:24:00Z" w:initials="GB">
    <w:p w14:paraId="0B8CA0E7" w14:textId="77777777" w:rsidR="00B85DAC" w:rsidRDefault="00B85DAC" w:rsidP="00B85DAC">
      <w:pPr>
        <w:pStyle w:val="CommentText"/>
        <w:ind w:left="0"/>
        <w:jc w:val="left"/>
      </w:pPr>
      <w:r>
        <w:rPr>
          <w:rStyle w:val="CommentReference"/>
        </w:rPr>
        <w:annotationRef/>
      </w:r>
      <w:r>
        <w:rPr>
          <w:lang w:val="de-DE"/>
        </w:rPr>
        <w:t>doublication</w:t>
      </w:r>
    </w:p>
  </w:comment>
  <w:comment w:id="687" w:author="George Bedenian / Senior Engineer / Regulation, Vehicle Safety and Environment" w:date="2025-10-30T16:16:00Z" w:initials="GB">
    <w:p w14:paraId="2D056542" w14:textId="77777777" w:rsidR="00B85DAC" w:rsidRDefault="00B85DAC" w:rsidP="00B85DAC">
      <w:pPr>
        <w:pStyle w:val="CommentText"/>
        <w:ind w:left="0"/>
        <w:jc w:val="left"/>
      </w:pPr>
      <w:r>
        <w:rPr>
          <w:rStyle w:val="CommentReference"/>
        </w:rPr>
        <w:annotationRef/>
      </w:r>
      <w:r>
        <w:rPr>
          <w:lang w:val="de-DE"/>
        </w:rPr>
        <w:t>If no consensus on the 12th Dec., to be reserved. Content will stay empty and further discussion is required in the 2nd Phase</w:t>
      </w:r>
    </w:p>
  </w:comment>
  <w:comment w:id="688" w:author="George Bedenian / Sr. Engineer / RVSE" w:date="2025-11-03T14:06:00Z" w:initials="GB">
    <w:p w14:paraId="3BF80E64" w14:textId="77777777" w:rsidR="00053505" w:rsidRDefault="00053505" w:rsidP="00053505">
      <w:pPr>
        <w:pStyle w:val="CommentText"/>
        <w:ind w:left="0"/>
        <w:jc w:val="left"/>
      </w:pPr>
      <w:r>
        <w:rPr>
          <w:rStyle w:val="CommentReference"/>
        </w:rPr>
        <w:annotationRef/>
      </w:r>
      <w:r>
        <w:rPr>
          <w:lang w:val="de-DE"/>
        </w:rPr>
        <w:t>To SG7: Figure no. To be adjusted</w:t>
      </w:r>
    </w:p>
  </w:comment>
  <w:comment w:id="689" w:author="George Bedenian / Sr. Engineer / RVSE" w:date="2025-11-03T11:24:00Z" w:initials="GB">
    <w:p w14:paraId="430A6D4F" w14:textId="77777777" w:rsidR="00B85DAC" w:rsidRDefault="00B85DAC" w:rsidP="00B85DAC">
      <w:pPr>
        <w:pStyle w:val="CommentText"/>
        <w:ind w:left="0"/>
        <w:jc w:val="left"/>
      </w:pPr>
      <w:r>
        <w:rPr>
          <w:rStyle w:val="CommentReference"/>
        </w:rPr>
        <w:annotationRef/>
      </w:r>
      <w:r>
        <w:rPr>
          <w:lang w:val="de-DE"/>
        </w:rPr>
        <w:t>Y-Achses need to be updeted: EoL Carbon Emissions [Kg CO2eq]</w:t>
      </w:r>
    </w:p>
    <w:p w14:paraId="02104037" w14:textId="77777777" w:rsidR="00B85DAC" w:rsidRDefault="00B85DAC" w:rsidP="00B85DAC">
      <w:pPr>
        <w:pStyle w:val="CommentText"/>
        <w:ind w:left="0"/>
        <w:jc w:val="left"/>
      </w:pPr>
      <w:r>
        <w:rPr>
          <w:lang w:val="de-DE"/>
        </w:rPr>
        <w:t>+ adding the EF_EoL on the slope of the correlation line</w:t>
      </w:r>
    </w:p>
  </w:comment>
  <w:comment w:id="695" w:author="MIR Caroline" w:date="2025-11-03T17:40:00Z" w:initials="CM">
    <w:p w14:paraId="19A5C123" w14:textId="2D8FC5CB" w:rsidR="00F65F16" w:rsidRDefault="00F65F16" w:rsidP="00F65F16">
      <w:pPr>
        <w:pStyle w:val="CommentText"/>
        <w:ind w:left="0"/>
        <w:jc w:val="left"/>
      </w:pPr>
      <w:r>
        <w:rPr>
          <w:rStyle w:val="CommentReference"/>
        </w:rPr>
        <w:annotationRef/>
      </w:r>
      <w:r>
        <w:rPr>
          <w:lang w:val="de-DE"/>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Text"/>
        <w:ind w:left="0"/>
        <w:jc w:val="left"/>
      </w:pPr>
      <w:r>
        <w:rPr>
          <w:lang w:val="de-DE"/>
        </w:rPr>
        <w:t>But to simplify the discussion we propose also to delete</w:t>
      </w:r>
    </w:p>
  </w:comment>
  <w:comment w:id="2275" w:author="MIR Caroline" w:date="2025-10-29T08:44:00Z" w:initials="CM">
    <w:p w14:paraId="264AE728" w14:textId="1E544363" w:rsidR="00D87474" w:rsidRDefault="00D87474" w:rsidP="00D87474">
      <w:pPr>
        <w:pStyle w:val="CommentText"/>
        <w:ind w:left="0"/>
        <w:jc w:val="left"/>
      </w:pPr>
      <w:r>
        <w:rPr>
          <w:rStyle w:val="CommentReference"/>
        </w:rPr>
        <w:annotationRef/>
      </w:r>
      <w:r>
        <w:t>Open topic</w:t>
      </w:r>
    </w:p>
  </w:comment>
  <w:comment w:id="2281" w:author="MIR Caroline" w:date="2025-11-03T17:45:00Z" w:initials="CM">
    <w:p w14:paraId="1AF81A54" w14:textId="77777777" w:rsidR="00A34273" w:rsidRDefault="00A34273" w:rsidP="00A34273">
      <w:pPr>
        <w:pStyle w:val="CommentText"/>
        <w:ind w:left="0"/>
        <w:jc w:val="left"/>
      </w:pPr>
      <w:r>
        <w:rPr>
          <w:rStyle w:val="CommentReference"/>
        </w:rPr>
        <w:annotationRef/>
      </w:r>
      <w:r>
        <w:t xml:space="preserve">Comment from George : </w:t>
      </w:r>
    </w:p>
    <w:p w14:paraId="3B16B972" w14:textId="77777777" w:rsidR="00A34273" w:rsidRDefault="00A34273" w:rsidP="00A34273">
      <w:pPr>
        <w:pStyle w:val="CommentText"/>
        <w:ind w:left="0"/>
        <w:jc w:val="left"/>
      </w:pPr>
      <w:r>
        <w:t>JP asked to delete this text</w:t>
      </w:r>
    </w:p>
    <w:p w14:paraId="71D51557" w14:textId="77777777" w:rsidR="00A34273" w:rsidRDefault="00A34273" w:rsidP="00A34273">
      <w:pPr>
        <w:pStyle w:val="CommentText"/>
        <w:ind w:left="0"/>
        <w:jc w:val="left"/>
      </w:pPr>
    </w:p>
    <w:p w14:paraId="16A09D06" w14:textId="77777777" w:rsidR="00A34273" w:rsidRDefault="00A34273" w:rsidP="00A34273">
      <w:pPr>
        <w:pStyle w:val="CommentText"/>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Text"/>
        <w:ind w:left="0"/>
        <w:jc w:val="left"/>
      </w:pPr>
      <w:r>
        <w:t xml:space="preserve">In this case the selection of the RV will take some time until the OEM produce more variations  </w:t>
      </w:r>
    </w:p>
  </w:comment>
  <w:comment w:id="2286" w:author="MIR Caroline" w:date="2025-11-03T17:46:00Z" w:initials="CM">
    <w:p w14:paraId="7A161674" w14:textId="77777777" w:rsidR="00B830AD" w:rsidRDefault="00B830AD" w:rsidP="00B830AD">
      <w:pPr>
        <w:pStyle w:val="CommentText"/>
        <w:ind w:left="0"/>
        <w:jc w:val="left"/>
      </w:pPr>
      <w:r>
        <w:rPr>
          <w:rStyle w:val="CommentReference"/>
        </w:rPr>
        <w:annotationRef/>
      </w:r>
      <w:r>
        <w:t xml:space="preserve">Comment from George </w:t>
      </w:r>
    </w:p>
    <w:p w14:paraId="3C6865AA" w14:textId="77777777" w:rsidR="00B830AD" w:rsidRDefault="00B830AD" w:rsidP="00B830AD">
      <w:pPr>
        <w:pStyle w:val="CommentText"/>
        <w:ind w:left="0"/>
        <w:jc w:val="left"/>
      </w:pPr>
      <w:r>
        <w:t>JP asked to delete this text</w:t>
      </w:r>
    </w:p>
    <w:p w14:paraId="0C10F89D" w14:textId="77777777" w:rsidR="00B830AD" w:rsidRDefault="00B830AD" w:rsidP="00B830AD">
      <w:pPr>
        <w:pStyle w:val="CommentText"/>
        <w:ind w:left="0"/>
        <w:jc w:val="left"/>
      </w:pPr>
      <w:r>
        <w:t xml:space="preserve"> </w:t>
      </w:r>
    </w:p>
    <w:p w14:paraId="021E47F3" w14:textId="77777777" w:rsidR="00B830AD" w:rsidRDefault="00B830AD" w:rsidP="00B830AD">
      <w:pPr>
        <w:pStyle w:val="CommentText"/>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Text"/>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Text"/>
        <w:ind w:left="0"/>
        <w:jc w:val="left"/>
      </w:pPr>
      <w:r>
        <w:t>It is the same if you say in WLTP, that you will report only V_H but IP-family will be removed.</w:t>
      </w:r>
    </w:p>
  </w:comment>
  <w:comment w:id="2289" w:author="MIR Caroline" w:date="2025-11-03T17:47:00Z" w:initials="CM">
    <w:p w14:paraId="4A248419" w14:textId="77777777" w:rsidR="00B45E01" w:rsidRDefault="00B45E01" w:rsidP="00B45E01">
      <w:pPr>
        <w:pStyle w:val="CommentText"/>
        <w:ind w:left="0"/>
        <w:jc w:val="left"/>
      </w:pPr>
      <w:r>
        <w:rPr>
          <w:rStyle w:val="CommentReference"/>
        </w:rPr>
        <w:annotationRef/>
      </w:r>
      <w:r>
        <w:t xml:space="preserve">Comments from George : </w:t>
      </w:r>
    </w:p>
    <w:p w14:paraId="75EC905D" w14:textId="77777777" w:rsidR="00B45E01" w:rsidRDefault="00B45E01" w:rsidP="00B45E01">
      <w:pPr>
        <w:pStyle w:val="CommentText"/>
        <w:ind w:left="0"/>
        <w:jc w:val="left"/>
      </w:pPr>
      <w:r>
        <w:rPr>
          <w:lang w:val="de-DE"/>
        </w:rPr>
        <w:t>JP: should be re-constructed</w:t>
      </w:r>
      <w:r>
        <w:rPr>
          <w:lang w:val="de-DE"/>
        </w:rPr>
        <w:br/>
      </w:r>
      <w:r>
        <w:rPr>
          <w:lang w:val="de-DE"/>
        </w:rPr>
        <w:br/>
        <w:t>OICA: How should be re-constructed?</w:t>
      </w:r>
    </w:p>
    <w:p w14:paraId="5C50629F" w14:textId="77777777" w:rsidR="00B45E01" w:rsidRDefault="00B45E01" w:rsidP="00B45E01">
      <w:pPr>
        <w:pStyle w:val="CommentText"/>
        <w:ind w:left="0"/>
        <w:jc w:val="left"/>
      </w:pPr>
      <w:r>
        <w:rPr>
          <w:lang w:val="de-DE"/>
        </w:rPr>
        <w:t>These considerations are very important to explain why the emission factors within an LCA group correlate with the mass of the vehicle</w:t>
      </w:r>
    </w:p>
  </w:comment>
  <w:comment w:id="2319" w:author="MIR Caroline" w:date="2025-10-29T08:44:00Z" w:initials="CM">
    <w:p w14:paraId="6EAC13ED" w14:textId="70ED4063" w:rsidR="00D87474" w:rsidRDefault="00D87474" w:rsidP="00D87474">
      <w:pPr>
        <w:pStyle w:val="CommentText"/>
        <w:ind w:left="0"/>
        <w:jc w:val="left"/>
      </w:pPr>
      <w:r>
        <w:rPr>
          <w:rStyle w:val="CommentReference"/>
        </w:rPr>
        <w:annotationRef/>
      </w:r>
      <w:r>
        <w:t>Open topic</w:t>
      </w:r>
    </w:p>
  </w:comment>
  <w:comment w:id="3091" w:author="MIR Caroline" w:date="2025-10-29T08:44:00Z" w:initials="CM">
    <w:p w14:paraId="47B1DAE5" w14:textId="77777777" w:rsidR="00DF2599" w:rsidRDefault="00DF2599" w:rsidP="00DF2599">
      <w:pPr>
        <w:pStyle w:val="CommentText"/>
        <w:ind w:left="0"/>
        <w:jc w:val="left"/>
      </w:pPr>
      <w:r>
        <w:rPr>
          <w:rStyle w:val="CommentReference"/>
        </w:rPr>
        <w:annotationRef/>
      </w:r>
      <w:r>
        <w:t>Open topic</w:t>
      </w:r>
    </w:p>
  </w:comment>
  <w:comment w:id="3092" w:author="MIR Caroline" w:date="2025-10-29T11:07:00Z" w:initials="CM">
    <w:p w14:paraId="6A81833C" w14:textId="77777777" w:rsidR="00D265E4" w:rsidRDefault="00B33904" w:rsidP="00D265E4">
      <w:pPr>
        <w:pStyle w:val="CommentText"/>
        <w:ind w:left="0"/>
        <w:jc w:val="left"/>
      </w:pPr>
      <w:r>
        <w:rPr>
          <w:rStyle w:val="CommentReference"/>
        </w:rPr>
        <w:annotationRef/>
      </w:r>
      <w:r w:rsidR="00D265E4">
        <w:t>SG7 co-leaders and leading team agreed to remove [ ]</w:t>
      </w:r>
    </w:p>
  </w:comment>
  <w:comment w:id="3180" w:author="MIR Caroline" w:date="2025-10-29T08:45:00Z" w:initials="CM">
    <w:p w14:paraId="3DFD3083" w14:textId="3B653273" w:rsidR="00DF2599" w:rsidRDefault="00DF2599" w:rsidP="00DF2599">
      <w:pPr>
        <w:pStyle w:val="CommentText"/>
        <w:ind w:left="0"/>
        <w:jc w:val="left"/>
      </w:pPr>
      <w:r>
        <w:rPr>
          <w:rStyle w:val="CommentReference"/>
        </w:rPr>
        <w:annotationRef/>
      </w:r>
      <w:r>
        <w:t>Open topic</w:t>
      </w:r>
    </w:p>
  </w:comment>
  <w:comment w:id="3181" w:author="TRIPATHY Samarendra" w:date="2025-11-02T15:49:00Z" w:initials="ST">
    <w:p w14:paraId="0829A43C" w14:textId="77777777" w:rsidR="00A22AB6" w:rsidRDefault="00A22AB6" w:rsidP="00A22AB6">
      <w:pPr>
        <w:pStyle w:val="CommentText"/>
        <w:ind w:left="0"/>
        <w:jc w:val="left"/>
      </w:pPr>
      <w:r>
        <w:rPr>
          <w:rStyle w:val="CommentReference"/>
        </w:rPr>
        <w:annotationRef/>
      </w:r>
      <w:r>
        <w:t>SG3 recommended removal of []</w:t>
      </w:r>
    </w:p>
  </w:comment>
  <w:comment w:id="3183" w:author="MIR Caroline" w:date="2025-10-29T08:45:00Z" w:initials="CM">
    <w:p w14:paraId="5F234D29" w14:textId="6DEE4F92" w:rsidR="00DF2599" w:rsidRDefault="00DF2599" w:rsidP="00DF2599">
      <w:pPr>
        <w:pStyle w:val="CommentText"/>
        <w:ind w:left="0"/>
        <w:jc w:val="left"/>
      </w:pPr>
      <w:r>
        <w:rPr>
          <w:rStyle w:val="CommentReference"/>
        </w:rPr>
        <w:annotationRef/>
      </w:r>
      <w:r>
        <w:t>Check reference but it is not an open topic</w:t>
      </w:r>
    </w:p>
  </w:comment>
  <w:comment w:id="3184" w:author="TRIPATHY Samarendra" w:date="2025-11-02T15:53:00Z" w:initials="ST">
    <w:p w14:paraId="690B40DB" w14:textId="77777777" w:rsidR="00A22AB6" w:rsidRDefault="00A22AB6" w:rsidP="00A22AB6">
      <w:pPr>
        <w:pStyle w:val="CommentText"/>
        <w:ind w:left="0"/>
        <w:jc w:val="left"/>
      </w:pPr>
      <w:r>
        <w:rPr>
          <w:rStyle w:val="CommentReference"/>
        </w:rPr>
        <w:annotationRef/>
      </w:r>
      <w:r>
        <w:t>Already solved during the last IWG</w:t>
      </w:r>
    </w:p>
  </w:comment>
  <w:comment w:id="3185" w:author="TRIPATHY Samarendra" w:date="2025-11-02T17:02:00Z" w:initials="ST">
    <w:p w14:paraId="5A4130C6" w14:textId="77777777" w:rsidR="00303884" w:rsidRDefault="00303884" w:rsidP="00303884">
      <w:pPr>
        <w:pStyle w:val="CommentText"/>
        <w:ind w:left="0"/>
        <w:jc w:val="left"/>
      </w:pPr>
      <w:r>
        <w:rPr>
          <w:rStyle w:val="CommentReference"/>
        </w:rPr>
        <w:annotationRef/>
      </w:r>
      <w:r>
        <w:t>Proposed by SG3 on 30</w:t>
      </w:r>
      <w:r>
        <w:rPr>
          <w:vertAlign w:val="superscript"/>
        </w:rPr>
        <w:t>th</w:t>
      </w:r>
      <w:r>
        <w:t xml:space="preserve"> October. </w:t>
      </w:r>
    </w:p>
  </w:comment>
  <w:comment w:id="3186" w:author="TRIPATHY Samarendra" w:date="2025-11-02T15:54:00Z" w:initials="ST">
    <w:p w14:paraId="5C01DF17" w14:textId="79BAE30B" w:rsidR="00A22AB6" w:rsidRDefault="00A22AB6" w:rsidP="00A22AB6">
      <w:pPr>
        <w:pStyle w:val="CommentText"/>
        <w:ind w:left="0"/>
        <w:jc w:val="left"/>
      </w:pPr>
      <w:r>
        <w:rPr>
          <w:rStyle w:val="CommentReference"/>
        </w:rPr>
        <w:annotationRef/>
      </w:r>
      <w:r>
        <w:t>Already solved in last IWG</w:t>
      </w:r>
    </w:p>
  </w:comment>
  <w:comment w:id="3187" w:author="TRIPATHY Samarendra" w:date="2025-11-02T17:08:00Z" w:initials="ST">
    <w:p w14:paraId="28E37B2B" w14:textId="77777777" w:rsidR="0093524D" w:rsidRDefault="0093524D" w:rsidP="0093524D">
      <w:pPr>
        <w:pStyle w:val="CommentText"/>
        <w:ind w:left="0"/>
        <w:jc w:val="left"/>
      </w:pPr>
      <w:r>
        <w:rPr>
          <w:rStyle w:val="CommentReference"/>
        </w:rPr>
        <w:annotationRef/>
      </w:r>
      <w:r>
        <w:t>Decision to be taken on the [] by the IWG/CPs. SG3 proposed to keep the 2</w:t>
      </w:r>
      <w:r>
        <w:rPr>
          <w:vertAlign w:val="superscript"/>
        </w:rPr>
        <w:t>nd</w:t>
      </w:r>
      <w:r>
        <w:t xml:space="preserve"> option</w:t>
      </w:r>
    </w:p>
  </w:comment>
  <w:comment w:id="3189" w:author="SILINA Dina (CLIMA)" w:date="2025-11-12T17:19:00Z" w:initials="DS">
    <w:p w14:paraId="75E78050" w14:textId="77777777" w:rsidR="00315C7E" w:rsidRDefault="00315C7E" w:rsidP="00315C7E">
      <w:pPr>
        <w:pStyle w:val="CommentText"/>
        <w:ind w:left="0"/>
        <w:jc w:val="left"/>
      </w:pPr>
      <w:r>
        <w:rPr>
          <w:rStyle w:val="CommentReference"/>
        </w:rPr>
        <w:annotationRef/>
      </w:r>
      <w:r>
        <w:t xml:space="preserve">As expressed in our previous comments, the approach of applying 50% or 0% to PDS in cases when primary activity data is combined with modelled emission factors does not allow for transparent tracking and recognition of primary activity data. </w:t>
      </w:r>
    </w:p>
    <w:p w14:paraId="4D32704D" w14:textId="77777777" w:rsidR="00315C7E" w:rsidRDefault="00315C7E" w:rsidP="00315C7E">
      <w:pPr>
        <w:pStyle w:val="CommentText"/>
        <w:ind w:left="0"/>
        <w:jc w:val="left"/>
      </w:pPr>
      <w:r>
        <w:t>We understand that the intention is to promote the development of both primary activity data and primary emission factors, the latter still being at a very early stage (as the majority of emission factors are modelled).</w:t>
      </w:r>
    </w:p>
    <w:p w14:paraId="7344058D" w14:textId="77777777" w:rsidR="00315C7E" w:rsidRDefault="00315C7E" w:rsidP="00315C7E">
      <w:pPr>
        <w:pStyle w:val="CommentText"/>
        <w:ind w:left="0"/>
        <w:jc w:val="left"/>
      </w:pPr>
      <w:r>
        <w:t xml:space="preserve">To ensure recognition of both aspects, we propose calculating the share of primary activity data and the share of primary emission factors separately. This approach provides full transparency and ensures that efforts on both sides are properly acknowledged. </w:t>
      </w:r>
    </w:p>
  </w:comment>
  <w:comment w:id="3201" w:author="TRIPATHY Samarendra" w:date="2025-11-02T16:28:00Z" w:initials="ST">
    <w:p w14:paraId="5EBCDDF5" w14:textId="7D204BEB" w:rsidR="00990DC6" w:rsidRDefault="00990DC6" w:rsidP="00990DC6">
      <w:pPr>
        <w:pStyle w:val="CommentText"/>
        <w:ind w:left="0"/>
        <w:jc w:val="left"/>
      </w:pPr>
      <w:r>
        <w:rPr>
          <w:rStyle w:val="CommentReference"/>
        </w:rPr>
        <w:annotationRef/>
      </w:r>
      <w:r>
        <w:t>Under discussion</w:t>
      </w:r>
    </w:p>
  </w:comment>
  <w:comment w:id="3202" w:author="TRIPATHY Samarendra" w:date="2025-11-02T16:39:00Z" w:initials="ST">
    <w:p w14:paraId="678B4244" w14:textId="77777777" w:rsidR="008233FE" w:rsidRDefault="008233FE" w:rsidP="008233FE">
      <w:pPr>
        <w:pStyle w:val="CommentText"/>
        <w:ind w:left="0"/>
        <w:jc w:val="left"/>
      </w:pPr>
      <w:r>
        <w:rPr>
          <w:rStyle w:val="CommentReference"/>
        </w:rPr>
        <w:annotationRef/>
      </w:r>
      <w:r>
        <w:t>Solved in last IWG</w:t>
      </w:r>
    </w:p>
  </w:comment>
  <w:comment w:id="3204" w:author="TRIPATHY Samarendra" w:date="2025-11-02T17:13:00Z" w:initials="ST">
    <w:p w14:paraId="76EF0199" w14:textId="77777777" w:rsidR="00B93E40" w:rsidRDefault="00B93E40" w:rsidP="00B93E40">
      <w:pPr>
        <w:pStyle w:val="CommentText"/>
        <w:ind w:left="0"/>
        <w:jc w:val="left"/>
      </w:pPr>
      <w:r>
        <w:rPr>
          <w:rStyle w:val="CommentReference"/>
        </w:rPr>
        <w:annotationRef/>
      </w:r>
      <w:r>
        <w:t>Proposed by SG3 on 30</w:t>
      </w:r>
      <w:r>
        <w:rPr>
          <w:vertAlign w:val="superscript"/>
        </w:rPr>
        <w:t>th</w:t>
      </w:r>
      <w:r>
        <w:t xml:space="preserve"> October</w:t>
      </w:r>
    </w:p>
  </w:comment>
  <w:comment w:id="3205" w:author="TRIPATHY Samarendra" w:date="2025-11-02T16:41:00Z" w:initials="ST">
    <w:p w14:paraId="48A9B3EE" w14:textId="3FBA54E6" w:rsidR="008233FE" w:rsidRDefault="008233FE" w:rsidP="008233FE">
      <w:pPr>
        <w:pStyle w:val="CommentText"/>
        <w:ind w:left="0"/>
        <w:jc w:val="left"/>
      </w:pPr>
      <w:r>
        <w:rPr>
          <w:rStyle w:val="CommentReference"/>
        </w:rPr>
        <w:annotationRef/>
      </w:r>
      <w:r>
        <w:t>Modified table provided by SG3 and already included in last IWG</w:t>
      </w:r>
    </w:p>
  </w:comment>
  <w:comment w:id="3860" w:author="MIR Caroline" w:date="2025-10-29T08:45:00Z" w:initials="CM">
    <w:p w14:paraId="302F3F88" w14:textId="1C0DD4A2" w:rsidR="00903460" w:rsidRDefault="00903460" w:rsidP="00903460">
      <w:pPr>
        <w:pStyle w:val="CommentText"/>
        <w:ind w:left="0"/>
        <w:jc w:val="left"/>
      </w:pPr>
      <w:r>
        <w:rPr>
          <w:rStyle w:val="CommentReference"/>
        </w:rPr>
        <w:annotationRef/>
      </w:r>
      <w:r>
        <w:t>Open topic</w:t>
      </w:r>
    </w:p>
  </w:comment>
  <w:comment w:id="3871" w:author="MIR Caroline" w:date="2025-10-29T08:46:00Z" w:initials="CM">
    <w:p w14:paraId="76D9BB2D" w14:textId="77777777" w:rsidR="00903460" w:rsidRDefault="00903460" w:rsidP="00903460">
      <w:pPr>
        <w:pStyle w:val="CommentText"/>
        <w:ind w:left="0"/>
        <w:jc w:val="left"/>
      </w:pPr>
      <w:r>
        <w:rPr>
          <w:rStyle w:val="CommentReference"/>
        </w:rPr>
        <w:annotationRef/>
      </w:r>
      <w:r>
        <w:t>Open topic</w:t>
      </w:r>
    </w:p>
  </w:comment>
  <w:comment w:id="3872" w:author="SILINA Dina (CLIMA)" w:date="2025-11-12T18:20:00Z" w:initials="DS">
    <w:p w14:paraId="072E11A5" w14:textId="77777777" w:rsidR="00F80218" w:rsidRDefault="00F80218" w:rsidP="00F80218">
      <w:pPr>
        <w:pStyle w:val="CommentText"/>
        <w:ind w:left="0"/>
        <w:jc w:val="left"/>
      </w:pPr>
      <w:r>
        <w:rPr>
          <w:rStyle w:val="CommentReference"/>
        </w:rPr>
        <w:annotationRef/>
      </w:r>
      <w:r>
        <w:t xml:space="preserve">Unclear what it refers to, do we need to specify this detail? We propose to take it out. </w:t>
      </w:r>
    </w:p>
  </w:comment>
  <w:comment w:id="3873" w:author="MIR Caroline" w:date="2025-10-29T08:46:00Z" w:initials="CM">
    <w:p w14:paraId="7C055AFB" w14:textId="70165203" w:rsidR="00DC3171" w:rsidRDefault="00DC3171" w:rsidP="00DC3171">
      <w:pPr>
        <w:pStyle w:val="CommentText"/>
        <w:ind w:left="0"/>
        <w:jc w:val="left"/>
      </w:pPr>
      <w:r>
        <w:rPr>
          <w:rStyle w:val="CommentReference"/>
        </w:rPr>
        <w:annotationRef/>
      </w:r>
      <w:r>
        <w:t xml:space="preserve">Open topic or mistake ? </w:t>
      </w:r>
    </w:p>
  </w:comment>
  <w:comment w:id="3874" w:author="MIR Caroline" w:date="2025-10-29T08:46:00Z" w:initials="CM">
    <w:p w14:paraId="7C5E071A" w14:textId="40EED15C" w:rsidR="00DC3171" w:rsidRDefault="00DC3171" w:rsidP="00DC3171">
      <w:pPr>
        <w:pStyle w:val="CommentText"/>
        <w:ind w:left="0"/>
        <w:jc w:val="left"/>
      </w:pPr>
      <w:r>
        <w:rPr>
          <w:rStyle w:val="CommentReference"/>
        </w:rPr>
        <w:annotationRef/>
      </w:r>
      <w:r>
        <w:t>Open topic</w:t>
      </w:r>
    </w:p>
  </w:comment>
  <w:comment w:id="3925" w:author="MIR Caroline" w:date="2025-10-29T08:46:00Z" w:initials="CM">
    <w:p w14:paraId="3DCED55F" w14:textId="77777777" w:rsidR="00AE551E" w:rsidRDefault="00DC3171" w:rsidP="00AE551E">
      <w:pPr>
        <w:pStyle w:val="CommentText"/>
        <w:ind w:left="0"/>
        <w:jc w:val="left"/>
      </w:pPr>
      <w:r>
        <w:rPr>
          <w:rStyle w:val="CommentReference"/>
        </w:rPr>
        <w:annotationRef/>
      </w:r>
      <w:r w:rsidR="00AE551E">
        <w:t>Open topic</w:t>
      </w:r>
    </w:p>
  </w:comment>
  <w:comment w:id="3926" w:author="MIR Caroline" w:date="2025-11-03T17:18:00Z" w:initials="CM">
    <w:p w14:paraId="1F6A2B79" w14:textId="77777777" w:rsidR="00DE1FB2" w:rsidRDefault="00AE551E" w:rsidP="00DE1FB2">
      <w:pPr>
        <w:pStyle w:val="CommentText"/>
        <w:ind w:left="0"/>
        <w:jc w:val="left"/>
      </w:pPr>
      <w:r>
        <w:rPr>
          <w:rStyle w:val="CommentReference"/>
        </w:rPr>
        <w:annotationRef/>
      </w:r>
      <w:r w:rsidR="00DE1FB2">
        <w:t>If not finalized before the 12th of November, SG3 leaders and leading team agreed to adress this topic in phase 2 as [reserved]</w:t>
      </w:r>
    </w:p>
  </w:comment>
  <w:comment w:id="3928" w:author="TRIPATHY Samarendra" w:date="2025-10-31T16:34:00Z" w:initials="ST">
    <w:p w14:paraId="1A4C71F6" w14:textId="7F4F9028" w:rsidR="00AF7818" w:rsidRDefault="00AF7818" w:rsidP="00AF7818">
      <w:pPr>
        <w:pStyle w:val="CommentText"/>
        <w:ind w:left="0"/>
        <w:jc w:val="left"/>
      </w:pPr>
      <w:r>
        <w:rPr>
          <w:rStyle w:val="CommentReference"/>
        </w:rPr>
        <w:annotationRef/>
      </w:r>
      <w:r>
        <w:t>Solved during the last 29</w:t>
      </w:r>
      <w:r>
        <w:rPr>
          <w:vertAlign w:val="superscript"/>
        </w:rPr>
        <w:t>th</w:t>
      </w:r>
      <w:r>
        <w:t xml:space="preserve"> IWG</w:t>
      </w:r>
    </w:p>
  </w:comment>
  <w:comment w:id="4210" w:author="MIR Caroline" w:date="2025-10-29T08:47:00Z" w:initials="CM">
    <w:p w14:paraId="05BCD44C" w14:textId="77777777" w:rsidR="0024132C" w:rsidRDefault="0024132C" w:rsidP="0024132C">
      <w:pPr>
        <w:pStyle w:val="CommentText"/>
        <w:ind w:left="0"/>
        <w:jc w:val="left"/>
      </w:pPr>
      <w:r>
        <w:rPr>
          <w:rStyle w:val="CommentReference"/>
        </w:rPr>
        <w:annotationRef/>
      </w:r>
      <w:r>
        <w:t>Open topic</w:t>
      </w:r>
    </w:p>
  </w:comment>
  <w:comment w:id="4241" w:author="MIR Caroline" w:date="2025-10-29T08:48:00Z" w:initials="CM">
    <w:p w14:paraId="7E2DBBC1" w14:textId="77777777" w:rsidR="0024132C" w:rsidRDefault="0024132C" w:rsidP="0024132C">
      <w:pPr>
        <w:pStyle w:val="CommentText"/>
        <w:ind w:left="0"/>
        <w:jc w:val="left"/>
      </w:pPr>
      <w:r>
        <w:rPr>
          <w:rStyle w:val="CommentReference"/>
        </w:rPr>
        <w:annotationRef/>
      </w:r>
      <w:r>
        <w:t>To be checked</w:t>
      </w:r>
    </w:p>
  </w:comment>
  <w:comment w:id="4267" w:author="TRIPATHY Samarendra" w:date="2025-10-31T13:56:00Z" w:initials="ST">
    <w:p w14:paraId="6684E69B" w14:textId="77777777" w:rsidR="00321713" w:rsidRDefault="00321713" w:rsidP="00321713">
      <w:pPr>
        <w:pStyle w:val="CommentText"/>
        <w:ind w:left="0"/>
        <w:jc w:val="left"/>
      </w:pPr>
      <w:r>
        <w:rPr>
          <w:rStyle w:val="CommentReference"/>
        </w:rPr>
        <w:annotationRef/>
      </w:r>
      <w:r>
        <w:t>Correction proposed by SG3 (Ansgar) on 31/10</w:t>
      </w:r>
    </w:p>
  </w:comment>
  <w:comment w:id="4360" w:author="TRIPATHY Samarendra" w:date="2025-10-31T13:57:00Z" w:initials="ST">
    <w:p w14:paraId="4B59E0B2" w14:textId="77777777" w:rsidR="00321713" w:rsidRDefault="00321713" w:rsidP="00321713">
      <w:pPr>
        <w:pStyle w:val="CommentText"/>
        <w:ind w:left="0"/>
        <w:jc w:val="left"/>
      </w:pPr>
      <w:r>
        <w:rPr>
          <w:rStyle w:val="CommentReference"/>
        </w:rPr>
        <w:annotationRef/>
      </w:r>
      <w:r>
        <w:t>Correction proposed by SG3 ( Ansgar) on 31/10</w:t>
      </w:r>
    </w:p>
  </w:comment>
  <w:comment w:id="4555" w:author="MIR Caroline" w:date="2025-10-29T08:49:00Z" w:initials="CM">
    <w:p w14:paraId="3BC25B7E" w14:textId="6CE707D1" w:rsidR="002D4B86" w:rsidRDefault="002D4B86" w:rsidP="002D4B86">
      <w:pPr>
        <w:pStyle w:val="CommentText"/>
        <w:ind w:left="0"/>
        <w:jc w:val="left"/>
      </w:pPr>
      <w:r>
        <w:rPr>
          <w:rStyle w:val="CommentReference"/>
        </w:rPr>
        <w:annotationRef/>
      </w:r>
      <w:r>
        <w:t>Open topic</w:t>
      </w:r>
    </w:p>
  </w:comment>
  <w:comment w:id="4556" w:author="TRIPATHY Samarendra" w:date="2025-10-31T15:41:00Z" w:initials="ST">
    <w:p w14:paraId="46DDD734" w14:textId="77777777" w:rsidR="00B150F3" w:rsidRDefault="00B150F3" w:rsidP="00B150F3">
      <w:pPr>
        <w:pStyle w:val="CommentText"/>
        <w:ind w:left="0"/>
        <w:jc w:val="left"/>
      </w:pPr>
      <w:r>
        <w:rPr>
          <w:rStyle w:val="CommentReference"/>
        </w:rPr>
        <w:annotationRef/>
      </w:r>
      <w:r>
        <w:t>To make coherent with equation 17 &amp; 18</w:t>
      </w:r>
    </w:p>
  </w:comment>
  <w:comment w:id="4554" w:author="TRIPATHY Samarendra" w:date="2025-10-31T08:59:00Z" w:initials="ST">
    <w:p w14:paraId="42D22228" w14:textId="64533D07" w:rsidR="002A054D" w:rsidRDefault="002A054D" w:rsidP="002A054D">
      <w:pPr>
        <w:pStyle w:val="CommentText"/>
        <w:ind w:left="0"/>
        <w:jc w:val="left"/>
      </w:pPr>
      <w:r>
        <w:rPr>
          <w:rStyle w:val="CommentReference"/>
        </w:rPr>
        <w:annotationRef/>
      </w:r>
      <w:r>
        <w:t>SG3 proposed to remove []</w:t>
      </w:r>
    </w:p>
  </w:comment>
  <w:comment w:id="4748" w:author="TRIPATHY Samarendra" w:date="2025-10-31T15:41:00Z" w:initials="ST">
    <w:p w14:paraId="2ED0996F" w14:textId="77777777" w:rsidR="00B150F3" w:rsidRDefault="00B150F3" w:rsidP="00B150F3">
      <w:pPr>
        <w:pStyle w:val="CommentText"/>
        <w:ind w:left="0"/>
        <w:jc w:val="left"/>
      </w:pPr>
      <w:r>
        <w:rPr>
          <w:rStyle w:val="CommentReference"/>
        </w:rPr>
        <w:annotationRef/>
      </w:r>
      <w:r>
        <w:t>To make coherent with equation 17 &amp; 18</w:t>
      </w:r>
    </w:p>
  </w:comment>
  <w:comment w:id="5294" w:author="MIR Caroline" w:date="2025-10-29T08:49:00Z" w:initials="CM">
    <w:p w14:paraId="1F1D4C29" w14:textId="00C5312E" w:rsidR="00F238B9" w:rsidRDefault="00F238B9" w:rsidP="00F238B9">
      <w:pPr>
        <w:pStyle w:val="CommentText"/>
        <w:ind w:left="0"/>
        <w:jc w:val="left"/>
      </w:pPr>
      <w:r>
        <w:rPr>
          <w:rStyle w:val="CommentReference"/>
        </w:rPr>
        <w:annotationRef/>
      </w:r>
      <w:r>
        <w:t>Open topic</w:t>
      </w:r>
    </w:p>
  </w:comment>
  <w:comment w:id="5317" w:author="TRIPATHY Samarendra" w:date="2025-11-03T00:12:00Z" w:initials="ST">
    <w:p w14:paraId="7C425618" w14:textId="77777777" w:rsidR="009E6C6B" w:rsidRDefault="009E6C6B" w:rsidP="009E6C6B">
      <w:pPr>
        <w:pStyle w:val="CommentText"/>
        <w:ind w:left="0"/>
        <w:jc w:val="left"/>
      </w:pPr>
      <w:r>
        <w:rPr>
          <w:rStyle w:val="CommentReference"/>
        </w:rPr>
        <w:annotationRef/>
      </w:r>
      <w:r>
        <w:t>Agreed by SG4 to remove on 30</w:t>
      </w:r>
      <w:r>
        <w:rPr>
          <w:vertAlign w:val="superscript"/>
        </w:rPr>
        <w:t>th</w:t>
      </w:r>
      <w:r>
        <w:t xml:space="preserve"> October</w:t>
      </w:r>
    </w:p>
  </w:comment>
  <w:comment w:id="5316" w:author="MIR Caroline" w:date="2025-10-29T08:49:00Z" w:initials="CM">
    <w:p w14:paraId="7B01628E" w14:textId="61143514" w:rsidR="00F238B9" w:rsidRDefault="00F238B9" w:rsidP="00F238B9">
      <w:pPr>
        <w:pStyle w:val="CommentText"/>
        <w:ind w:left="0"/>
        <w:jc w:val="left"/>
      </w:pPr>
      <w:r>
        <w:rPr>
          <w:rStyle w:val="CommentReference"/>
        </w:rPr>
        <w:annotationRef/>
      </w:r>
      <w:r>
        <w:t>Open topic</w:t>
      </w:r>
    </w:p>
  </w:comment>
  <w:comment w:id="5318" w:author="MIR Caroline" w:date="2025-10-29T08:50:00Z" w:initials="CM">
    <w:p w14:paraId="22B9275A" w14:textId="77777777" w:rsidR="00F238B9" w:rsidRDefault="00F238B9" w:rsidP="00F238B9">
      <w:pPr>
        <w:pStyle w:val="CommentText"/>
        <w:ind w:left="0"/>
        <w:jc w:val="left"/>
      </w:pPr>
      <w:r>
        <w:rPr>
          <w:rStyle w:val="CommentReference"/>
        </w:rPr>
        <w:annotationRef/>
      </w:r>
      <w:r>
        <w:t>Open topic</w:t>
      </w:r>
    </w:p>
  </w:comment>
  <w:comment w:id="5319" w:author="TRIPATHY Samarendra" w:date="2025-11-03T00:15:00Z" w:initials="ST">
    <w:p w14:paraId="23315304" w14:textId="77777777" w:rsidR="00B92027" w:rsidRDefault="00B92027" w:rsidP="00B92027">
      <w:pPr>
        <w:pStyle w:val="CommentText"/>
        <w:ind w:left="0"/>
        <w:jc w:val="left"/>
      </w:pPr>
      <w:r>
        <w:rPr>
          <w:rStyle w:val="CommentReference"/>
        </w:rPr>
        <w:annotationRef/>
      </w:r>
      <w:r>
        <w:t>Proposed by SG4 on 30</w:t>
      </w:r>
      <w:r>
        <w:rPr>
          <w:vertAlign w:val="superscript"/>
        </w:rPr>
        <w:t>th</w:t>
      </w:r>
      <w:r>
        <w:t xml:space="preserve"> october  to clarify usage of dynamic modeling</w:t>
      </w:r>
    </w:p>
  </w:comment>
  <w:comment w:id="5349" w:author="MIR Caroline" w:date="2025-10-29T08:50:00Z" w:initials="CM">
    <w:p w14:paraId="3A44460C" w14:textId="2F50EBA3" w:rsidR="00F238B9" w:rsidRDefault="00F238B9" w:rsidP="00F238B9">
      <w:pPr>
        <w:pStyle w:val="CommentText"/>
        <w:ind w:left="0"/>
        <w:jc w:val="left"/>
      </w:pPr>
      <w:r>
        <w:rPr>
          <w:rStyle w:val="CommentReference"/>
        </w:rPr>
        <w:annotationRef/>
      </w:r>
      <w:r>
        <w:t>Open topic</w:t>
      </w:r>
    </w:p>
  </w:comment>
  <w:comment w:id="5350" w:author="MIR Caroline" w:date="2025-10-29T08:50:00Z" w:initials="CM">
    <w:p w14:paraId="010992FD" w14:textId="77777777" w:rsidR="00F238B9" w:rsidRDefault="00F238B9" w:rsidP="00F238B9">
      <w:pPr>
        <w:pStyle w:val="CommentText"/>
        <w:ind w:left="0"/>
        <w:jc w:val="left"/>
      </w:pPr>
      <w:r>
        <w:rPr>
          <w:rStyle w:val="CommentReference"/>
        </w:rPr>
        <w:annotationRef/>
      </w:r>
      <w:r>
        <w:t>Open topic</w:t>
      </w:r>
    </w:p>
  </w:comment>
  <w:comment w:id="5454" w:author="MIR Caroline" w:date="2025-10-29T08:50:00Z" w:initials="CM">
    <w:p w14:paraId="428DE94C" w14:textId="52CBFE0E" w:rsidR="00F238B9" w:rsidRDefault="00F238B9" w:rsidP="00F238B9">
      <w:pPr>
        <w:pStyle w:val="CommentText"/>
        <w:ind w:left="0"/>
        <w:jc w:val="left"/>
      </w:pPr>
      <w:r>
        <w:rPr>
          <w:rStyle w:val="CommentReference"/>
        </w:rPr>
        <w:annotationRef/>
      </w:r>
      <w:r>
        <w:t>Reference to be checked</w:t>
      </w:r>
    </w:p>
  </w:comment>
  <w:comment w:id="5455" w:author="TRIPATHY Samarendra" w:date="2025-11-03T00:35:00Z" w:initials="ST">
    <w:p w14:paraId="0A209E25" w14:textId="77777777" w:rsidR="00C36F3F" w:rsidRDefault="00C36F3F" w:rsidP="00C36F3F">
      <w:pPr>
        <w:pStyle w:val="CommentText"/>
        <w:ind w:left="0"/>
        <w:jc w:val="left"/>
      </w:pPr>
      <w:r>
        <w:rPr>
          <w:rStyle w:val="CommentReference"/>
        </w:rPr>
        <w:annotationRef/>
      </w:r>
      <w:r>
        <w:t>New proposal from SG4 on 30</w:t>
      </w:r>
      <w:r>
        <w:rPr>
          <w:vertAlign w:val="superscript"/>
        </w:rPr>
        <w:t>th</w:t>
      </w:r>
      <w:r>
        <w:t xml:space="preserve"> october</w:t>
      </w:r>
    </w:p>
  </w:comment>
  <w:comment w:id="5458" w:author="MIR Caroline" w:date="2025-10-29T08:51:00Z" w:initials="CM">
    <w:p w14:paraId="79C53585" w14:textId="77777777" w:rsidR="00025FAE" w:rsidRDefault="00025FAE" w:rsidP="00025FAE">
      <w:pPr>
        <w:pStyle w:val="CommentText"/>
        <w:ind w:left="0"/>
        <w:jc w:val="left"/>
      </w:pPr>
      <w:r>
        <w:rPr>
          <w:rStyle w:val="CommentReference"/>
        </w:rPr>
        <w:annotationRef/>
      </w:r>
      <w:r>
        <w:t>Open topic</w:t>
      </w:r>
    </w:p>
  </w:comment>
  <w:comment w:id="5495" w:author="MIR Caroline" w:date="2025-10-29T08:51:00Z" w:initials="CM">
    <w:p w14:paraId="46AF8B79" w14:textId="77777777" w:rsidR="008319AB" w:rsidRDefault="008319AB" w:rsidP="008319AB">
      <w:pPr>
        <w:pStyle w:val="CommentText"/>
        <w:ind w:left="0"/>
        <w:jc w:val="left"/>
      </w:pPr>
      <w:r>
        <w:rPr>
          <w:rStyle w:val="CommentReference"/>
        </w:rPr>
        <w:annotationRef/>
      </w:r>
      <w:r>
        <w:t>Open topic</w:t>
      </w:r>
    </w:p>
  </w:comment>
  <w:comment w:id="5507" w:author="MIR Caroline" w:date="2025-10-29T08:52:00Z" w:initials="CM">
    <w:p w14:paraId="422B8177" w14:textId="77777777" w:rsidR="008319AB" w:rsidRDefault="008319AB" w:rsidP="008319AB">
      <w:pPr>
        <w:pStyle w:val="CommentText"/>
        <w:ind w:left="0"/>
        <w:jc w:val="left"/>
      </w:pPr>
      <w:r>
        <w:rPr>
          <w:rStyle w:val="CommentReference"/>
        </w:rPr>
        <w:annotationRef/>
      </w:r>
      <w:r>
        <w:t>Open topic</w:t>
      </w:r>
    </w:p>
  </w:comment>
  <w:comment w:id="5506" w:author="TRIPATHY Samarendra" w:date="2025-11-03T00:45:00Z" w:initials="ST">
    <w:p w14:paraId="1F862938" w14:textId="77777777" w:rsidR="00842814" w:rsidRDefault="00842814" w:rsidP="00842814">
      <w:pPr>
        <w:pStyle w:val="CommentText"/>
        <w:ind w:left="0"/>
        <w:jc w:val="left"/>
      </w:pPr>
      <w:r>
        <w:rPr>
          <w:rStyle w:val="CommentReference"/>
        </w:rPr>
        <w:annotationRef/>
      </w:r>
      <w:r>
        <w:rPr>
          <w:lang w:val="en-GB"/>
        </w:rPr>
        <w:t>To be marked as “Reserved” if agreement is not reached by 12/12</w:t>
      </w:r>
    </w:p>
  </w:comment>
  <w:comment w:id="5509" w:author="MIR Caroline" w:date="2025-10-29T08:52:00Z" w:initials="CM">
    <w:p w14:paraId="423FE98E" w14:textId="12861863" w:rsidR="0034040F" w:rsidRDefault="0034040F" w:rsidP="0034040F">
      <w:pPr>
        <w:pStyle w:val="CommentText"/>
        <w:ind w:left="0"/>
        <w:jc w:val="left"/>
      </w:pPr>
      <w:r>
        <w:rPr>
          <w:rStyle w:val="CommentReference"/>
        </w:rPr>
        <w:annotationRef/>
      </w:r>
      <w:r>
        <w:t>Open topic</w:t>
      </w:r>
    </w:p>
  </w:comment>
  <w:comment w:id="5508" w:author="TRIPATHY Samarendra" w:date="2025-11-03T00:46:00Z" w:initials="ST">
    <w:p w14:paraId="534DD038" w14:textId="77777777" w:rsidR="007115FB" w:rsidRDefault="007115FB" w:rsidP="007115FB">
      <w:pPr>
        <w:pStyle w:val="CommentText"/>
        <w:ind w:left="0"/>
        <w:jc w:val="left"/>
      </w:pPr>
      <w:r>
        <w:rPr>
          <w:rStyle w:val="CommentReference"/>
        </w:rPr>
        <w:annotationRef/>
      </w:r>
      <w:r>
        <w:rPr>
          <w:lang w:val="en-GB"/>
        </w:rPr>
        <w:t>To be marked as “Reserved” if agreement is not reached by 12/12</w:t>
      </w:r>
    </w:p>
  </w:comment>
  <w:comment w:id="5510" w:author="MIR Caroline" w:date="2025-10-29T08:52:00Z" w:initials="CM">
    <w:p w14:paraId="728D8F7B" w14:textId="6F8EF64E" w:rsidR="0034040F" w:rsidRDefault="0034040F" w:rsidP="0034040F">
      <w:pPr>
        <w:pStyle w:val="CommentText"/>
        <w:ind w:left="0"/>
        <w:jc w:val="left"/>
      </w:pPr>
      <w:r>
        <w:rPr>
          <w:rStyle w:val="CommentReference"/>
        </w:rPr>
        <w:annotationRef/>
      </w:r>
      <w:r>
        <w:t>Number to be checked</w:t>
      </w:r>
    </w:p>
  </w:comment>
  <w:comment w:id="5517" w:author="MIR Caroline" w:date="2025-10-29T08:53:00Z" w:initials="CM">
    <w:p w14:paraId="32791FF4" w14:textId="77777777" w:rsidR="00911404" w:rsidRDefault="00911404" w:rsidP="00911404">
      <w:pPr>
        <w:pStyle w:val="CommentText"/>
        <w:ind w:left="0"/>
        <w:jc w:val="left"/>
      </w:pPr>
      <w:r>
        <w:rPr>
          <w:rStyle w:val="CommentReference"/>
        </w:rPr>
        <w:annotationRef/>
      </w:r>
      <w:r>
        <w:t>Open topic</w:t>
      </w:r>
    </w:p>
  </w:comment>
  <w:comment w:id="5518" w:author="TRIPATHY Samarendra" w:date="2025-11-03T00:48:00Z" w:initials="ST">
    <w:p w14:paraId="4AC27E02" w14:textId="77777777" w:rsidR="004274AB" w:rsidRDefault="004274AB" w:rsidP="004274AB">
      <w:pPr>
        <w:pStyle w:val="CommentText"/>
        <w:ind w:left="0"/>
        <w:jc w:val="left"/>
      </w:pPr>
      <w:r>
        <w:rPr>
          <w:rStyle w:val="CommentReference"/>
        </w:rPr>
        <w:annotationRef/>
      </w:r>
      <w:r>
        <w:t>Topic closed in SG4</w:t>
      </w:r>
    </w:p>
  </w:comment>
  <w:comment w:id="5609" w:author="MIR Caroline" w:date="2025-10-29T08:53:00Z" w:initials="CM">
    <w:p w14:paraId="55E3FA1A" w14:textId="56DF8896" w:rsidR="00911404" w:rsidRDefault="00911404" w:rsidP="00911404">
      <w:pPr>
        <w:pStyle w:val="CommentText"/>
        <w:ind w:left="0"/>
        <w:jc w:val="left"/>
      </w:pPr>
      <w:r>
        <w:rPr>
          <w:rStyle w:val="CommentReference"/>
        </w:rPr>
        <w:annotationRef/>
      </w:r>
      <w:r>
        <w:t>Open topic</w:t>
      </w:r>
    </w:p>
  </w:comment>
  <w:comment w:id="5610" w:author="MIR Caroline" w:date="2025-10-29T08:53:00Z" w:initials="CM">
    <w:p w14:paraId="6DAFCCCD" w14:textId="77777777" w:rsidR="00911404" w:rsidRDefault="00911404" w:rsidP="00911404">
      <w:pPr>
        <w:pStyle w:val="CommentText"/>
        <w:ind w:left="0"/>
        <w:jc w:val="left"/>
      </w:pPr>
      <w:r>
        <w:rPr>
          <w:rStyle w:val="CommentReference"/>
        </w:rPr>
        <w:annotationRef/>
      </w:r>
      <w:r>
        <w:t>Open topic</w:t>
      </w:r>
    </w:p>
  </w:comment>
  <w:comment w:id="5638" w:author="MIR Caroline" w:date="2025-10-29T08:53:00Z" w:initials="CM">
    <w:p w14:paraId="22B798EB" w14:textId="77777777" w:rsidR="00911404" w:rsidRDefault="00911404" w:rsidP="00911404">
      <w:pPr>
        <w:pStyle w:val="CommentText"/>
        <w:ind w:left="0"/>
        <w:jc w:val="left"/>
      </w:pPr>
      <w:r>
        <w:rPr>
          <w:rStyle w:val="CommentReference"/>
        </w:rPr>
        <w:annotationRef/>
      </w:r>
      <w:r>
        <w:t>Open topic</w:t>
      </w:r>
    </w:p>
  </w:comment>
  <w:comment w:id="5639" w:author="MIR Caroline" w:date="2025-10-29T08:53:00Z" w:initials="CM">
    <w:p w14:paraId="1A78FCEB" w14:textId="77777777" w:rsidR="00911404" w:rsidRDefault="00911404" w:rsidP="00911404">
      <w:pPr>
        <w:pStyle w:val="CommentText"/>
        <w:ind w:left="0"/>
        <w:jc w:val="left"/>
      </w:pPr>
      <w:r>
        <w:rPr>
          <w:rStyle w:val="CommentReference"/>
        </w:rPr>
        <w:annotationRef/>
      </w:r>
      <w:r>
        <w:t>Open topic</w:t>
      </w:r>
    </w:p>
  </w:comment>
  <w:comment w:id="5643" w:author="MIR Caroline" w:date="2025-10-29T08:54:00Z" w:initials="CM">
    <w:p w14:paraId="03DD7BD6" w14:textId="77777777" w:rsidR="00911404" w:rsidRDefault="00911404" w:rsidP="00911404">
      <w:pPr>
        <w:pStyle w:val="CommentText"/>
        <w:ind w:left="0"/>
        <w:jc w:val="left"/>
      </w:pPr>
      <w:r>
        <w:rPr>
          <w:rStyle w:val="CommentReference"/>
        </w:rPr>
        <w:annotationRef/>
      </w:r>
      <w:r>
        <w:t>Open topic</w:t>
      </w:r>
    </w:p>
  </w:comment>
  <w:comment w:id="5674" w:author="MIR Caroline" w:date="2025-10-29T08:54:00Z" w:initials="CM">
    <w:p w14:paraId="76BB18BE" w14:textId="77777777" w:rsidR="00E133F3" w:rsidRDefault="00E133F3" w:rsidP="00E133F3">
      <w:pPr>
        <w:pStyle w:val="CommentText"/>
        <w:ind w:left="0"/>
        <w:jc w:val="left"/>
      </w:pPr>
      <w:r>
        <w:rPr>
          <w:rStyle w:val="CommentReference"/>
        </w:rPr>
        <w:annotationRef/>
      </w:r>
      <w:r>
        <w:t>Reference to be added</w:t>
      </w:r>
    </w:p>
  </w:comment>
  <w:comment w:id="5777" w:author="MIR Caroline" w:date="2025-10-29T08:55:00Z" w:initials="CM">
    <w:p w14:paraId="292F939C" w14:textId="77777777" w:rsidR="00E133F3" w:rsidRDefault="00E133F3" w:rsidP="00E133F3">
      <w:pPr>
        <w:pStyle w:val="CommentText"/>
        <w:ind w:left="0"/>
        <w:jc w:val="left"/>
      </w:pPr>
      <w:r>
        <w:rPr>
          <w:rStyle w:val="CommentReference"/>
        </w:rPr>
        <w:annotationRef/>
      </w:r>
      <w:r>
        <w:t>Open topic</w:t>
      </w:r>
    </w:p>
  </w:comment>
  <w:comment w:id="5778" w:author="MIR Caroline" w:date="2025-11-03T17:28:00Z" w:initials="CM">
    <w:p w14:paraId="1AA06761" w14:textId="77777777" w:rsidR="003E7551" w:rsidRDefault="003E7551" w:rsidP="003E7551">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5781" w:author="MIR Caroline" w:date="2025-11-03T17:21:00Z" w:initials="CM">
    <w:p w14:paraId="4F81DA2A" w14:textId="768480D6" w:rsidR="00597E19" w:rsidRDefault="00597E19" w:rsidP="00597E19">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36E4CB36" w15:done="0"/>
  <w15:commentEx w15:paraId="1CAC5A1E" w15:done="0"/>
  <w15:commentEx w15:paraId="1B9A09A5" w15:done="0"/>
  <w15:commentEx w15:paraId="008C20D2" w15:done="0"/>
  <w15:commentEx w15:paraId="7CDA412A" w15:done="0"/>
  <w15:commentEx w15:paraId="17C3007A" w15:done="0"/>
  <w15:commentEx w15:paraId="25445297" w15:done="0"/>
  <w15:commentEx w15:paraId="2211CA9A" w15:done="0"/>
  <w15:commentEx w15:paraId="05C51EF0" w15:done="0"/>
  <w15:commentEx w15:paraId="312981C6" w15:done="0"/>
  <w15:commentEx w15:paraId="3E4E6153" w15:done="0"/>
  <w15:commentEx w15:paraId="4721DB25" w15:done="0"/>
  <w15:commentEx w15:paraId="0D6F2885" w15:done="0"/>
  <w15:commentEx w15:paraId="5AFB71CE" w15:done="0"/>
  <w15:commentEx w15:paraId="7D56FD63" w15:done="0"/>
  <w15:commentEx w15:paraId="0138A9BD" w15:done="0"/>
  <w15:commentEx w15:paraId="3FED641D" w15:done="0"/>
  <w15:commentEx w15:paraId="73FC2288" w15:done="0"/>
  <w15:commentEx w15:paraId="00375D84" w15:done="0"/>
  <w15:commentEx w15:paraId="3EB0F780" w15:paraIdParent="00375D84" w15:done="0"/>
  <w15:commentEx w15:paraId="772A47F2" w15:done="0"/>
  <w15:commentEx w15:paraId="257B4DE2" w15:done="0"/>
  <w15:commentEx w15:paraId="2A882A43" w15:done="0"/>
  <w15:commentEx w15:paraId="3F306521" w15:paraIdParent="2A882A43" w15:done="0"/>
  <w15:commentEx w15:paraId="117F0844" w15:done="0"/>
  <w15:commentEx w15:paraId="78D946F0" w15:paraIdParent="117F0844" w15:done="0"/>
  <w15:commentEx w15:paraId="32B58676" w15:done="0"/>
  <w15:commentEx w15:paraId="589718C4" w15:done="0"/>
  <w15:commentEx w15:paraId="1E615CCB" w15:done="0"/>
  <w15:commentEx w15:paraId="65711547" w15:done="0"/>
  <w15:commentEx w15:paraId="1B33A967" w15:done="0"/>
  <w15:commentEx w15:paraId="0782A127" w15:done="0"/>
  <w15:commentEx w15:paraId="716FFE44" w15:done="0"/>
  <w15:commentEx w15:paraId="5A86FD3A" w15:done="0"/>
  <w15:commentEx w15:paraId="265A3769" w15:done="0"/>
  <w15:commentEx w15:paraId="54CA10E9" w15:done="0"/>
  <w15:commentEx w15:paraId="4F0B861C" w15:done="0"/>
  <w15:commentEx w15:paraId="5170E4A1" w15:paraIdParent="4F0B861C" w15:done="0"/>
  <w15:commentEx w15:paraId="0558A6F3" w15:done="0"/>
  <w15:commentEx w15:paraId="18932BCD" w15:done="0"/>
  <w15:commentEx w15:paraId="681032C2" w15:done="0"/>
  <w15:commentEx w15:paraId="4CFB1FE9" w15:paraIdParent="681032C2" w15:done="0"/>
  <w15:commentEx w15:paraId="6713E810" w15:done="0"/>
  <w15:commentEx w15:paraId="01BA8B7A" w15:done="0"/>
  <w15:commentEx w15:paraId="0E3C67D6" w15:done="0"/>
  <w15:commentEx w15:paraId="40EE84E9" w15:done="0"/>
  <w15:commentEx w15:paraId="1E5A209B" w15:done="0"/>
  <w15:commentEx w15:paraId="0B8CA0E7" w15:done="0"/>
  <w15:commentEx w15:paraId="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7344058D" w15:done="0"/>
  <w15:commentEx w15:paraId="5EBCDDF5" w15:done="0"/>
  <w15:commentEx w15:paraId="678B4244" w15:done="0"/>
  <w15:commentEx w15:paraId="76EF0199" w15:done="0"/>
  <w15:commentEx w15:paraId="48A9B3EE" w15:done="0"/>
  <w15:commentEx w15:paraId="302F3F88" w15:done="0"/>
  <w15:commentEx w15:paraId="76D9BB2D" w15:done="0"/>
  <w15:commentEx w15:paraId="072E11A5" w15:paraIdParent="76D9BB2D" w15:done="0"/>
  <w15:commentEx w15:paraId="7C055AFB" w15:done="0"/>
  <w15:commentEx w15:paraId="7C5E071A" w15:done="0"/>
  <w15:commentEx w15:paraId="3DCED55F" w15:done="0"/>
  <w15:commentEx w15:paraId="1F6A2B79" w15:paraIdParent="3DCED55F" w15:done="0"/>
  <w15:commentEx w15:paraId="1A4C71F6" w15:done="0"/>
  <w15:commentEx w15:paraId="05BCD44C" w15:done="0"/>
  <w15:commentEx w15:paraId="7E2DBBC1" w15:done="0"/>
  <w15:commentEx w15:paraId="6684E69B" w15:done="0"/>
  <w15:commentEx w15:paraId="4B59E0B2" w15:done="0"/>
  <w15:commentEx w15:paraId="3BC25B7E" w15:done="1"/>
  <w15:commentEx w15:paraId="46DDD734" w15:done="0"/>
  <w15:commentEx w15:paraId="42D22228" w15:done="0"/>
  <w15:commentEx w15:paraId="2ED0996F" w15:done="0"/>
  <w15:commentEx w15:paraId="1F1D4C29" w15:done="0"/>
  <w15:commentEx w15:paraId="7C425618" w15:done="0"/>
  <w15:commentEx w15:paraId="7B01628E" w15:done="0"/>
  <w15:commentEx w15:paraId="22B9275A" w15:done="0"/>
  <w15:commentEx w15:paraId="23315304" w15:done="0"/>
  <w15:commentEx w15:paraId="3A44460C" w15:done="0"/>
  <w15:commentEx w15:paraId="010992FD" w15:done="1"/>
  <w15:commentEx w15:paraId="428DE94C" w15:done="0"/>
  <w15:commentEx w15:paraId="0A209E25" w15:done="0"/>
  <w15:commentEx w15:paraId="79C53585" w15:done="0"/>
  <w15:commentEx w15:paraId="46AF8B79" w15:done="0"/>
  <w15:commentEx w15:paraId="422B8177" w15:done="0"/>
  <w15:commentEx w15:paraId="1F862938" w15:done="0"/>
  <w15:commentEx w15:paraId="423FE98E" w15:done="0"/>
  <w15:commentEx w15:paraId="534DD038" w15:done="0"/>
  <w15:commentEx w15:paraId="728D8F7B" w15:done="0"/>
  <w15:commentEx w15:paraId="32791FF4" w15:done="0"/>
  <w15:commentEx w15:paraId="4AC27E02" w15:paraIdParent="32791FF4" w15:done="0"/>
  <w15:commentEx w15:paraId="55E3FA1A" w15:done="0"/>
  <w15:commentEx w15:paraId="6DAFCCCD" w15:done="0"/>
  <w15:commentEx w15:paraId="22B798EB" w15:done="0"/>
  <w15:commentEx w15:paraId="1A78FCEB" w15:done="0"/>
  <w15:commentEx w15:paraId="03DD7BD6" w15:done="0"/>
  <w15:commentEx w15:paraId="76BB18BE"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7FD1B4B" w16cex:dateUtc="2025-10-29T07:36:00Z"/>
  <w16cex:commentExtensible w16cex:durableId="7288D79E" w16cex:dateUtc="2025-10-29T07:36:00Z"/>
  <w16cex:commentExtensible w16cex:durableId="163D0B40" w16cex:dateUtc="2025-10-29T07:36:00Z"/>
  <w16cex:commentExtensible w16cex:durableId="04666C09" w16cex:dateUtc="2025-10-29T07:37:00Z"/>
  <w16cex:commentExtensible w16cex:durableId="0FA5EAFF" w16cex:dateUtc="2025-10-29T07:37:00Z"/>
  <w16cex:commentExtensible w16cex:durableId="3A76C562" w16cex:dateUtc="2025-10-29T07:37:00Z"/>
  <w16cex:commentExtensible w16cex:durableId="70567333" w16cex:dateUtc="2025-10-29T07:37:00Z"/>
  <w16cex:commentExtensible w16cex:durableId="64F67ADB" w16cex:dateUtc="2025-10-29T07:37: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3D1FB481" w16cex:dateUtc="2025-11-03T16:01: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19ECE3AB" w16cex:dateUtc="2025-10-29T07:40: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38DC6314" w16cex:dateUtc="2025-10-29T07:41:00Z"/>
  <w16cex:commentExtensible w16cex:durableId="3400317D" w16cex:dateUtc="2025-10-29T07:41: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53725D87" w16cex:dateUtc="2025-10-31T13:59:00Z"/>
  <w16cex:commentExtensible w16cex:durableId="4EEBA5AF" w16cex:dateUtc="2025-11-02T23:03:00Z"/>
  <w16cex:commentExtensible w16cex:durableId="0F7B9C3C" w16cex:dateUtc="2025-10-29T07:43:00Z"/>
  <w16cex:commentExtensible w16cex:durableId="52D2749A" w16cex:dateUtc="2025-11-02T23:07:00Z"/>
  <w16cex:commentExtensible w16cex:durableId="2E19C439" w16cex:dateUtc="2025-11-12T17:04:00Z"/>
  <w16cex:commentExtensible w16cex:durableId="1E0CCE54" w16cex:dateUtc="2025-10-29T07:43: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409EA06E" w16cex:dateUtc="2025-10-30T15:16:00Z"/>
  <w16cex:commentExtensible w16cex:durableId="1BF95C8B" w16cex:dateUtc="2025-11-03T13:06:00Z"/>
  <w16cex:commentExtensible w16cex:durableId="38D87015" w16cex:dateUtc="2025-11-03T11:52:00Z"/>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commentExtensible w16cex:durableId="49B24A57" w16cex:dateUtc="2025-11-02T14:54:00Z"/>
  <w16cex:commentExtensible w16cex:durableId="0D892AE2" w16cex:dateUtc="2025-11-02T16:08:00Z"/>
  <w16cex:commentExtensible w16cex:durableId="4A680302" w16cex:dateUtc="2025-11-12T16:19: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2ACA74F2" w16cex:dateUtc="2025-10-29T07:45:00Z"/>
  <w16cex:commentExtensible w16cex:durableId="62729294" w16cex:dateUtc="2025-10-29T07:46:00Z"/>
  <w16cex:commentExtensible w16cex:durableId="44800759" w16cex:dateUtc="2025-11-12T17:20:00Z"/>
  <w16cex:commentExtensible w16cex:durableId="0F246DC9" w16cex:dateUtc="2025-10-29T07:46:00Z"/>
  <w16cex:commentExtensible w16cex:durableId="09FD83A4" w16cex:dateUtc="2025-10-29T07:46:00Z"/>
  <w16cex:commentExtensible w16cex:durableId="084C87FB" w16cex:dateUtc="2025-10-29T07:46:00Z"/>
  <w16cex:commentExtensible w16cex:durableId="0DA93B17" w16cex:dateUtc="2025-11-03T16:18:00Z"/>
  <w16cex:commentExtensible w16cex:durableId="2B2229AC" w16cex:dateUtc="2025-10-31T15:34:00Z"/>
  <w16cex:commentExtensible w16cex:durableId="699A541F" w16cex:dateUtc="2025-10-29T07:47:00Z"/>
  <w16cex:commentExtensible w16cex:durableId="0938DA16" w16cex:dateUtc="2025-10-29T07:48: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7D206D84" w16cex:dateUtc="2025-10-29T07:49:00Z"/>
  <w16cex:commentExtensible w16cex:durableId="657A4441" w16cex:dateUtc="2025-10-29T07:50:00Z"/>
  <w16cex:commentExtensible w16cex:durableId="230D2E86" w16cex:dateUtc="2025-11-02T23:15:00Z"/>
  <w16cex:commentExtensible w16cex:durableId="5E53A75C" w16cex:dateUtc="2025-10-29T07:50:00Z"/>
  <w16cex:commentExtensible w16cex:durableId="19A1F24D" w16cex:dateUtc="2025-10-29T07:50:00Z"/>
  <w16cex:commentExtensible w16cex:durableId="4B163D02" w16cex:dateUtc="2025-10-29T07:50:00Z"/>
  <w16cex:commentExtensible w16cex:durableId="00744AFA" w16cex:dateUtc="2025-11-02T23:35:00Z"/>
  <w16cex:commentExtensible w16cex:durableId="7E1A1219" w16cex:dateUtc="2025-10-29T07:51:00Z"/>
  <w16cex:commentExtensible w16cex:durableId="5C55852E" w16cex:dateUtc="2025-10-29T07:51:00Z"/>
  <w16cex:commentExtensible w16cex:durableId="7ACD3067" w16cex:dateUtc="2025-10-29T07:52:00Z"/>
  <w16cex:commentExtensible w16cex:durableId="70876F42" w16cex:dateUtc="2025-11-02T23:45: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07A07583" w16cex:dateUtc="2025-10-29T07:53:00Z"/>
  <w16cex:commentExtensible w16cex:durableId="213A96A4" w16cex:dateUtc="2025-10-29T07:53:00Z"/>
  <w16cex:commentExtensible w16cex:durableId="0002BA89" w16cex:dateUtc="2025-10-29T07:53:00Z"/>
  <w16cex:commentExtensible w16cex:durableId="259ED61A" w16cex:dateUtc="2025-10-29T07:53:00Z"/>
  <w16cex:commentExtensible w16cex:durableId="1B3EC0CD" w16cex:dateUtc="2025-10-29T07:54:00Z"/>
  <w16cex:commentExtensible w16cex:durableId="1529FC7D" w16cex:dateUtc="2025-10-29T07:54: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36E4CB36" w16cid:durableId="77FD1B4B"/>
  <w16cid:commentId w16cid:paraId="1CAC5A1E" w16cid:durableId="7288D79E"/>
  <w16cid:commentId w16cid:paraId="1B9A09A5" w16cid:durableId="163D0B40"/>
  <w16cid:commentId w16cid:paraId="008C20D2" w16cid:durableId="04666C09"/>
  <w16cid:commentId w16cid:paraId="7CDA412A" w16cid:durableId="0FA5EAFF"/>
  <w16cid:commentId w16cid:paraId="17C3007A" w16cid:durableId="3A76C562"/>
  <w16cid:commentId w16cid:paraId="25445297" w16cid:durableId="70567333"/>
  <w16cid:commentId w16cid:paraId="2211CA9A" w16cid:durableId="64F67ADB"/>
  <w16cid:commentId w16cid:paraId="05C51EF0" w16cid:durableId="2D159826"/>
  <w16cid:commentId w16cid:paraId="312981C6" w16cid:durableId="3D155D4A"/>
  <w16cid:commentId w16cid:paraId="3E4E6153" w16cid:durableId="58E1B770"/>
  <w16cid:commentId w16cid:paraId="4721DB25" w16cid:durableId="712C9E03"/>
  <w16cid:commentId w16cid:paraId="0D6F2885" w16cid:durableId="58775DF4"/>
  <w16cid:commentId w16cid:paraId="5AFB71CE" w16cid:durableId="3DE0CB34"/>
  <w16cid:commentId w16cid:paraId="7D56FD63" w16cid:durableId="45CCF693"/>
  <w16cid:commentId w16cid:paraId="0138A9BD" w16cid:durableId="3D1FB481"/>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257B4DE2" w16cid:durableId="19ECE3AB"/>
  <w16cid:commentId w16cid:paraId="2A882A43" w16cid:durableId="721075F1"/>
  <w16cid:commentId w16cid:paraId="3F306521" w16cid:durableId="6D44CA3F"/>
  <w16cid:commentId w16cid:paraId="117F0844" w16cid:durableId="4526DF8E"/>
  <w16cid:commentId w16cid:paraId="78D946F0" w16cid:durableId="709FE3D2"/>
  <w16cid:commentId w16cid:paraId="32B58676" w16cid:durableId="38DC6314"/>
  <w16cid:commentId w16cid:paraId="589718C4" w16cid:durableId="3400317D"/>
  <w16cid:commentId w16cid:paraId="1E615CCB" w16cid:durableId="6032BACE"/>
  <w16cid:commentId w16cid:paraId="65711547" w16cid:durableId="23D18059"/>
  <w16cid:commentId w16cid:paraId="1B33A967" w16cid:durableId="6E0F69C7"/>
  <w16cid:commentId w16cid:paraId="0782A127" w16cid:durableId="4F499671"/>
  <w16cid:commentId w16cid:paraId="716FFE44" w16cid:durableId="76FD6181"/>
  <w16cid:commentId w16cid:paraId="5A86FD3A" w16cid:durableId="42D01172"/>
  <w16cid:commentId w16cid:paraId="265A3769" w16cid:durableId="53725D87"/>
  <w16cid:commentId w16cid:paraId="54CA10E9" w16cid:durableId="4EEBA5AF"/>
  <w16cid:commentId w16cid:paraId="4F0B861C" w16cid:durableId="0F7B9C3C"/>
  <w16cid:commentId w16cid:paraId="5170E4A1" w16cid:durableId="52D2749A"/>
  <w16cid:commentId w16cid:paraId="0558A6F3" w16cid:durableId="2E19C439"/>
  <w16cid:commentId w16cid:paraId="18932BCD" w16cid:durableId="1E0CCE54"/>
  <w16cid:commentId w16cid:paraId="681032C2" w16cid:durableId="03F47DF5"/>
  <w16cid:commentId w16cid:paraId="4CFB1FE9" w16cid:durableId="7FFC7B31"/>
  <w16cid:commentId w16cid:paraId="6713E810" w16cid:durableId="0ABA6D77"/>
  <w16cid:commentId w16cid:paraId="01BA8B7A" w16cid:durableId="2ED3A70A"/>
  <w16cid:commentId w16cid:paraId="0E3C67D6" w16cid:durableId="04293A9B"/>
  <w16cid:commentId w16cid:paraId="40EE84E9" w16cid:durableId="5B88C315"/>
  <w16cid:commentId w16cid:paraId="1E5A209B" w16cid:durableId="3259FB57"/>
  <w16cid:commentId w16cid:paraId="0B8CA0E7" w16cid:durableId="253FADAA"/>
  <w16cid:commentId w16cid:paraId="2D056542" w16cid:durableId="409EA06E"/>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7344058D" w16cid:durableId="4A680302"/>
  <w16cid:commentId w16cid:paraId="5EBCDDF5" w16cid:durableId="0E12BCBB"/>
  <w16cid:commentId w16cid:paraId="678B4244" w16cid:durableId="49B52D43"/>
  <w16cid:commentId w16cid:paraId="76EF0199" w16cid:durableId="3C41BB1D"/>
  <w16cid:commentId w16cid:paraId="48A9B3EE" w16cid:durableId="2A45D626"/>
  <w16cid:commentId w16cid:paraId="302F3F88" w16cid:durableId="2ACA74F2"/>
  <w16cid:commentId w16cid:paraId="76D9BB2D" w16cid:durableId="62729294"/>
  <w16cid:commentId w16cid:paraId="072E11A5" w16cid:durableId="44800759"/>
  <w16cid:commentId w16cid:paraId="7C055AFB" w16cid:durableId="0F246DC9"/>
  <w16cid:commentId w16cid:paraId="7C5E071A" w16cid:durableId="09FD83A4"/>
  <w16cid:commentId w16cid:paraId="3DCED55F" w16cid:durableId="084C87FB"/>
  <w16cid:commentId w16cid:paraId="1F6A2B79" w16cid:durableId="0DA93B17"/>
  <w16cid:commentId w16cid:paraId="1A4C71F6" w16cid:durableId="2B2229AC"/>
  <w16cid:commentId w16cid:paraId="05BCD44C" w16cid:durableId="699A541F"/>
  <w16cid:commentId w16cid:paraId="7E2DBBC1" w16cid:durableId="0938DA16"/>
  <w16cid:commentId w16cid:paraId="6684E69B" w16cid:durableId="3030EC79"/>
  <w16cid:commentId w16cid:paraId="4B59E0B2" w16cid:durableId="2772D877"/>
  <w16cid:commentId w16cid:paraId="3BC25B7E" w16cid:durableId="311AE242"/>
  <w16cid:commentId w16cid:paraId="46DDD734" w16cid:durableId="2430C383"/>
  <w16cid:commentId w16cid:paraId="42D22228" w16cid:durableId="53B64D89"/>
  <w16cid:commentId w16cid:paraId="2ED0996F" w16cid:durableId="2A269441"/>
  <w16cid:commentId w16cid:paraId="1F1D4C29" w16cid:durableId="2DA22E8A"/>
  <w16cid:commentId w16cid:paraId="7C425618" w16cid:durableId="3B5FCF89"/>
  <w16cid:commentId w16cid:paraId="7B01628E" w16cid:durableId="7D206D84"/>
  <w16cid:commentId w16cid:paraId="22B9275A" w16cid:durableId="657A4441"/>
  <w16cid:commentId w16cid:paraId="23315304" w16cid:durableId="230D2E86"/>
  <w16cid:commentId w16cid:paraId="3A44460C" w16cid:durableId="5E53A75C"/>
  <w16cid:commentId w16cid:paraId="010992FD" w16cid:durableId="19A1F24D"/>
  <w16cid:commentId w16cid:paraId="428DE94C" w16cid:durableId="4B163D02"/>
  <w16cid:commentId w16cid:paraId="0A209E25" w16cid:durableId="00744AFA"/>
  <w16cid:commentId w16cid:paraId="79C53585" w16cid:durableId="7E1A1219"/>
  <w16cid:commentId w16cid:paraId="46AF8B79" w16cid:durableId="5C55852E"/>
  <w16cid:commentId w16cid:paraId="422B8177" w16cid:durableId="7ACD3067"/>
  <w16cid:commentId w16cid:paraId="1F862938" w16cid:durableId="70876F42"/>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55E3FA1A" w16cid:durableId="07A07583"/>
  <w16cid:commentId w16cid:paraId="6DAFCCCD" w16cid:durableId="213A96A4"/>
  <w16cid:commentId w16cid:paraId="22B798EB" w16cid:durableId="0002BA89"/>
  <w16cid:commentId w16cid:paraId="1A78FCEB" w16cid:durableId="259ED61A"/>
  <w16cid:commentId w16cid:paraId="03DD7BD6" w16cid:durableId="1B3EC0CD"/>
  <w16cid:commentId w16cid:paraId="76BB18BE" w16cid:durableId="1529FC7D"/>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5C03" w14:textId="77777777" w:rsidR="005E5DBF" w:rsidRPr="006F1CF2" w:rsidRDefault="005E5DBF"/>
    <w:p w14:paraId="5AE8D134" w14:textId="77777777" w:rsidR="005E5DBF" w:rsidRDefault="005E5DBF"/>
  </w:endnote>
  <w:endnote w:type="continuationSeparator" w:id="0">
    <w:p w14:paraId="37C85A30" w14:textId="77777777" w:rsidR="005E5DBF" w:rsidRPr="006F1CF2" w:rsidRDefault="005E5DBF"/>
    <w:p w14:paraId="1C38B3D7" w14:textId="77777777" w:rsidR="005E5DBF" w:rsidRDefault="005E5DBF"/>
  </w:endnote>
  <w:endnote w:type="continuationNotice" w:id="1">
    <w:p w14:paraId="366F7666" w14:textId="77777777" w:rsidR="005E5DBF" w:rsidRPr="006F1CF2" w:rsidRDefault="005E5DBF"/>
    <w:p w14:paraId="6D1DEC70" w14:textId="77777777" w:rsidR="005E5DBF" w:rsidRDefault="005E5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altName w:val="Yu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Footer"/>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Footer"/>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jt&#10;btEUAgAAIwQAAA4AAAAAAAAAAAAAAAAALgIAAGRycy9lMm9Eb2MueG1sUEsBAi0AFAAGAAgAAAAh&#10;AJ0uz+jcAAAABAEAAA8AAAAAAAAAAAAAAAAAbgQAAGRycy9kb3ducmV2LnhtbFBLBQYAAAAABAAE&#10;APMAAAB3BQAAAAA=&#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Footer"/>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Footer"/>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8c&#10;YUcUAgAAIgQAAA4AAAAAAAAAAAAAAAAALgIAAGRycy9lMm9Eb2MueG1sUEsBAi0AFAAGAAgAAAAh&#10;AJ0uz+jcAAAABAEAAA8AAAAAAAAAAAAAAAAAbgQAAGRycy9kb3ducmV2LnhtbFBLBQYAAAAABAAE&#10;APMAAAB3BQAAAAA=&#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Footer"/>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Footer"/>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Footer"/>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ym&#10;dYAUAgAAIgQAAA4AAAAAAAAAAAAAAAAALgIAAGRycy9lMm9Eb2MueG1sUEsBAi0AFAAGAAgAAAAh&#10;AJ0uz+jcAAAABAEAAA8AAAAAAAAAAAAAAAAAbgQAAGRycy9kb3ducmV2LnhtbFBLBQYAAAAABAAE&#10;APMAAAB3BQAAAAA=&#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Footer"/>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&#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pO&#10;CNwUAgAAIwQAAA4AAAAAAAAAAAAAAAAALgIAAGRycy9lMm9Eb2MueG1sUEsBAi0AFAAGAAgAAAAh&#10;AJ0uz+jcAAAABAEAAA8AAAAAAAAAAAAAAAAAbgQAAGRycy9kb3ducmV2LnhtbFBLBQYAAAAABAAE&#10;APMAAAB3BQAAAAA=&#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Bhchw0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Footer"/>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hi&#10;71kUAgAAIwQAAA4AAAAAAAAAAAAAAAAALgIAAGRycy9lMm9Eb2MueG1sUEsBAi0AFAAGAAgAAAAh&#10;AJ0uz+jcAAAABAEAAA8AAAAAAAAAAAAAAAAAbgQAAGRycy9kb3ducmV2LnhtbFBLBQYAAAAABAAE&#10;APMAAAB3BQAAAAA=&#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6FBB4" w14:textId="77777777" w:rsidR="005E5DBF" w:rsidRPr="006F1CF2" w:rsidRDefault="005E5DBF" w:rsidP="000B175B">
      <w:pPr>
        <w:tabs>
          <w:tab w:val="right" w:pos="2155"/>
        </w:tabs>
        <w:spacing w:after="80"/>
        <w:ind w:left="680"/>
        <w:rPr>
          <w:u w:val="single"/>
        </w:rPr>
      </w:pPr>
      <w:r w:rsidRPr="006F1CF2">
        <w:rPr>
          <w:u w:val="single"/>
        </w:rPr>
        <w:tab/>
      </w:r>
    </w:p>
    <w:p w14:paraId="2172F86B" w14:textId="77777777" w:rsidR="005E5DBF" w:rsidRDefault="005E5DBF"/>
  </w:footnote>
  <w:footnote w:type="continuationSeparator" w:id="0">
    <w:p w14:paraId="64C3AC85" w14:textId="77777777" w:rsidR="005E5DBF" w:rsidRPr="006F1CF2" w:rsidRDefault="005E5DBF" w:rsidP="00FC68B7">
      <w:pPr>
        <w:tabs>
          <w:tab w:val="left" w:pos="2155"/>
        </w:tabs>
        <w:spacing w:after="80"/>
        <w:ind w:left="680"/>
        <w:rPr>
          <w:u w:val="single"/>
        </w:rPr>
      </w:pPr>
      <w:r w:rsidRPr="006F1CF2">
        <w:rPr>
          <w:u w:val="single"/>
        </w:rPr>
        <w:tab/>
      </w:r>
    </w:p>
    <w:p w14:paraId="41BE5431" w14:textId="77777777" w:rsidR="005E5DBF" w:rsidRDefault="005E5DBF"/>
  </w:footnote>
  <w:footnote w:type="continuationNotice" w:id="1">
    <w:p w14:paraId="3D3E1CE2" w14:textId="77777777" w:rsidR="005E5DBF" w:rsidRPr="006F1CF2" w:rsidRDefault="005E5DBF"/>
    <w:p w14:paraId="12E6DBC7" w14:textId="77777777" w:rsidR="005E5DBF" w:rsidRDefault="005E5DBF"/>
  </w:footnote>
  <w:footnote w:id="2">
    <w:p w14:paraId="29402D7C" w14:textId="77777777" w:rsidR="00A439F0" w:rsidRPr="007E0E81" w:rsidRDefault="00A439F0" w:rsidP="00A439F0">
      <w:pPr>
        <w:pStyle w:val="FootnoteText"/>
      </w:pPr>
      <w:r w:rsidRPr="007E0E81">
        <w:tab/>
      </w:r>
      <w:r w:rsidRPr="002A297F">
        <w:rPr>
          <w:rStyle w:val="FootnoteReference"/>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FootnoteText"/>
      </w:pPr>
      <w:r w:rsidRPr="007E0E81">
        <w:tab/>
      </w:r>
      <w:r w:rsidR="00355644" w:rsidRPr="007E0E81">
        <w:rPr>
          <w:rStyle w:val="FootnoteReference"/>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19">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0">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1">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2">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3">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24">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25">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27">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28">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29">
    <w:p w14:paraId="552896FE" w14:textId="5D3C75F5" w:rsidR="00794CCD" w:rsidRPr="002A297F" w:rsidRDefault="00480026" w:rsidP="00794CCD">
      <w:pPr>
        <w:pStyle w:val="FootnoteText"/>
      </w:pPr>
      <w:r w:rsidRPr="00A9665D">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0">
    <w:p w14:paraId="71FFEA45" w14:textId="774A17B1" w:rsidR="001654BA" w:rsidRPr="007E0E81" w:rsidRDefault="001654BA">
      <w:pPr>
        <w:pStyle w:val="FootnoteText"/>
      </w:pPr>
      <w:r w:rsidRPr="007E0E81">
        <w:rPr>
          <w:rStyle w:val="FootnoteReference"/>
        </w:rPr>
        <w:footnoteRef/>
      </w:r>
      <w:r w:rsidR="00480026" w:rsidRPr="007E0E81">
        <w:tab/>
      </w:r>
      <w:r w:rsidR="22D7AE48" w:rsidRPr="007E0E81">
        <w:t>Life Cycle Assessment of Electricity Generation Options | UNECE</w:t>
      </w:r>
    </w:p>
  </w:footnote>
  <w:footnote w:id="31">
    <w:p w14:paraId="37AA2D75" w14:textId="77777777" w:rsidR="00DB3490" w:rsidRDefault="00DB3490"/>
    <w:p w14:paraId="653D3328" w14:textId="28E53348" w:rsidR="001654BA" w:rsidRPr="007E0E81" w:rsidRDefault="001654BA"/>
  </w:footnote>
  <w:footnote w:id="32">
    <w:p w14:paraId="58D7CE1D" w14:textId="0224C60D" w:rsidR="006E3C87" w:rsidRPr="007E0E81" w:rsidRDefault="006E3C87">
      <w:pPr>
        <w:pStyle w:val="FootnoteText"/>
      </w:pPr>
      <w:r w:rsidRPr="007E0E81">
        <w:rPr>
          <w:rStyle w:val="FootnoteReference"/>
        </w:rPr>
        <w:footnoteRef/>
      </w:r>
      <w:r w:rsidR="00480026" w:rsidRPr="007E0E81">
        <w:tab/>
      </w:r>
      <w:r w:rsidRPr="007E0E81">
        <w:t>www.greet.anl.gov for the model and reports</w:t>
      </w:r>
    </w:p>
  </w:footnote>
  <w:footnote w:id="33">
    <w:p w14:paraId="69A21CC6" w14:textId="77777777" w:rsidR="00B85DAC" w:rsidRPr="007E0E81" w:rsidRDefault="00B85DAC" w:rsidP="00B85DAC">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4">
    <w:p w14:paraId="0B36C601" w14:textId="77777777" w:rsidR="00B85DAC" w:rsidRPr="007E0E81" w:rsidRDefault="00B85DAC" w:rsidP="00B85DAC">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5">
    <w:p w14:paraId="4F56C152" w14:textId="77777777" w:rsidR="00B85DAC" w:rsidRPr="009B5926" w:rsidRDefault="00B85DAC" w:rsidP="00B85DAC">
      <w:pPr>
        <w:pStyle w:val="FootnoteText"/>
        <w:rPr>
          <w:lang w:val="en-US"/>
        </w:rPr>
      </w:pPr>
      <w:r>
        <w:rPr>
          <w:rStyle w:val="FootnoteReference"/>
        </w:rPr>
        <w:footnoteRef/>
      </w:r>
      <w:hyperlink r:id="rId1"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6">
    <w:p w14:paraId="169EC1CA" w14:textId="77777777" w:rsidR="00DB3490" w:rsidRDefault="00DB3490"/>
    <w:p w14:paraId="7BA79CD7" w14:textId="6E7B5177" w:rsidR="00FA3A90" w:rsidRPr="007E0E81" w:rsidDel="00911F18" w:rsidRDefault="00FA3A90" w:rsidP="00FA3A90">
      <w:pPr>
        <w:pStyle w:val="FootnoteText"/>
        <w:rPr>
          <w:del w:id="2311" w:author="MIR Caroline" w:date="2025-11-03T19:05:00Z" w16du:dateUtc="2025-11-03T18:05:00Z"/>
        </w:rPr>
      </w:pPr>
    </w:p>
  </w:footnote>
  <w:footnote w:id="37">
    <w:p w14:paraId="637D2584" w14:textId="77777777" w:rsidR="00DB3490" w:rsidRDefault="00DB3490"/>
    <w:p w14:paraId="6838CDAD" w14:textId="2FC29E45" w:rsidR="00FA3A90" w:rsidRPr="007E0E81" w:rsidDel="00911F18" w:rsidRDefault="00FA3A90" w:rsidP="00FA3A90">
      <w:pPr>
        <w:pStyle w:val="FootnoteText"/>
        <w:rPr>
          <w:del w:id="2312" w:author="MIR Caroline" w:date="2025-11-03T19:05:00Z" w16du:dateUtc="2025-11-03T18:05:00Z"/>
        </w:rPr>
      </w:pPr>
    </w:p>
  </w:footnote>
  <w:footnote w:id="38">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2"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39">
    <w:p w14:paraId="160F8F22" w14:textId="6552AA99" w:rsidR="006A7D1A" w:rsidRPr="00816669" w:rsidRDefault="006A7D1A">
      <w:pPr>
        <w:pStyle w:val="FootnoteText"/>
        <w:rPr>
          <w:lang w:val="en-US"/>
        </w:rPr>
      </w:pPr>
      <w:r>
        <w:rPr>
          <w:rStyle w:val="FootnoteReference"/>
        </w:rPr>
        <w:footnoteRef/>
      </w:r>
      <w:r>
        <w:t xml:space="preserve"> </w:t>
      </w:r>
      <w:r w:rsidR="00F15361" w:rsidRPr="00F15361">
        <w:t>Annual vehicle distance travelled and vehicle scrappage are functions through an analytical end date (2050 for AEO 2025) and vary by vehicle type and by location (U.S. state)</w:t>
      </w:r>
    </w:p>
  </w:footnote>
  <w:footnote w:id="40">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1">
    <w:p w14:paraId="653B3CF6" w14:textId="53152F90" w:rsidR="007C6C75" w:rsidRPr="00027E3A" w:rsidRDefault="007C6C75" w:rsidP="007C6C75">
      <w:pPr>
        <w:pStyle w:val="FootnoteText"/>
        <w:ind w:left="0" w:firstLine="0"/>
      </w:pPr>
      <w:r>
        <w:rPr>
          <w:rStyle w:val="FootnoteReference"/>
        </w:rPr>
        <w:footnoteRef/>
      </w:r>
      <w:r>
        <w:t xml:space="preserve"> </w:t>
      </w:r>
      <w:hyperlink r:id="rId3" w:history="1">
        <w:r w:rsidRPr="00027E3A">
          <w:rPr>
            <w:rStyle w:val="Hyperlink"/>
          </w:rPr>
          <w:t>https://eur-lex.europa.eu/eli/reg/2023/443/oj/eng</w:t>
        </w:r>
      </w:hyperlink>
    </w:p>
  </w:footnote>
  <w:footnote w:id="42">
    <w:p w14:paraId="2C9E9A10" w14:textId="6ECE95C1" w:rsidR="007C6C75" w:rsidRPr="008E565E" w:rsidRDefault="007C6C75" w:rsidP="007C6C75">
      <w:pPr>
        <w:pStyle w:val="FootnoteText"/>
      </w:pPr>
      <w:r>
        <w:rPr>
          <w:rStyle w:val="FootnoteReference"/>
        </w:rPr>
        <w:footnoteRef/>
      </w:r>
      <w:hyperlink r:id="rId4" w:history="1">
        <w:r w:rsidRPr="008E565E">
          <w:rPr>
            <w:rStyle w:val="Hyperlink"/>
          </w:rPr>
          <w:t>https://www.epa.gov/regulations-emissions-vehicles-and-engines/final-rule-multi-pollutant-emissions-standards-model</w:t>
        </w:r>
      </w:hyperlink>
    </w:p>
  </w:footnote>
  <w:footnote w:id="43">
    <w:p w14:paraId="5B89127B" w14:textId="06540347" w:rsidR="007C6C75" w:rsidRPr="000C0130" w:rsidRDefault="007C6C75" w:rsidP="007C6C75">
      <w:pPr>
        <w:pStyle w:val="FootnoteText"/>
      </w:pPr>
      <w:r>
        <w:rPr>
          <w:rStyle w:val="FootnoteReference"/>
        </w:rPr>
        <w:footnoteRef/>
      </w:r>
      <w:r>
        <w:t xml:space="preserve"> </w:t>
      </w:r>
      <w:hyperlink r:id="rId5" w:history="1">
        <w:r w:rsidRPr="000C0130">
          <w:rPr>
            <w:rStyle w:val="Hyperlink"/>
          </w:rPr>
          <w:t>http://zxd.catarc.org.cn/zxd/portal/detail/zqyj/622</w:t>
        </w:r>
      </w:hyperlink>
    </w:p>
    <w:p w14:paraId="3496DB24" w14:textId="77777777" w:rsidR="007C6C75" w:rsidRPr="000C0130" w:rsidRDefault="007C6C75" w:rsidP="007C6C75">
      <w:pPr>
        <w:pStyle w:val="FootnoteText"/>
      </w:pPr>
    </w:p>
  </w:footnote>
  <w:footnote w:id="44">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6"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45">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6">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7" w:history="1">
        <w:r w:rsidR="00B66C8D" w:rsidRPr="007E0E81">
          <w:rPr>
            <w:rStyle w:val="Hyperlink"/>
            <w:color w:val="auto"/>
            <w:sz w:val="16"/>
            <w:szCs w:val="16"/>
          </w:rPr>
          <w:t>FCH 2 JU - MAWP Key Performance Indicators (KPIs) - European Commission (europa.eu)</w:t>
        </w:r>
      </w:hyperlink>
    </w:p>
  </w:footnote>
  <w:footnote w:id="47">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8">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2A297F">
        <w:t xml:space="preserve">U.S. EPA. (2016). Guidance on Data Quality Assessment for Life Cycle Inventory Data. EPA Document No. EPA/600/R-16/096. </w:t>
      </w:r>
      <w:hyperlink r:id="rId8" w:history="1">
        <w:r w:rsidR="005F7516" w:rsidRPr="002A297F">
          <w:rPr>
            <w:rStyle w:val="Hyperlink"/>
          </w:rPr>
          <w:t>https://nepis.epa.gov/Exe/ZyPDF.cgi/P100R8JX.PDF?Dockey=P100R8JX.PDF</w:t>
        </w:r>
      </w:hyperlink>
    </w:p>
  </w:footnote>
  <w:footnote w:id="49">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9"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ClWwwGewIAAAYFAAAO&#10;AAAAAAAAAAAAAAAAAC4CAABkcnMvZTJvRG9jLnhtbFBLAQItABQABgAIAAAAIQC80RUe3AAAAAgB&#10;AAAPAAAAAAAAAAAAAAAAANUEAABkcnMvZG93bnJldi54bWxQSwUGAAAAAAQABADzAAAA3gU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Kx4Jpl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OKacVt3AgAABw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SILINA Dina (CLIMA)">
    <w15:presenceInfo w15:providerId="None" w15:userId="SILINA Dina (CLIMA)"/>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fr-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1C6"/>
    <w:rsid w:val="000075A8"/>
    <w:rsid w:val="00010317"/>
    <w:rsid w:val="00010326"/>
    <w:rsid w:val="00010A17"/>
    <w:rsid w:val="00010B3A"/>
    <w:rsid w:val="00011345"/>
    <w:rsid w:val="00011546"/>
    <w:rsid w:val="00011548"/>
    <w:rsid w:val="00011B96"/>
    <w:rsid w:val="00011E8F"/>
    <w:rsid w:val="0001259B"/>
    <w:rsid w:val="00012BCA"/>
    <w:rsid w:val="00012C90"/>
    <w:rsid w:val="00013D48"/>
    <w:rsid w:val="00013E6F"/>
    <w:rsid w:val="00013E8E"/>
    <w:rsid w:val="0001418C"/>
    <w:rsid w:val="00014660"/>
    <w:rsid w:val="00015248"/>
    <w:rsid w:val="00016E5D"/>
    <w:rsid w:val="000171F1"/>
    <w:rsid w:val="000173FC"/>
    <w:rsid w:val="000175F2"/>
    <w:rsid w:val="0001797A"/>
    <w:rsid w:val="00017E64"/>
    <w:rsid w:val="00017F19"/>
    <w:rsid w:val="0002041C"/>
    <w:rsid w:val="00020B34"/>
    <w:rsid w:val="00021134"/>
    <w:rsid w:val="00021873"/>
    <w:rsid w:val="00021A4A"/>
    <w:rsid w:val="00022406"/>
    <w:rsid w:val="0002287F"/>
    <w:rsid w:val="0002303E"/>
    <w:rsid w:val="00023491"/>
    <w:rsid w:val="00024570"/>
    <w:rsid w:val="00024D30"/>
    <w:rsid w:val="000256AF"/>
    <w:rsid w:val="00025FAE"/>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577"/>
    <w:rsid w:val="000377B3"/>
    <w:rsid w:val="000378AF"/>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712"/>
    <w:rsid w:val="0005396B"/>
    <w:rsid w:val="000539D0"/>
    <w:rsid w:val="00054340"/>
    <w:rsid w:val="00054B33"/>
    <w:rsid w:val="00055051"/>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AAC"/>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04C"/>
    <w:rsid w:val="000B4376"/>
    <w:rsid w:val="000B4629"/>
    <w:rsid w:val="000B465E"/>
    <w:rsid w:val="000B4C70"/>
    <w:rsid w:val="000B51B2"/>
    <w:rsid w:val="000B56B9"/>
    <w:rsid w:val="000B5DA1"/>
    <w:rsid w:val="000B5DA3"/>
    <w:rsid w:val="000B6678"/>
    <w:rsid w:val="000B6D0B"/>
    <w:rsid w:val="000B6E9A"/>
    <w:rsid w:val="000B7237"/>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041"/>
    <w:rsid w:val="000C774F"/>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EA"/>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793"/>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2FBD"/>
    <w:rsid w:val="00113070"/>
    <w:rsid w:val="00113836"/>
    <w:rsid w:val="00113A4A"/>
    <w:rsid w:val="00113D6A"/>
    <w:rsid w:val="00113E3D"/>
    <w:rsid w:val="001152DC"/>
    <w:rsid w:val="001159C9"/>
    <w:rsid w:val="00115A71"/>
    <w:rsid w:val="00116427"/>
    <w:rsid w:val="0011660C"/>
    <w:rsid w:val="00116B37"/>
    <w:rsid w:val="0011780E"/>
    <w:rsid w:val="00117BF2"/>
    <w:rsid w:val="00117C9F"/>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718"/>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96C"/>
    <w:rsid w:val="00156B99"/>
    <w:rsid w:val="0015731F"/>
    <w:rsid w:val="0015765E"/>
    <w:rsid w:val="0015770D"/>
    <w:rsid w:val="001578DA"/>
    <w:rsid w:val="001578F8"/>
    <w:rsid w:val="001601D3"/>
    <w:rsid w:val="0016024F"/>
    <w:rsid w:val="00160518"/>
    <w:rsid w:val="00160519"/>
    <w:rsid w:val="00160877"/>
    <w:rsid w:val="00160A61"/>
    <w:rsid w:val="001611AE"/>
    <w:rsid w:val="00161608"/>
    <w:rsid w:val="00161978"/>
    <w:rsid w:val="00161EDD"/>
    <w:rsid w:val="0016204F"/>
    <w:rsid w:val="00162800"/>
    <w:rsid w:val="0016288B"/>
    <w:rsid w:val="00162BBA"/>
    <w:rsid w:val="00162C4D"/>
    <w:rsid w:val="00162E80"/>
    <w:rsid w:val="00163038"/>
    <w:rsid w:val="00163274"/>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28"/>
    <w:rsid w:val="0017367C"/>
    <w:rsid w:val="00173908"/>
    <w:rsid w:val="00174606"/>
    <w:rsid w:val="0017469F"/>
    <w:rsid w:val="00174937"/>
    <w:rsid w:val="00174953"/>
    <w:rsid w:val="00174A6B"/>
    <w:rsid w:val="00174BD3"/>
    <w:rsid w:val="00174DD4"/>
    <w:rsid w:val="00174F15"/>
    <w:rsid w:val="001750BF"/>
    <w:rsid w:val="0017524D"/>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60A"/>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20D3"/>
    <w:rsid w:val="001A2C03"/>
    <w:rsid w:val="001A2C26"/>
    <w:rsid w:val="001A2E14"/>
    <w:rsid w:val="001A3877"/>
    <w:rsid w:val="001A435A"/>
    <w:rsid w:val="001A43C4"/>
    <w:rsid w:val="001A43CD"/>
    <w:rsid w:val="001A4504"/>
    <w:rsid w:val="001A4542"/>
    <w:rsid w:val="001A4846"/>
    <w:rsid w:val="001A5FFA"/>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30A"/>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CFD"/>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8EB"/>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7B0"/>
    <w:rsid w:val="001E09C8"/>
    <w:rsid w:val="001E0F7A"/>
    <w:rsid w:val="001E14E8"/>
    <w:rsid w:val="001E1816"/>
    <w:rsid w:val="001E1F55"/>
    <w:rsid w:val="001E2018"/>
    <w:rsid w:val="001E274C"/>
    <w:rsid w:val="001E2A6F"/>
    <w:rsid w:val="001E35EB"/>
    <w:rsid w:val="001E3641"/>
    <w:rsid w:val="001E3C2C"/>
    <w:rsid w:val="001E51B2"/>
    <w:rsid w:val="001E673F"/>
    <w:rsid w:val="001E73DB"/>
    <w:rsid w:val="001E7580"/>
    <w:rsid w:val="001E76B6"/>
    <w:rsid w:val="001E76D2"/>
    <w:rsid w:val="001E7E78"/>
    <w:rsid w:val="001F04C9"/>
    <w:rsid w:val="001F057B"/>
    <w:rsid w:val="001F0753"/>
    <w:rsid w:val="001F13DE"/>
    <w:rsid w:val="001F1505"/>
    <w:rsid w:val="001F1512"/>
    <w:rsid w:val="001F1599"/>
    <w:rsid w:val="001F19C4"/>
    <w:rsid w:val="001F1BE7"/>
    <w:rsid w:val="001F1C95"/>
    <w:rsid w:val="001F225A"/>
    <w:rsid w:val="001F25B7"/>
    <w:rsid w:val="001F298D"/>
    <w:rsid w:val="001F2C04"/>
    <w:rsid w:val="001F2C7A"/>
    <w:rsid w:val="001F37F1"/>
    <w:rsid w:val="001F3D53"/>
    <w:rsid w:val="001F3FEA"/>
    <w:rsid w:val="001F4547"/>
    <w:rsid w:val="001F48D6"/>
    <w:rsid w:val="001F4B9A"/>
    <w:rsid w:val="001F4D26"/>
    <w:rsid w:val="001F4FE4"/>
    <w:rsid w:val="001F54F0"/>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325"/>
    <w:rsid w:val="00211450"/>
    <w:rsid w:val="0021153F"/>
    <w:rsid w:val="00211924"/>
    <w:rsid w:val="002119A3"/>
    <w:rsid w:val="00211BF4"/>
    <w:rsid w:val="00211E0B"/>
    <w:rsid w:val="002121D2"/>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27A3C"/>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AD7"/>
    <w:rsid w:val="00235CE0"/>
    <w:rsid w:val="00235DBE"/>
    <w:rsid w:val="00236486"/>
    <w:rsid w:val="002369BF"/>
    <w:rsid w:val="00236C2C"/>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5FF"/>
    <w:rsid w:val="00242BAF"/>
    <w:rsid w:val="00242D78"/>
    <w:rsid w:val="00243217"/>
    <w:rsid w:val="00243487"/>
    <w:rsid w:val="00243859"/>
    <w:rsid w:val="00243D98"/>
    <w:rsid w:val="0024426E"/>
    <w:rsid w:val="00244765"/>
    <w:rsid w:val="00244E7A"/>
    <w:rsid w:val="00245036"/>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003"/>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2E1"/>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9BE"/>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A09"/>
    <w:rsid w:val="00284D0E"/>
    <w:rsid w:val="00284FF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262"/>
    <w:rsid w:val="002B1B30"/>
    <w:rsid w:val="002B1BBB"/>
    <w:rsid w:val="002B1D83"/>
    <w:rsid w:val="002B23A7"/>
    <w:rsid w:val="002B2FD3"/>
    <w:rsid w:val="002B361C"/>
    <w:rsid w:val="002B3779"/>
    <w:rsid w:val="002B462D"/>
    <w:rsid w:val="002B50C4"/>
    <w:rsid w:val="002B55AB"/>
    <w:rsid w:val="002B56C6"/>
    <w:rsid w:val="002B5ADC"/>
    <w:rsid w:val="002B5B31"/>
    <w:rsid w:val="002B5BE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02B"/>
    <w:rsid w:val="002C42EC"/>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2525"/>
    <w:rsid w:val="002E3004"/>
    <w:rsid w:val="002E32C1"/>
    <w:rsid w:val="002E367F"/>
    <w:rsid w:val="002E3D96"/>
    <w:rsid w:val="002E4176"/>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2CE"/>
    <w:rsid w:val="003116E3"/>
    <w:rsid w:val="00311E19"/>
    <w:rsid w:val="00312E1A"/>
    <w:rsid w:val="00313F87"/>
    <w:rsid w:val="00314529"/>
    <w:rsid w:val="00314C82"/>
    <w:rsid w:val="00315C7E"/>
    <w:rsid w:val="003162D2"/>
    <w:rsid w:val="0031638B"/>
    <w:rsid w:val="003164CA"/>
    <w:rsid w:val="003168E1"/>
    <w:rsid w:val="00316CF2"/>
    <w:rsid w:val="00316E95"/>
    <w:rsid w:val="0031785B"/>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9D8"/>
    <w:rsid w:val="00322FA9"/>
    <w:rsid w:val="00323A8E"/>
    <w:rsid w:val="00323BBB"/>
    <w:rsid w:val="00324877"/>
    <w:rsid w:val="00325571"/>
    <w:rsid w:val="00325A67"/>
    <w:rsid w:val="00325BE3"/>
    <w:rsid w:val="00325C9C"/>
    <w:rsid w:val="00325E14"/>
    <w:rsid w:val="0032608B"/>
    <w:rsid w:val="003261F7"/>
    <w:rsid w:val="003265EC"/>
    <w:rsid w:val="00326D59"/>
    <w:rsid w:val="00327272"/>
    <w:rsid w:val="00327385"/>
    <w:rsid w:val="003273D2"/>
    <w:rsid w:val="0032752C"/>
    <w:rsid w:val="0032794E"/>
    <w:rsid w:val="00327A58"/>
    <w:rsid w:val="00327B0B"/>
    <w:rsid w:val="00327B73"/>
    <w:rsid w:val="00330A64"/>
    <w:rsid w:val="00330F6A"/>
    <w:rsid w:val="0033118B"/>
    <w:rsid w:val="00333005"/>
    <w:rsid w:val="003335C9"/>
    <w:rsid w:val="003337AF"/>
    <w:rsid w:val="00333DAC"/>
    <w:rsid w:val="00334317"/>
    <w:rsid w:val="00334746"/>
    <w:rsid w:val="00334A22"/>
    <w:rsid w:val="0033511D"/>
    <w:rsid w:val="0033558B"/>
    <w:rsid w:val="00335BBD"/>
    <w:rsid w:val="0033682D"/>
    <w:rsid w:val="00336C97"/>
    <w:rsid w:val="00337443"/>
    <w:rsid w:val="00337A14"/>
    <w:rsid w:val="00337AEF"/>
    <w:rsid w:val="00337F88"/>
    <w:rsid w:val="0034040F"/>
    <w:rsid w:val="00340E3E"/>
    <w:rsid w:val="0034117B"/>
    <w:rsid w:val="00341872"/>
    <w:rsid w:val="00341DB8"/>
    <w:rsid w:val="00342432"/>
    <w:rsid w:val="0034245E"/>
    <w:rsid w:val="00342837"/>
    <w:rsid w:val="00342A16"/>
    <w:rsid w:val="00342B69"/>
    <w:rsid w:val="00342B90"/>
    <w:rsid w:val="00343071"/>
    <w:rsid w:val="00343E10"/>
    <w:rsid w:val="003441DF"/>
    <w:rsid w:val="0034424D"/>
    <w:rsid w:val="003446FD"/>
    <w:rsid w:val="0034477F"/>
    <w:rsid w:val="003447AF"/>
    <w:rsid w:val="003449FC"/>
    <w:rsid w:val="00344E07"/>
    <w:rsid w:val="00344E67"/>
    <w:rsid w:val="00345096"/>
    <w:rsid w:val="003450F5"/>
    <w:rsid w:val="003455AA"/>
    <w:rsid w:val="00345B2D"/>
    <w:rsid w:val="00345B5A"/>
    <w:rsid w:val="0034608C"/>
    <w:rsid w:val="003462DE"/>
    <w:rsid w:val="003463FF"/>
    <w:rsid w:val="00346826"/>
    <w:rsid w:val="00346970"/>
    <w:rsid w:val="00346C9B"/>
    <w:rsid w:val="0034707A"/>
    <w:rsid w:val="00347455"/>
    <w:rsid w:val="00347C1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291"/>
    <w:rsid w:val="0037246B"/>
    <w:rsid w:val="0037269E"/>
    <w:rsid w:val="00372950"/>
    <w:rsid w:val="00372B29"/>
    <w:rsid w:val="00372D0E"/>
    <w:rsid w:val="0037319B"/>
    <w:rsid w:val="0037338E"/>
    <w:rsid w:val="003743AA"/>
    <w:rsid w:val="00374E35"/>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436F"/>
    <w:rsid w:val="00384401"/>
    <w:rsid w:val="003847BD"/>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1F5"/>
    <w:rsid w:val="003A5AB3"/>
    <w:rsid w:val="003A5BA4"/>
    <w:rsid w:val="003A6585"/>
    <w:rsid w:val="003A68DA"/>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6C0A"/>
    <w:rsid w:val="003C74F7"/>
    <w:rsid w:val="003C77F3"/>
    <w:rsid w:val="003C7ECD"/>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18C"/>
    <w:rsid w:val="003F0447"/>
    <w:rsid w:val="003F0A7F"/>
    <w:rsid w:val="003F0B47"/>
    <w:rsid w:val="003F0FF0"/>
    <w:rsid w:val="003F14C5"/>
    <w:rsid w:val="003F16B0"/>
    <w:rsid w:val="003F1882"/>
    <w:rsid w:val="003F1ED9"/>
    <w:rsid w:val="003F1FBC"/>
    <w:rsid w:val="003F22F2"/>
    <w:rsid w:val="003F2478"/>
    <w:rsid w:val="003F2B8F"/>
    <w:rsid w:val="003F2DB8"/>
    <w:rsid w:val="003F31D9"/>
    <w:rsid w:val="003F349A"/>
    <w:rsid w:val="003F3A07"/>
    <w:rsid w:val="003F3EBC"/>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079D"/>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4E6E"/>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B1"/>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030"/>
    <w:rsid w:val="004218F5"/>
    <w:rsid w:val="00421908"/>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0F15"/>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990"/>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9B9"/>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31C"/>
    <w:rsid w:val="0046459A"/>
    <w:rsid w:val="0046485F"/>
    <w:rsid w:val="004651B4"/>
    <w:rsid w:val="00465DBE"/>
    <w:rsid w:val="00466484"/>
    <w:rsid w:val="004665D1"/>
    <w:rsid w:val="004665EF"/>
    <w:rsid w:val="004665F6"/>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5EB"/>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A1E"/>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97"/>
    <w:rsid w:val="004876D9"/>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9B7"/>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4F"/>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31C"/>
    <w:rsid w:val="004C658A"/>
    <w:rsid w:val="004C683F"/>
    <w:rsid w:val="004C6AC6"/>
    <w:rsid w:val="004C6F8A"/>
    <w:rsid w:val="004C7213"/>
    <w:rsid w:val="004C72D8"/>
    <w:rsid w:val="004C735B"/>
    <w:rsid w:val="004C7B95"/>
    <w:rsid w:val="004C7DCB"/>
    <w:rsid w:val="004D047F"/>
    <w:rsid w:val="004D078E"/>
    <w:rsid w:val="004D0DAA"/>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C3A"/>
    <w:rsid w:val="004E395D"/>
    <w:rsid w:val="004E407B"/>
    <w:rsid w:val="004E4502"/>
    <w:rsid w:val="004E45D8"/>
    <w:rsid w:val="004E4B88"/>
    <w:rsid w:val="004E523F"/>
    <w:rsid w:val="004E5C20"/>
    <w:rsid w:val="004E5F36"/>
    <w:rsid w:val="004E5F4C"/>
    <w:rsid w:val="004E6300"/>
    <w:rsid w:val="004E6989"/>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B3E"/>
    <w:rsid w:val="004F4EC2"/>
    <w:rsid w:val="004F523E"/>
    <w:rsid w:val="004F5749"/>
    <w:rsid w:val="004F5AD5"/>
    <w:rsid w:val="004F5CF1"/>
    <w:rsid w:val="004F613A"/>
    <w:rsid w:val="004F621D"/>
    <w:rsid w:val="004F6458"/>
    <w:rsid w:val="004F64BE"/>
    <w:rsid w:val="004F65E3"/>
    <w:rsid w:val="004F6BA0"/>
    <w:rsid w:val="004F737B"/>
    <w:rsid w:val="004F79CC"/>
    <w:rsid w:val="004F7CF3"/>
    <w:rsid w:val="004F7E71"/>
    <w:rsid w:val="00500562"/>
    <w:rsid w:val="00500695"/>
    <w:rsid w:val="00500913"/>
    <w:rsid w:val="00500DA1"/>
    <w:rsid w:val="00500F7B"/>
    <w:rsid w:val="005019FE"/>
    <w:rsid w:val="00501C94"/>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321"/>
    <w:rsid w:val="005108B5"/>
    <w:rsid w:val="0051108C"/>
    <w:rsid w:val="005111E2"/>
    <w:rsid w:val="00511D0B"/>
    <w:rsid w:val="00511E4E"/>
    <w:rsid w:val="00511F94"/>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CD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8D0"/>
    <w:rsid w:val="00554C7D"/>
    <w:rsid w:val="00555225"/>
    <w:rsid w:val="00555732"/>
    <w:rsid w:val="00555D7F"/>
    <w:rsid w:val="00555FD5"/>
    <w:rsid w:val="0055676A"/>
    <w:rsid w:val="00556950"/>
    <w:rsid w:val="005573EC"/>
    <w:rsid w:val="0055793A"/>
    <w:rsid w:val="00557E29"/>
    <w:rsid w:val="00560353"/>
    <w:rsid w:val="0056056E"/>
    <w:rsid w:val="0056109A"/>
    <w:rsid w:val="00561AC3"/>
    <w:rsid w:val="00562338"/>
    <w:rsid w:val="0056256B"/>
    <w:rsid w:val="00562851"/>
    <w:rsid w:val="00562D9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5F3"/>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6DB1"/>
    <w:rsid w:val="005B79A2"/>
    <w:rsid w:val="005B7A22"/>
    <w:rsid w:val="005B7FA7"/>
    <w:rsid w:val="005C0128"/>
    <w:rsid w:val="005C014D"/>
    <w:rsid w:val="005C0268"/>
    <w:rsid w:val="005C05B7"/>
    <w:rsid w:val="005C06A0"/>
    <w:rsid w:val="005C1877"/>
    <w:rsid w:val="005C18DD"/>
    <w:rsid w:val="005C1E4A"/>
    <w:rsid w:val="005C2380"/>
    <w:rsid w:val="005C35A5"/>
    <w:rsid w:val="005C39CF"/>
    <w:rsid w:val="005C430C"/>
    <w:rsid w:val="005C43FB"/>
    <w:rsid w:val="005C4CF0"/>
    <w:rsid w:val="005C51C0"/>
    <w:rsid w:val="005C5232"/>
    <w:rsid w:val="005C57FC"/>
    <w:rsid w:val="005C5F5C"/>
    <w:rsid w:val="005C6447"/>
    <w:rsid w:val="005C66A2"/>
    <w:rsid w:val="005C70D5"/>
    <w:rsid w:val="005C76E5"/>
    <w:rsid w:val="005C7891"/>
    <w:rsid w:val="005C7ED6"/>
    <w:rsid w:val="005C7FC2"/>
    <w:rsid w:val="005D0199"/>
    <w:rsid w:val="005D09C3"/>
    <w:rsid w:val="005D0A42"/>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0EB"/>
    <w:rsid w:val="005D5258"/>
    <w:rsid w:val="005D5A26"/>
    <w:rsid w:val="005D5BB5"/>
    <w:rsid w:val="005D5F8B"/>
    <w:rsid w:val="005D651B"/>
    <w:rsid w:val="005D7124"/>
    <w:rsid w:val="005D7734"/>
    <w:rsid w:val="005D7C37"/>
    <w:rsid w:val="005E0212"/>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5DBF"/>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738"/>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8B6"/>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847"/>
    <w:rsid w:val="00635A68"/>
    <w:rsid w:val="0063611D"/>
    <w:rsid w:val="00636F15"/>
    <w:rsid w:val="006377E6"/>
    <w:rsid w:val="00637BA1"/>
    <w:rsid w:val="00637E27"/>
    <w:rsid w:val="006403DA"/>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47D81"/>
    <w:rsid w:val="0065039F"/>
    <w:rsid w:val="00651143"/>
    <w:rsid w:val="00651E56"/>
    <w:rsid w:val="00652106"/>
    <w:rsid w:val="00652313"/>
    <w:rsid w:val="006523CE"/>
    <w:rsid w:val="006526E5"/>
    <w:rsid w:val="00652B44"/>
    <w:rsid w:val="00652C6D"/>
    <w:rsid w:val="00653181"/>
    <w:rsid w:val="006532A4"/>
    <w:rsid w:val="0065430B"/>
    <w:rsid w:val="0065444A"/>
    <w:rsid w:val="0065557E"/>
    <w:rsid w:val="006560E8"/>
    <w:rsid w:val="0065636C"/>
    <w:rsid w:val="006563C5"/>
    <w:rsid w:val="00656613"/>
    <w:rsid w:val="00656A4F"/>
    <w:rsid w:val="00656C1E"/>
    <w:rsid w:val="00656FA8"/>
    <w:rsid w:val="00656FBC"/>
    <w:rsid w:val="00656FD0"/>
    <w:rsid w:val="006570AA"/>
    <w:rsid w:val="006570B7"/>
    <w:rsid w:val="006573FF"/>
    <w:rsid w:val="0065766B"/>
    <w:rsid w:val="00657695"/>
    <w:rsid w:val="00657711"/>
    <w:rsid w:val="00657A1C"/>
    <w:rsid w:val="00657B19"/>
    <w:rsid w:val="00660175"/>
    <w:rsid w:val="00660368"/>
    <w:rsid w:val="0066093C"/>
    <w:rsid w:val="00660A4C"/>
    <w:rsid w:val="00660B2B"/>
    <w:rsid w:val="00661102"/>
    <w:rsid w:val="006618D8"/>
    <w:rsid w:val="00661E5B"/>
    <w:rsid w:val="00662BA8"/>
    <w:rsid w:val="00663194"/>
    <w:rsid w:val="0066422F"/>
    <w:rsid w:val="006643C3"/>
    <w:rsid w:val="006649A6"/>
    <w:rsid w:val="00664BF9"/>
    <w:rsid w:val="00665AAF"/>
    <w:rsid w:val="00666252"/>
    <w:rsid w:val="006665B0"/>
    <w:rsid w:val="00667052"/>
    <w:rsid w:val="006676BB"/>
    <w:rsid w:val="00670D06"/>
    <w:rsid w:val="006711EB"/>
    <w:rsid w:val="00671309"/>
    <w:rsid w:val="006715D5"/>
    <w:rsid w:val="00671B9D"/>
    <w:rsid w:val="00671DDE"/>
    <w:rsid w:val="00671E8B"/>
    <w:rsid w:val="00671ECC"/>
    <w:rsid w:val="00672917"/>
    <w:rsid w:val="00672B07"/>
    <w:rsid w:val="00673081"/>
    <w:rsid w:val="00673105"/>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566"/>
    <w:rsid w:val="00682868"/>
    <w:rsid w:val="00682C7F"/>
    <w:rsid w:val="00683076"/>
    <w:rsid w:val="006833BE"/>
    <w:rsid w:val="0068377D"/>
    <w:rsid w:val="00683EBD"/>
    <w:rsid w:val="0068508D"/>
    <w:rsid w:val="006858BF"/>
    <w:rsid w:val="00685E0A"/>
    <w:rsid w:val="006865BF"/>
    <w:rsid w:val="00686A48"/>
    <w:rsid w:val="0068763C"/>
    <w:rsid w:val="00687B54"/>
    <w:rsid w:val="00687E9F"/>
    <w:rsid w:val="006905EF"/>
    <w:rsid w:val="00690923"/>
    <w:rsid w:val="00692C27"/>
    <w:rsid w:val="00693A74"/>
    <w:rsid w:val="00693B36"/>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4A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53E"/>
    <w:rsid w:val="006D2A54"/>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C67"/>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4C4"/>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049"/>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A09"/>
    <w:rsid w:val="00707BAB"/>
    <w:rsid w:val="00707F73"/>
    <w:rsid w:val="00710122"/>
    <w:rsid w:val="007105AB"/>
    <w:rsid w:val="00710BE1"/>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674"/>
    <w:rsid w:val="007437D2"/>
    <w:rsid w:val="00743B22"/>
    <w:rsid w:val="00743ECB"/>
    <w:rsid w:val="007440F5"/>
    <w:rsid w:val="0074442B"/>
    <w:rsid w:val="0074533B"/>
    <w:rsid w:val="00745353"/>
    <w:rsid w:val="0074542D"/>
    <w:rsid w:val="00745484"/>
    <w:rsid w:val="007454A0"/>
    <w:rsid w:val="007468D4"/>
    <w:rsid w:val="00746AD3"/>
    <w:rsid w:val="00746F62"/>
    <w:rsid w:val="00746FDB"/>
    <w:rsid w:val="0074702F"/>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49"/>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2F65"/>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D75"/>
    <w:rsid w:val="00772A3C"/>
    <w:rsid w:val="00772DFD"/>
    <w:rsid w:val="0077398C"/>
    <w:rsid w:val="00773B6A"/>
    <w:rsid w:val="00773CB1"/>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8D8"/>
    <w:rsid w:val="00786C64"/>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97979"/>
    <w:rsid w:val="007A052A"/>
    <w:rsid w:val="007A0CF1"/>
    <w:rsid w:val="007A1110"/>
    <w:rsid w:val="007A11AC"/>
    <w:rsid w:val="007A13FA"/>
    <w:rsid w:val="007A185F"/>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9EF"/>
    <w:rsid w:val="007B3DC1"/>
    <w:rsid w:val="007B4407"/>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3AE"/>
    <w:rsid w:val="007B7501"/>
    <w:rsid w:val="007B773D"/>
    <w:rsid w:val="007B79FA"/>
    <w:rsid w:val="007B7FCE"/>
    <w:rsid w:val="007C00B1"/>
    <w:rsid w:val="007C02D8"/>
    <w:rsid w:val="007C045C"/>
    <w:rsid w:val="007C047B"/>
    <w:rsid w:val="007C04F1"/>
    <w:rsid w:val="007C0AFB"/>
    <w:rsid w:val="007C17C2"/>
    <w:rsid w:val="007C181D"/>
    <w:rsid w:val="007C19DD"/>
    <w:rsid w:val="007C1A33"/>
    <w:rsid w:val="007C1BEC"/>
    <w:rsid w:val="007C1C01"/>
    <w:rsid w:val="007C1CF1"/>
    <w:rsid w:val="007C26A7"/>
    <w:rsid w:val="007C2B3A"/>
    <w:rsid w:val="007C2BC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084"/>
    <w:rsid w:val="007D01BF"/>
    <w:rsid w:val="007D025C"/>
    <w:rsid w:val="007D0577"/>
    <w:rsid w:val="007D066C"/>
    <w:rsid w:val="007D0AF8"/>
    <w:rsid w:val="007D0D4B"/>
    <w:rsid w:val="007D0E81"/>
    <w:rsid w:val="007D180A"/>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65D"/>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1C1D"/>
    <w:rsid w:val="00802028"/>
    <w:rsid w:val="00802096"/>
    <w:rsid w:val="00802670"/>
    <w:rsid w:val="00802690"/>
    <w:rsid w:val="00802B42"/>
    <w:rsid w:val="00802EE1"/>
    <w:rsid w:val="008034DD"/>
    <w:rsid w:val="00803827"/>
    <w:rsid w:val="00803DE5"/>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1E8E"/>
    <w:rsid w:val="008224BD"/>
    <w:rsid w:val="00822605"/>
    <w:rsid w:val="00822CA7"/>
    <w:rsid w:val="00822EA9"/>
    <w:rsid w:val="008233FE"/>
    <w:rsid w:val="008237CD"/>
    <w:rsid w:val="008239CB"/>
    <w:rsid w:val="008242D7"/>
    <w:rsid w:val="00824AFD"/>
    <w:rsid w:val="0082501A"/>
    <w:rsid w:val="0082577B"/>
    <w:rsid w:val="00825BA2"/>
    <w:rsid w:val="00825CB5"/>
    <w:rsid w:val="00825CD0"/>
    <w:rsid w:val="00826277"/>
    <w:rsid w:val="00826B82"/>
    <w:rsid w:val="00826BAE"/>
    <w:rsid w:val="008271E8"/>
    <w:rsid w:val="0082752D"/>
    <w:rsid w:val="00827577"/>
    <w:rsid w:val="0082780B"/>
    <w:rsid w:val="0083032B"/>
    <w:rsid w:val="00830D3D"/>
    <w:rsid w:val="00830F40"/>
    <w:rsid w:val="00830F43"/>
    <w:rsid w:val="00831120"/>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05FA"/>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45F"/>
    <w:rsid w:val="008474F6"/>
    <w:rsid w:val="008475E6"/>
    <w:rsid w:val="008510C3"/>
    <w:rsid w:val="008510C8"/>
    <w:rsid w:val="00851357"/>
    <w:rsid w:val="00851745"/>
    <w:rsid w:val="0085191A"/>
    <w:rsid w:val="00851E36"/>
    <w:rsid w:val="00851F5E"/>
    <w:rsid w:val="008520C0"/>
    <w:rsid w:val="00852588"/>
    <w:rsid w:val="00853586"/>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E1E"/>
    <w:rsid w:val="00871E35"/>
    <w:rsid w:val="00871F9A"/>
    <w:rsid w:val="00871FD5"/>
    <w:rsid w:val="008722C5"/>
    <w:rsid w:val="008729A8"/>
    <w:rsid w:val="00873062"/>
    <w:rsid w:val="00873195"/>
    <w:rsid w:val="008734EE"/>
    <w:rsid w:val="008735BF"/>
    <w:rsid w:val="00873705"/>
    <w:rsid w:val="00873C85"/>
    <w:rsid w:val="00873F3E"/>
    <w:rsid w:val="00873F5C"/>
    <w:rsid w:val="008748D5"/>
    <w:rsid w:val="008749C2"/>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077"/>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9CD"/>
    <w:rsid w:val="00897BB1"/>
    <w:rsid w:val="008A0539"/>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40A0"/>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4EE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2E78"/>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F71"/>
    <w:rsid w:val="00913A21"/>
    <w:rsid w:val="00914359"/>
    <w:rsid w:val="00914A2C"/>
    <w:rsid w:val="00914E2D"/>
    <w:rsid w:val="00914F0F"/>
    <w:rsid w:val="0091626D"/>
    <w:rsid w:val="00916339"/>
    <w:rsid w:val="00916399"/>
    <w:rsid w:val="00916470"/>
    <w:rsid w:val="00916550"/>
    <w:rsid w:val="0091676C"/>
    <w:rsid w:val="00917642"/>
    <w:rsid w:val="009178AB"/>
    <w:rsid w:val="0092039D"/>
    <w:rsid w:val="00920AF5"/>
    <w:rsid w:val="00920D86"/>
    <w:rsid w:val="009216C1"/>
    <w:rsid w:val="0092183F"/>
    <w:rsid w:val="00921A18"/>
    <w:rsid w:val="009222EB"/>
    <w:rsid w:val="00922502"/>
    <w:rsid w:val="00922B5F"/>
    <w:rsid w:val="00923384"/>
    <w:rsid w:val="009239A3"/>
    <w:rsid w:val="00923CB6"/>
    <w:rsid w:val="00923E85"/>
    <w:rsid w:val="00924189"/>
    <w:rsid w:val="009249CF"/>
    <w:rsid w:val="00925B85"/>
    <w:rsid w:val="009263D8"/>
    <w:rsid w:val="0092676C"/>
    <w:rsid w:val="00926B74"/>
    <w:rsid w:val="00926BBB"/>
    <w:rsid w:val="00926C02"/>
    <w:rsid w:val="00926E47"/>
    <w:rsid w:val="009272B2"/>
    <w:rsid w:val="00927452"/>
    <w:rsid w:val="00927634"/>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4B3"/>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64E3"/>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09D6"/>
    <w:rsid w:val="009610D0"/>
    <w:rsid w:val="00961AAB"/>
    <w:rsid w:val="009624A9"/>
    <w:rsid w:val="009626C9"/>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691"/>
    <w:rsid w:val="00966C68"/>
    <w:rsid w:val="00966E80"/>
    <w:rsid w:val="00967B8D"/>
    <w:rsid w:val="00967C0B"/>
    <w:rsid w:val="009702C8"/>
    <w:rsid w:val="00970715"/>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1D23"/>
    <w:rsid w:val="009923B9"/>
    <w:rsid w:val="009924C0"/>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A67"/>
    <w:rsid w:val="00996AEE"/>
    <w:rsid w:val="00996B79"/>
    <w:rsid w:val="00996F3A"/>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1D65"/>
    <w:rsid w:val="009B2F00"/>
    <w:rsid w:val="009B32A3"/>
    <w:rsid w:val="009B35A9"/>
    <w:rsid w:val="009B3D8D"/>
    <w:rsid w:val="009B445B"/>
    <w:rsid w:val="009B4AC8"/>
    <w:rsid w:val="009B4C08"/>
    <w:rsid w:val="009B4FAA"/>
    <w:rsid w:val="009B5A88"/>
    <w:rsid w:val="009B5FFF"/>
    <w:rsid w:val="009B6507"/>
    <w:rsid w:val="009B67B8"/>
    <w:rsid w:val="009B6800"/>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2D2"/>
    <w:rsid w:val="009C760C"/>
    <w:rsid w:val="009D01C0"/>
    <w:rsid w:val="009D0E36"/>
    <w:rsid w:val="009D0F61"/>
    <w:rsid w:val="009D15B0"/>
    <w:rsid w:val="009D15D9"/>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0"/>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B19"/>
    <w:rsid w:val="009F7C16"/>
    <w:rsid w:val="00A000F8"/>
    <w:rsid w:val="00A00217"/>
    <w:rsid w:val="00A0038A"/>
    <w:rsid w:val="00A005DC"/>
    <w:rsid w:val="00A005E0"/>
    <w:rsid w:val="00A00AE1"/>
    <w:rsid w:val="00A01801"/>
    <w:rsid w:val="00A02DA7"/>
    <w:rsid w:val="00A03011"/>
    <w:rsid w:val="00A03073"/>
    <w:rsid w:val="00A031E5"/>
    <w:rsid w:val="00A03A92"/>
    <w:rsid w:val="00A04092"/>
    <w:rsid w:val="00A045A6"/>
    <w:rsid w:val="00A0465A"/>
    <w:rsid w:val="00A04F17"/>
    <w:rsid w:val="00A0563A"/>
    <w:rsid w:val="00A0595F"/>
    <w:rsid w:val="00A060C8"/>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FB2"/>
    <w:rsid w:val="00A148D2"/>
    <w:rsid w:val="00A14A78"/>
    <w:rsid w:val="00A15093"/>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598"/>
    <w:rsid w:val="00A27AE8"/>
    <w:rsid w:val="00A27DFB"/>
    <w:rsid w:val="00A27EC6"/>
    <w:rsid w:val="00A27F84"/>
    <w:rsid w:val="00A27FF8"/>
    <w:rsid w:val="00A3010F"/>
    <w:rsid w:val="00A312E6"/>
    <w:rsid w:val="00A318E9"/>
    <w:rsid w:val="00A31B44"/>
    <w:rsid w:val="00A31B9F"/>
    <w:rsid w:val="00A31C58"/>
    <w:rsid w:val="00A31C89"/>
    <w:rsid w:val="00A31F4D"/>
    <w:rsid w:val="00A31FEA"/>
    <w:rsid w:val="00A327CE"/>
    <w:rsid w:val="00A33756"/>
    <w:rsid w:val="00A33F6B"/>
    <w:rsid w:val="00A34273"/>
    <w:rsid w:val="00A3478B"/>
    <w:rsid w:val="00A34EB8"/>
    <w:rsid w:val="00A34FC8"/>
    <w:rsid w:val="00A353AB"/>
    <w:rsid w:val="00A35618"/>
    <w:rsid w:val="00A35B14"/>
    <w:rsid w:val="00A362D2"/>
    <w:rsid w:val="00A367C5"/>
    <w:rsid w:val="00A36880"/>
    <w:rsid w:val="00A36AC2"/>
    <w:rsid w:val="00A374CF"/>
    <w:rsid w:val="00A413AF"/>
    <w:rsid w:val="00A417EA"/>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57B3F"/>
    <w:rsid w:val="00A6025E"/>
    <w:rsid w:val="00A605D3"/>
    <w:rsid w:val="00A60776"/>
    <w:rsid w:val="00A60C64"/>
    <w:rsid w:val="00A61169"/>
    <w:rsid w:val="00A615B0"/>
    <w:rsid w:val="00A62486"/>
    <w:rsid w:val="00A630E5"/>
    <w:rsid w:val="00A64D48"/>
    <w:rsid w:val="00A64FDD"/>
    <w:rsid w:val="00A6525B"/>
    <w:rsid w:val="00A65A86"/>
    <w:rsid w:val="00A65F30"/>
    <w:rsid w:val="00A67D91"/>
    <w:rsid w:val="00A67EFC"/>
    <w:rsid w:val="00A70185"/>
    <w:rsid w:val="00A70448"/>
    <w:rsid w:val="00A705F3"/>
    <w:rsid w:val="00A7074B"/>
    <w:rsid w:val="00A70D09"/>
    <w:rsid w:val="00A70E5F"/>
    <w:rsid w:val="00A71518"/>
    <w:rsid w:val="00A72B9D"/>
    <w:rsid w:val="00A72F22"/>
    <w:rsid w:val="00A72F34"/>
    <w:rsid w:val="00A733BC"/>
    <w:rsid w:val="00A7473B"/>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C"/>
    <w:rsid w:val="00A80C9B"/>
    <w:rsid w:val="00A80DBF"/>
    <w:rsid w:val="00A8125E"/>
    <w:rsid w:val="00A812E9"/>
    <w:rsid w:val="00A81E8D"/>
    <w:rsid w:val="00A82086"/>
    <w:rsid w:val="00A822F3"/>
    <w:rsid w:val="00A830B7"/>
    <w:rsid w:val="00A835AC"/>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3D18"/>
    <w:rsid w:val="00A94440"/>
    <w:rsid w:val="00A94DB3"/>
    <w:rsid w:val="00A954ED"/>
    <w:rsid w:val="00A955DF"/>
    <w:rsid w:val="00A9606B"/>
    <w:rsid w:val="00A96070"/>
    <w:rsid w:val="00A9665D"/>
    <w:rsid w:val="00A96857"/>
    <w:rsid w:val="00A96894"/>
    <w:rsid w:val="00A968BF"/>
    <w:rsid w:val="00A96951"/>
    <w:rsid w:val="00A97347"/>
    <w:rsid w:val="00A97520"/>
    <w:rsid w:val="00A97D37"/>
    <w:rsid w:val="00AA0DB8"/>
    <w:rsid w:val="00AA0FF8"/>
    <w:rsid w:val="00AA122B"/>
    <w:rsid w:val="00AA1316"/>
    <w:rsid w:val="00AA1644"/>
    <w:rsid w:val="00AA19BA"/>
    <w:rsid w:val="00AA1D6B"/>
    <w:rsid w:val="00AA1E4C"/>
    <w:rsid w:val="00AA2478"/>
    <w:rsid w:val="00AA24A1"/>
    <w:rsid w:val="00AA3A51"/>
    <w:rsid w:val="00AA3D15"/>
    <w:rsid w:val="00AA4147"/>
    <w:rsid w:val="00AA43F0"/>
    <w:rsid w:val="00AA44D9"/>
    <w:rsid w:val="00AA469E"/>
    <w:rsid w:val="00AA4A3B"/>
    <w:rsid w:val="00AA4F70"/>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279"/>
    <w:rsid w:val="00AB432F"/>
    <w:rsid w:val="00AB4364"/>
    <w:rsid w:val="00AB43AD"/>
    <w:rsid w:val="00AB45EA"/>
    <w:rsid w:val="00AB47C8"/>
    <w:rsid w:val="00AB48D3"/>
    <w:rsid w:val="00AB49FC"/>
    <w:rsid w:val="00AB507F"/>
    <w:rsid w:val="00AB5903"/>
    <w:rsid w:val="00AB5906"/>
    <w:rsid w:val="00AB5FBC"/>
    <w:rsid w:val="00AB640A"/>
    <w:rsid w:val="00AB6473"/>
    <w:rsid w:val="00AB6ABE"/>
    <w:rsid w:val="00AB725D"/>
    <w:rsid w:val="00AB7388"/>
    <w:rsid w:val="00AB7845"/>
    <w:rsid w:val="00AC0F2C"/>
    <w:rsid w:val="00AC1818"/>
    <w:rsid w:val="00AC1A6C"/>
    <w:rsid w:val="00AC1BA9"/>
    <w:rsid w:val="00AC1C28"/>
    <w:rsid w:val="00AC1DAE"/>
    <w:rsid w:val="00AC1E15"/>
    <w:rsid w:val="00AC1E93"/>
    <w:rsid w:val="00AC2133"/>
    <w:rsid w:val="00AC22FB"/>
    <w:rsid w:val="00AC2A6F"/>
    <w:rsid w:val="00AC2EB7"/>
    <w:rsid w:val="00AC3541"/>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177"/>
    <w:rsid w:val="00AE29D9"/>
    <w:rsid w:val="00AE3D6D"/>
    <w:rsid w:val="00AE3DD8"/>
    <w:rsid w:val="00AE43F6"/>
    <w:rsid w:val="00AE48F8"/>
    <w:rsid w:val="00AE4AB8"/>
    <w:rsid w:val="00AE5307"/>
    <w:rsid w:val="00AE53F4"/>
    <w:rsid w:val="00AE551E"/>
    <w:rsid w:val="00AE5C68"/>
    <w:rsid w:val="00AE638D"/>
    <w:rsid w:val="00AE6B3C"/>
    <w:rsid w:val="00AE71F1"/>
    <w:rsid w:val="00AE7886"/>
    <w:rsid w:val="00AF0055"/>
    <w:rsid w:val="00AF03F9"/>
    <w:rsid w:val="00AF07D3"/>
    <w:rsid w:val="00AF081D"/>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818"/>
    <w:rsid w:val="00AF7C99"/>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4B8"/>
    <w:rsid w:val="00B079C9"/>
    <w:rsid w:val="00B07D67"/>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62"/>
    <w:rsid w:val="00B16F6F"/>
    <w:rsid w:val="00B16F9F"/>
    <w:rsid w:val="00B172A9"/>
    <w:rsid w:val="00B17576"/>
    <w:rsid w:val="00B17F7A"/>
    <w:rsid w:val="00B2033C"/>
    <w:rsid w:val="00B20551"/>
    <w:rsid w:val="00B20837"/>
    <w:rsid w:val="00B2083E"/>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67E0"/>
    <w:rsid w:val="00B27C1F"/>
    <w:rsid w:val="00B30179"/>
    <w:rsid w:val="00B30273"/>
    <w:rsid w:val="00B30A05"/>
    <w:rsid w:val="00B30C79"/>
    <w:rsid w:val="00B30CCB"/>
    <w:rsid w:val="00B30EBC"/>
    <w:rsid w:val="00B31AE4"/>
    <w:rsid w:val="00B31B2C"/>
    <w:rsid w:val="00B31E0B"/>
    <w:rsid w:val="00B32261"/>
    <w:rsid w:val="00B33164"/>
    <w:rsid w:val="00B33904"/>
    <w:rsid w:val="00B33D28"/>
    <w:rsid w:val="00B33E40"/>
    <w:rsid w:val="00B33E8B"/>
    <w:rsid w:val="00B33FC7"/>
    <w:rsid w:val="00B3428C"/>
    <w:rsid w:val="00B34337"/>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BBB"/>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1B2E"/>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5C02"/>
    <w:rsid w:val="00B76068"/>
    <w:rsid w:val="00B7657C"/>
    <w:rsid w:val="00B765CF"/>
    <w:rsid w:val="00B7712C"/>
    <w:rsid w:val="00B77989"/>
    <w:rsid w:val="00B8038B"/>
    <w:rsid w:val="00B80449"/>
    <w:rsid w:val="00B806E1"/>
    <w:rsid w:val="00B80A16"/>
    <w:rsid w:val="00B81000"/>
    <w:rsid w:val="00B81213"/>
    <w:rsid w:val="00B81506"/>
    <w:rsid w:val="00B81CED"/>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02C"/>
    <w:rsid w:val="00B9579A"/>
    <w:rsid w:val="00B95F99"/>
    <w:rsid w:val="00B9674F"/>
    <w:rsid w:val="00B96F65"/>
    <w:rsid w:val="00B96FB7"/>
    <w:rsid w:val="00B97259"/>
    <w:rsid w:val="00B97476"/>
    <w:rsid w:val="00B976B6"/>
    <w:rsid w:val="00BA025F"/>
    <w:rsid w:val="00BA0336"/>
    <w:rsid w:val="00BA03FA"/>
    <w:rsid w:val="00BA05FA"/>
    <w:rsid w:val="00BA0A3C"/>
    <w:rsid w:val="00BA0AFD"/>
    <w:rsid w:val="00BA0DAD"/>
    <w:rsid w:val="00BA0FAE"/>
    <w:rsid w:val="00BA11FC"/>
    <w:rsid w:val="00BA18A1"/>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1EB"/>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04B"/>
    <w:rsid w:val="00BB3CB0"/>
    <w:rsid w:val="00BB3D0C"/>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D7117"/>
    <w:rsid w:val="00BE017F"/>
    <w:rsid w:val="00BE0F07"/>
    <w:rsid w:val="00BE274C"/>
    <w:rsid w:val="00BE353C"/>
    <w:rsid w:val="00BE36A9"/>
    <w:rsid w:val="00BE37F8"/>
    <w:rsid w:val="00BE39A1"/>
    <w:rsid w:val="00BE3CEA"/>
    <w:rsid w:val="00BE4796"/>
    <w:rsid w:val="00BE4B2C"/>
    <w:rsid w:val="00BE4D31"/>
    <w:rsid w:val="00BE5120"/>
    <w:rsid w:val="00BE59C4"/>
    <w:rsid w:val="00BE618E"/>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0CEE"/>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05C"/>
    <w:rsid w:val="00C066F3"/>
    <w:rsid w:val="00C06F27"/>
    <w:rsid w:val="00C07503"/>
    <w:rsid w:val="00C07760"/>
    <w:rsid w:val="00C07B28"/>
    <w:rsid w:val="00C07B77"/>
    <w:rsid w:val="00C101E5"/>
    <w:rsid w:val="00C10575"/>
    <w:rsid w:val="00C109DE"/>
    <w:rsid w:val="00C1110B"/>
    <w:rsid w:val="00C1119B"/>
    <w:rsid w:val="00C11441"/>
    <w:rsid w:val="00C117E8"/>
    <w:rsid w:val="00C11AA9"/>
    <w:rsid w:val="00C121DB"/>
    <w:rsid w:val="00C1262C"/>
    <w:rsid w:val="00C12738"/>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6A7"/>
    <w:rsid w:val="00C2385D"/>
    <w:rsid w:val="00C2385E"/>
    <w:rsid w:val="00C23CA1"/>
    <w:rsid w:val="00C241CE"/>
    <w:rsid w:val="00C2484C"/>
    <w:rsid w:val="00C24ACE"/>
    <w:rsid w:val="00C24C12"/>
    <w:rsid w:val="00C2503E"/>
    <w:rsid w:val="00C25255"/>
    <w:rsid w:val="00C2565E"/>
    <w:rsid w:val="00C26216"/>
    <w:rsid w:val="00C26250"/>
    <w:rsid w:val="00C26930"/>
    <w:rsid w:val="00C26FDA"/>
    <w:rsid w:val="00C270BE"/>
    <w:rsid w:val="00C27177"/>
    <w:rsid w:val="00C27F5C"/>
    <w:rsid w:val="00C30179"/>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5799"/>
    <w:rsid w:val="00C460D4"/>
    <w:rsid w:val="00C463DD"/>
    <w:rsid w:val="00C46B5F"/>
    <w:rsid w:val="00C47340"/>
    <w:rsid w:val="00C47738"/>
    <w:rsid w:val="00C47B64"/>
    <w:rsid w:val="00C47E6B"/>
    <w:rsid w:val="00C47ED1"/>
    <w:rsid w:val="00C50C89"/>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56"/>
    <w:rsid w:val="00C732F0"/>
    <w:rsid w:val="00C73700"/>
    <w:rsid w:val="00C73C94"/>
    <w:rsid w:val="00C73DD7"/>
    <w:rsid w:val="00C73E98"/>
    <w:rsid w:val="00C73F4A"/>
    <w:rsid w:val="00C73F89"/>
    <w:rsid w:val="00C74119"/>
    <w:rsid w:val="00C74405"/>
    <w:rsid w:val="00C7451E"/>
    <w:rsid w:val="00C745C3"/>
    <w:rsid w:val="00C74622"/>
    <w:rsid w:val="00C74831"/>
    <w:rsid w:val="00C74B1F"/>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0E"/>
    <w:rsid w:val="00C8424D"/>
    <w:rsid w:val="00C84543"/>
    <w:rsid w:val="00C8486D"/>
    <w:rsid w:val="00C84BFB"/>
    <w:rsid w:val="00C84C8B"/>
    <w:rsid w:val="00C84E55"/>
    <w:rsid w:val="00C84F67"/>
    <w:rsid w:val="00C8549C"/>
    <w:rsid w:val="00C85961"/>
    <w:rsid w:val="00C86092"/>
    <w:rsid w:val="00C86829"/>
    <w:rsid w:val="00C86888"/>
    <w:rsid w:val="00C86B06"/>
    <w:rsid w:val="00C8704C"/>
    <w:rsid w:val="00C873E9"/>
    <w:rsid w:val="00C8748B"/>
    <w:rsid w:val="00C877A8"/>
    <w:rsid w:val="00C87897"/>
    <w:rsid w:val="00C87C84"/>
    <w:rsid w:val="00C907D6"/>
    <w:rsid w:val="00C90A2A"/>
    <w:rsid w:val="00C90B61"/>
    <w:rsid w:val="00C90B65"/>
    <w:rsid w:val="00C917B7"/>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581"/>
    <w:rsid w:val="00CA1735"/>
    <w:rsid w:val="00CA18D2"/>
    <w:rsid w:val="00CA1E49"/>
    <w:rsid w:val="00CA21ED"/>
    <w:rsid w:val="00CA24A4"/>
    <w:rsid w:val="00CA28A8"/>
    <w:rsid w:val="00CA292D"/>
    <w:rsid w:val="00CA2DFA"/>
    <w:rsid w:val="00CA377A"/>
    <w:rsid w:val="00CA464E"/>
    <w:rsid w:val="00CA469C"/>
    <w:rsid w:val="00CA4B0C"/>
    <w:rsid w:val="00CA4C0A"/>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916"/>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74C"/>
    <w:rsid w:val="00CB6D3C"/>
    <w:rsid w:val="00CB6F87"/>
    <w:rsid w:val="00CB7D9E"/>
    <w:rsid w:val="00CB7EF5"/>
    <w:rsid w:val="00CB7F4C"/>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8D5"/>
    <w:rsid w:val="00CC79B9"/>
    <w:rsid w:val="00CC7AA5"/>
    <w:rsid w:val="00CD0FF1"/>
    <w:rsid w:val="00CD1029"/>
    <w:rsid w:val="00CD1036"/>
    <w:rsid w:val="00CD112A"/>
    <w:rsid w:val="00CD1598"/>
    <w:rsid w:val="00CD19FC"/>
    <w:rsid w:val="00CD20C9"/>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56C2"/>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40B"/>
    <w:rsid w:val="00CF289F"/>
    <w:rsid w:val="00CF298A"/>
    <w:rsid w:val="00CF2D10"/>
    <w:rsid w:val="00CF2D2A"/>
    <w:rsid w:val="00CF2F30"/>
    <w:rsid w:val="00CF302A"/>
    <w:rsid w:val="00CF3034"/>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AA3"/>
    <w:rsid w:val="00D00E02"/>
    <w:rsid w:val="00D01054"/>
    <w:rsid w:val="00D0123D"/>
    <w:rsid w:val="00D018A9"/>
    <w:rsid w:val="00D01AA2"/>
    <w:rsid w:val="00D01B1C"/>
    <w:rsid w:val="00D01DFB"/>
    <w:rsid w:val="00D01E78"/>
    <w:rsid w:val="00D01FFF"/>
    <w:rsid w:val="00D02795"/>
    <w:rsid w:val="00D02B93"/>
    <w:rsid w:val="00D031A0"/>
    <w:rsid w:val="00D04A59"/>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0"/>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7EC"/>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0E7F"/>
    <w:rsid w:val="00D41287"/>
    <w:rsid w:val="00D41A1B"/>
    <w:rsid w:val="00D41ED2"/>
    <w:rsid w:val="00D422C3"/>
    <w:rsid w:val="00D429C1"/>
    <w:rsid w:val="00D42CC6"/>
    <w:rsid w:val="00D43252"/>
    <w:rsid w:val="00D433B6"/>
    <w:rsid w:val="00D43661"/>
    <w:rsid w:val="00D449DC"/>
    <w:rsid w:val="00D44D86"/>
    <w:rsid w:val="00D45467"/>
    <w:rsid w:val="00D4665C"/>
    <w:rsid w:val="00D46D13"/>
    <w:rsid w:val="00D4701E"/>
    <w:rsid w:val="00D4711E"/>
    <w:rsid w:val="00D472DF"/>
    <w:rsid w:val="00D4755D"/>
    <w:rsid w:val="00D47B03"/>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AA9"/>
    <w:rsid w:val="00D57B86"/>
    <w:rsid w:val="00D60732"/>
    <w:rsid w:val="00D60AEF"/>
    <w:rsid w:val="00D61FFC"/>
    <w:rsid w:val="00D624CA"/>
    <w:rsid w:val="00D62530"/>
    <w:rsid w:val="00D62A68"/>
    <w:rsid w:val="00D62D30"/>
    <w:rsid w:val="00D62DCE"/>
    <w:rsid w:val="00D62EFF"/>
    <w:rsid w:val="00D63D70"/>
    <w:rsid w:val="00D64555"/>
    <w:rsid w:val="00D64DB8"/>
    <w:rsid w:val="00D6550B"/>
    <w:rsid w:val="00D65BB3"/>
    <w:rsid w:val="00D65C70"/>
    <w:rsid w:val="00D65DEB"/>
    <w:rsid w:val="00D66401"/>
    <w:rsid w:val="00D664DF"/>
    <w:rsid w:val="00D66637"/>
    <w:rsid w:val="00D666F5"/>
    <w:rsid w:val="00D66AA6"/>
    <w:rsid w:val="00D67719"/>
    <w:rsid w:val="00D703E0"/>
    <w:rsid w:val="00D70448"/>
    <w:rsid w:val="00D704E5"/>
    <w:rsid w:val="00D708DC"/>
    <w:rsid w:val="00D709A2"/>
    <w:rsid w:val="00D71352"/>
    <w:rsid w:val="00D715D5"/>
    <w:rsid w:val="00D72727"/>
    <w:rsid w:val="00D72924"/>
    <w:rsid w:val="00D72A2B"/>
    <w:rsid w:val="00D72E19"/>
    <w:rsid w:val="00D72EC2"/>
    <w:rsid w:val="00D73B07"/>
    <w:rsid w:val="00D740D1"/>
    <w:rsid w:val="00D74A4E"/>
    <w:rsid w:val="00D74BC9"/>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249"/>
    <w:rsid w:val="00D8634E"/>
    <w:rsid w:val="00D868D1"/>
    <w:rsid w:val="00D87301"/>
    <w:rsid w:val="00D87474"/>
    <w:rsid w:val="00D87BFA"/>
    <w:rsid w:val="00D91061"/>
    <w:rsid w:val="00D910C0"/>
    <w:rsid w:val="00D911B4"/>
    <w:rsid w:val="00D92C76"/>
    <w:rsid w:val="00D92CDD"/>
    <w:rsid w:val="00D92F18"/>
    <w:rsid w:val="00D92F3A"/>
    <w:rsid w:val="00D93AF7"/>
    <w:rsid w:val="00D93D42"/>
    <w:rsid w:val="00D93D93"/>
    <w:rsid w:val="00D94329"/>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490"/>
    <w:rsid w:val="00DB394C"/>
    <w:rsid w:val="00DB3F43"/>
    <w:rsid w:val="00DB42F2"/>
    <w:rsid w:val="00DB43ED"/>
    <w:rsid w:val="00DB45E2"/>
    <w:rsid w:val="00DB48C8"/>
    <w:rsid w:val="00DB5179"/>
    <w:rsid w:val="00DB5191"/>
    <w:rsid w:val="00DB5513"/>
    <w:rsid w:val="00DB5592"/>
    <w:rsid w:val="00DB5AA4"/>
    <w:rsid w:val="00DB5E36"/>
    <w:rsid w:val="00DB60EA"/>
    <w:rsid w:val="00DB6787"/>
    <w:rsid w:val="00DB6A31"/>
    <w:rsid w:val="00DB6F3A"/>
    <w:rsid w:val="00DB7E5E"/>
    <w:rsid w:val="00DC0E9B"/>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0E95"/>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0F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786"/>
    <w:rsid w:val="00DF685F"/>
    <w:rsid w:val="00DF6B53"/>
    <w:rsid w:val="00DF6D54"/>
    <w:rsid w:val="00DF765D"/>
    <w:rsid w:val="00DF78E7"/>
    <w:rsid w:val="00DF7CAE"/>
    <w:rsid w:val="00DF7E53"/>
    <w:rsid w:val="00DF7E59"/>
    <w:rsid w:val="00E001E7"/>
    <w:rsid w:val="00E0162F"/>
    <w:rsid w:val="00E01F58"/>
    <w:rsid w:val="00E02214"/>
    <w:rsid w:val="00E02674"/>
    <w:rsid w:val="00E027F2"/>
    <w:rsid w:val="00E0304A"/>
    <w:rsid w:val="00E03341"/>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7199"/>
    <w:rsid w:val="00E172B8"/>
    <w:rsid w:val="00E17832"/>
    <w:rsid w:val="00E17AD0"/>
    <w:rsid w:val="00E17C0D"/>
    <w:rsid w:val="00E17F4B"/>
    <w:rsid w:val="00E2059E"/>
    <w:rsid w:val="00E208BE"/>
    <w:rsid w:val="00E21057"/>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28C"/>
    <w:rsid w:val="00E40E07"/>
    <w:rsid w:val="00E41374"/>
    <w:rsid w:val="00E419EC"/>
    <w:rsid w:val="00E4221C"/>
    <w:rsid w:val="00E423C0"/>
    <w:rsid w:val="00E433F5"/>
    <w:rsid w:val="00E43770"/>
    <w:rsid w:val="00E43836"/>
    <w:rsid w:val="00E438E2"/>
    <w:rsid w:val="00E442CE"/>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1DF2"/>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74"/>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6F5"/>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948"/>
    <w:rsid w:val="00E71C56"/>
    <w:rsid w:val="00E71D64"/>
    <w:rsid w:val="00E71FD2"/>
    <w:rsid w:val="00E72510"/>
    <w:rsid w:val="00E7260F"/>
    <w:rsid w:val="00E72B76"/>
    <w:rsid w:val="00E730FA"/>
    <w:rsid w:val="00E74388"/>
    <w:rsid w:val="00E74ACB"/>
    <w:rsid w:val="00E74B3F"/>
    <w:rsid w:val="00E753AF"/>
    <w:rsid w:val="00E758EC"/>
    <w:rsid w:val="00E75CA1"/>
    <w:rsid w:val="00E75E58"/>
    <w:rsid w:val="00E76416"/>
    <w:rsid w:val="00E76424"/>
    <w:rsid w:val="00E76D29"/>
    <w:rsid w:val="00E77BEC"/>
    <w:rsid w:val="00E800CD"/>
    <w:rsid w:val="00E80635"/>
    <w:rsid w:val="00E810C3"/>
    <w:rsid w:val="00E8117B"/>
    <w:rsid w:val="00E81223"/>
    <w:rsid w:val="00E814B7"/>
    <w:rsid w:val="00E81D80"/>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5243"/>
    <w:rsid w:val="00EA65BF"/>
    <w:rsid w:val="00EA6603"/>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0B"/>
    <w:rsid w:val="00EB3A6A"/>
    <w:rsid w:val="00EB4B29"/>
    <w:rsid w:val="00EB4BF4"/>
    <w:rsid w:val="00EB510E"/>
    <w:rsid w:val="00EB52A9"/>
    <w:rsid w:val="00EB5472"/>
    <w:rsid w:val="00EB6142"/>
    <w:rsid w:val="00EB65E3"/>
    <w:rsid w:val="00EB66F8"/>
    <w:rsid w:val="00EB6913"/>
    <w:rsid w:val="00EB6F91"/>
    <w:rsid w:val="00EB704B"/>
    <w:rsid w:val="00EB79B5"/>
    <w:rsid w:val="00EC0364"/>
    <w:rsid w:val="00EC0964"/>
    <w:rsid w:val="00EC0F7B"/>
    <w:rsid w:val="00EC1083"/>
    <w:rsid w:val="00EC1C30"/>
    <w:rsid w:val="00EC24C4"/>
    <w:rsid w:val="00EC27FA"/>
    <w:rsid w:val="00EC296E"/>
    <w:rsid w:val="00EC2C3B"/>
    <w:rsid w:val="00EC2FE0"/>
    <w:rsid w:val="00EC3BFD"/>
    <w:rsid w:val="00EC3C86"/>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3FD4"/>
    <w:rsid w:val="00EE4109"/>
    <w:rsid w:val="00EE456F"/>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632"/>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24"/>
    <w:rsid w:val="00F03E9D"/>
    <w:rsid w:val="00F04159"/>
    <w:rsid w:val="00F04B8C"/>
    <w:rsid w:val="00F04DB1"/>
    <w:rsid w:val="00F04E44"/>
    <w:rsid w:val="00F05801"/>
    <w:rsid w:val="00F06087"/>
    <w:rsid w:val="00F060CA"/>
    <w:rsid w:val="00F07014"/>
    <w:rsid w:val="00F07C9C"/>
    <w:rsid w:val="00F10284"/>
    <w:rsid w:val="00F1045F"/>
    <w:rsid w:val="00F10628"/>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3D7"/>
    <w:rsid w:val="00F17844"/>
    <w:rsid w:val="00F1791D"/>
    <w:rsid w:val="00F17B1E"/>
    <w:rsid w:val="00F17FAA"/>
    <w:rsid w:val="00F201E5"/>
    <w:rsid w:val="00F203C5"/>
    <w:rsid w:val="00F2047D"/>
    <w:rsid w:val="00F20574"/>
    <w:rsid w:val="00F206A9"/>
    <w:rsid w:val="00F2079A"/>
    <w:rsid w:val="00F208E4"/>
    <w:rsid w:val="00F20D59"/>
    <w:rsid w:val="00F20D84"/>
    <w:rsid w:val="00F20D93"/>
    <w:rsid w:val="00F216AA"/>
    <w:rsid w:val="00F21786"/>
    <w:rsid w:val="00F21827"/>
    <w:rsid w:val="00F219DC"/>
    <w:rsid w:val="00F21BB6"/>
    <w:rsid w:val="00F21D59"/>
    <w:rsid w:val="00F21D68"/>
    <w:rsid w:val="00F21DB7"/>
    <w:rsid w:val="00F224C3"/>
    <w:rsid w:val="00F227F1"/>
    <w:rsid w:val="00F22846"/>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0A2A"/>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BE"/>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8C2"/>
    <w:rsid w:val="00F47EBA"/>
    <w:rsid w:val="00F50095"/>
    <w:rsid w:val="00F5011E"/>
    <w:rsid w:val="00F50597"/>
    <w:rsid w:val="00F50BAD"/>
    <w:rsid w:val="00F50F79"/>
    <w:rsid w:val="00F515BB"/>
    <w:rsid w:val="00F51686"/>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0CCD"/>
    <w:rsid w:val="00F61401"/>
    <w:rsid w:val="00F6155B"/>
    <w:rsid w:val="00F6234D"/>
    <w:rsid w:val="00F627AF"/>
    <w:rsid w:val="00F631B4"/>
    <w:rsid w:val="00F635B4"/>
    <w:rsid w:val="00F63E8B"/>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9D2"/>
    <w:rsid w:val="00F70AA5"/>
    <w:rsid w:val="00F713C9"/>
    <w:rsid w:val="00F71524"/>
    <w:rsid w:val="00F718EC"/>
    <w:rsid w:val="00F71C55"/>
    <w:rsid w:val="00F71E3B"/>
    <w:rsid w:val="00F732AE"/>
    <w:rsid w:val="00F739E2"/>
    <w:rsid w:val="00F73B12"/>
    <w:rsid w:val="00F73D2B"/>
    <w:rsid w:val="00F74D36"/>
    <w:rsid w:val="00F74F9A"/>
    <w:rsid w:val="00F75629"/>
    <w:rsid w:val="00F75940"/>
    <w:rsid w:val="00F75F55"/>
    <w:rsid w:val="00F75FE3"/>
    <w:rsid w:val="00F768C0"/>
    <w:rsid w:val="00F77695"/>
    <w:rsid w:val="00F777FB"/>
    <w:rsid w:val="00F77875"/>
    <w:rsid w:val="00F77A23"/>
    <w:rsid w:val="00F77B2B"/>
    <w:rsid w:val="00F80117"/>
    <w:rsid w:val="00F80218"/>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7EC"/>
    <w:rsid w:val="00F86E81"/>
    <w:rsid w:val="00F87171"/>
    <w:rsid w:val="00F8759C"/>
    <w:rsid w:val="00F9113F"/>
    <w:rsid w:val="00F91B2B"/>
    <w:rsid w:val="00F92E07"/>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A39"/>
    <w:rsid w:val="00FA0C55"/>
    <w:rsid w:val="00FA0D3F"/>
    <w:rsid w:val="00FA1004"/>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956"/>
    <w:rsid w:val="00FB0F41"/>
    <w:rsid w:val="00FB0F47"/>
    <w:rsid w:val="00FB14DB"/>
    <w:rsid w:val="00FB15E5"/>
    <w:rsid w:val="00FB1970"/>
    <w:rsid w:val="00FB1E57"/>
    <w:rsid w:val="00FB208A"/>
    <w:rsid w:val="00FB2124"/>
    <w:rsid w:val="00FB2663"/>
    <w:rsid w:val="00FB2817"/>
    <w:rsid w:val="00FB2902"/>
    <w:rsid w:val="00FB2CBE"/>
    <w:rsid w:val="00FB34D7"/>
    <w:rsid w:val="00FB3993"/>
    <w:rsid w:val="00FB3A3B"/>
    <w:rsid w:val="00FB4100"/>
    <w:rsid w:val="00FB46E1"/>
    <w:rsid w:val="00FB4A9D"/>
    <w:rsid w:val="00FB5301"/>
    <w:rsid w:val="00FB56C0"/>
    <w:rsid w:val="00FB6F47"/>
    <w:rsid w:val="00FB76D7"/>
    <w:rsid w:val="00FB7F51"/>
    <w:rsid w:val="00FC02B3"/>
    <w:rsid w:val="00FC03CD"/>
    <w:rsid w:val="00FC0646"/>
    <w:rsid w:val="00FC0958"/>
    <w:rsid w:val="00FC2231"/>
    <w:rsid w:val="00FC234A"/>
    <w:rsid w:val="00FC28A4"/>
    <w:rsid w:val="00FC2B39"/>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 w:val="0264D9C4"/>
    <w:rsid w:val="0C5E6857"/>
    <w:rsid w:val="12734662"/>
    <w:rsid w:val="208DF7E0"/>
    <w:rsid w:val="22D7AE48"/>
    <w:rsid w:val="360F24F7"/>
    <w:rsid w:val="370AF4DE"/>
    <w:rsid w:val="42D83B34"/>
    <w:rsid w:val="43A7E8EA"/>
    <w:rsid w:val="4D25BB47"/>
    <w:rsid w:val="4F3827EB"/>
    <w:rsid w:val="5AC2F3ED"/>
    <w:rsid w:val="5F6CE01D"/>
    <w:rsid w:val="61E129A7"/>
    <w:rsid w:val="65438402"/>
    <w:rsid w:val="6A4C356B"/>
    <w:rsid w:val="78784A21"/>
    <w:rsid w:val="7AB021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0E6EAA40-CFF5-4EA0-AADF-30070D3C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tcBorders>
        <w:top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color w:val="FFFFFF"/>
      </w:r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0C2B0A"/>
    <w:pPr>
      <w:suppressAutoHyphens/>
      <w:spacing w:line="240" w:lineRule="atLeast"/>
    </w:pPr>
    <w:rPr>
      <w:lang w:val="en-GB" w:eastAsia="en-GB"/>
    </w:rPr>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0C2B0A"/>
    <w:pPr>
      <w:suppressAutoHyphens/>
      <w:spacing w:line="240" w:lineRule="atLeast"/>
    </w:pPr>
    <w:rPr>
      <w:lang w:val="en-GB" w:eastAsia="en-GB"/>
    </w:rPr>
    <w:tblPr/>
    <w:tblStylePr w:type="firstRow">
      <w:rPr>
        <w:b/>
        <w:bCs/>
        <w:i/>
        <w:iCs/>
        <w:color w:val="FFFFFF"/>
      </w:rPr>
    </w:tblStylePr>
    <w:tblStylePr w:type="firstCol">
      <w:rPr>
        <w:b/>
        <w:bCs/>
        <w:i/>
        <w:iCs/>
      </w:rPr>
    </w:tblStylePr>
    <w:tblStylePr w:type="swCell">
      <w:rPr>
        <w:b/>
        <w:bCs/>
        <w:i w:val="0"/>
        <w:iCs w:val="0"/>
      </w:rPr>
    </w:tblStylePr>
  </w:style>
  <w:style w:type="table" w:styleId="TableColorful3">
    <w:name w:val="Table Colorful 3"/>
    <w:basedOn w:val="TableNormal"/>
    <w:rsid w:val="000C2B0A"/>
    <w:pPr>
      <w:suppressAutoHyphens/>
      <w:spacing w:line="240" w:lineRule="atLeast"/>
    </w:pPr>
    <w:rPr>
      <w:lang w:val="en-GB" w:eastAsia="en-GB"/>
    </w:rPr>
    <w:tblPr/>
    <w:tblStylePr w:type="nwCell">
      <w:rPr>
        <w:b/>
        <w:bCs/>
        <w:color w:val="FFFFFF"/>
      </w:rPr>
    </w:tblStylePr>
  </w:style>
  <w:style w:type="table" w:styleId="TableColumns1">
    <w:name w:val="Table Columns 1"/>
    <w:basedOn w:val="TableNormal"/>
    <w:rsid w:val="000C2B0A"/>
    <w:pPr>
      <w:suppressAutoHyphens/>
      <w:spacing w:line="240" w:lineRule="atLeast"/>
    </w:pPr>
    <w:rPr>
      <w:b/>
      <w:bCs/>
      <w:lang w:val="en-GB" w:eastAsia="en-GB"/>
    </w:rPr>
    <w:tblPr/>
    <w:tblStylePr w:type="firstRow">
      <w:rPr>
        <w:b w:val="0"/>
        <w:bCs w:val="0"/>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leColumns2">
    <w:name w:val="Table Columns 2"/>
    <w:basedOn w:val="Table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leColumns3">
    <w:name w:val="Table Columns 3"/>
    <w:basedOn w:val="Table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0C2B0A"/>
    <w:pPr>
      <w:suppressAutoHyphens/>
      <w:spacing w:line="240" w:lineRule="atLeast"/>
    </w:pPr>
    <w:rPr>
      <w:lang w:val="en-GB" w:eastAsia="en-GB"/>
    </w:rPr>
    <w:tblPr>
      <w:tblStyleColBandSize w:val="1"/>
    </w:tblPr>
    <w:tcPr>
      <w:tcBorders>
        <w:top w:val="single" w:sz="6" w:space="0" w:color="808080"/>
      </w:tcBorders>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0C2B0A"/>
    <w:pPr>
      <w:suppressAutoHyphens/>
      <w:spacing w:line="240" w:lineRule="atLeast"/>
    </w:pPr>
    <w:rPr>
      <w:lang w:val="en-GB" w:eastAsia="en-GB"/>
    </w:rPr>
    <w:tblPr/>
    <w:tblStylePr w:type="firstRow">
      <w:rPr>
        <w:caps/>
        <w:color w:val="auto"/>
      </w:rPr>
    </w:tblStylePr>
  </w:style>
  <w:style w:type="table" w:styleId="TableGrid1">
    <w:name w:val="Table Grid 1"/>
    <w:basedOn w:val="Table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TableGrid2">
    <w:name w:val="Table Grid 2"/>
    <w:basedOn w:val="TableNormal"/>
    <w:rsid w:val="000C2B0A"/>
    <w:pPr>
      <w:suppressAutoHyphens/>
      <w:spacing w:line="240" w:lineRule="atLeast"/>
    </w:pPr>
    <w:rPr>
      <w:lang w:val="en-GB" w:eastAsia="en-GB"/>
    </w:rPr>
    <w:tbl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TableGrid4">
    <w:name w:val="Table Grid 4"/>
    <w:basedOn w:val="Table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TableGrid5">
    <w:name w:val="Table Grid 5"/>
    <w:basedOn w:val="Table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TableGrid6">
    <w:name w:val="Table Grid 6"/>
    <w:basedOn w:val="TableNormal"/>
    <w:rsid w:val="000C2B0A"/>
    <w:pPr>
      <w:suppressAutoHyphens/>
      <w:spacing w:line="240" w:lineRule="atLeast"/>
    </w:pPr>
    <w:rPr>
      <w:lang w:val="en-GB" w:eastAsia="en-GB"/>
    </w:rPr>
    <w:tblPr/>
    <w:tcPr>
      <w:tcBorders>
        <w:top w:val="single" w:sz="6" w:space="0" w:color="000000"/>
      </w:tcBorders>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cPr>
      <w:tcBorders>
        <w:top w:val="single" w:sz="6" w:space="0" w:color="000000"/>
      </w:tcBorders>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cPr>
      <w:shd w:val="clear" w:color="auto" w:fill="auto"/>
    </w:tcPr>
    <w:tblStylePr w:type="firstRow">
      <w:rPr>
        <w:b/>
        <w:bCs/>
        <w:color w:val="FFFFFF"/>
      </w:rPr>
    </w:tblStylePr>
    <w:tblStylePr w:type="lastRow">
      <w:rPr>
        <w:b/>
        <w:bCs/>
        <w:color w:val="auto"/>
      </w:rPr>
    </w:tblStylePr>
    <w:tblStylePr w:type="lastCol">
      <w:rPr>
        <w:b/>
        <w:bCs/>
        <w:color w:val="auto"/>
      </w:rPr>
    </w:tblStylePr>
  </w:style>
  <w:style w:type="table" w:styleId="TableList1">
    <w:name w:val="Table List 1"/>
    <w:basedOn w:val="TableNormal"/>
    <w:rsid w:val="000C2B0A"/>
    <w:pPr>
      <w:suppressAutoHyphens/>
      <w:spacing w:line="240" w:lineRule="atLeast"/>
    </w:pPr>
    <w:rPr>
      <w:lang w:val="en-GB" w:eastAsia="en-GB"/>
    </w:rPr>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rsid w:val="000C2B0A"/>
    <w:pPr>
      <w:suppressAutoHyphens/>
      <w:spacing w:line="240" w:lineRule="atLeast"/>
    </w:pPr>
    <w:rPr>
      <w:lang w:val="en-GB" w:eastAsia="en-GB"/>
    </w:rPr>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rsid w:val="000C2B0A"/>
    <w:pPr>
      <w:suppressAutoHyphens/>
      <w:spacing w:line="240" w:lineRule="atLeast"/>
    </w:pPr>
    <w:rPr>
      <w:lang w:val="en-GB" w:eastAsia="en-GB"/>
    </w:rPr>
    <w:tblPr/>
    <w:tcPr>
      <w:tcBorders>
        <w:top w:val="single" w:sz="12" w:space="0" w:color="000000"/>
        <w:bottom w:val="single" w:sz="12" w:space="0" w:color="000000"/>
      </w:tcBorders>
      <w:shd w:val="clear" w:color="auto" w:fill="auto"/>
    </w:tcPr>
    <w:tblStylePr w:type="firstRow">
      <w:rPr>
        <w:b/>
        <w:bCs/>
        <w:color w:val="000080"/>
      </w:r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StylePr w:type="firstRow">
      <w:rPr>
        <w:b/>
        <w:bCs/>
        <w:color w:val="FFFFFF"/>
      </w:rPr>
    </w:tblStylePr>
  </w:style>
  <w:style w:type="table" w:styleId="TableList5">
    <w:name w:val="Table List 5"/>
    <w:basedOn w:val="Table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List6">
    <w:name w:val="Table List 6"/>
    <w:basedOn w:val="Table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List7">
    <w:name w:val="Table List 7"/>
    <w:basedOn w:val="TableNormal"/>
    <w:rsid w:val="000C2B0A"/>
    <w:pPr>
      <w:suppressAutoHyphens/>
      <w:spacing w:line="240" w:lineRule="atLeast"/>
    </w:pPr>
    <w:rPr>
      <w:lang w:val="en-GB" w:eastAsia="en-GB"/>
    </w:rPr>
    <w:tbl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0C2B0A"/>
    <w:pPr>
      <w:suppressAutoHyphens/>
      <w:spacing w:line="240" w:lineRule="atLeast"/>
    </w:pPr>
    <w:rPr>
      <w:lang w:val="en-GB" w:eastAsia="en-GB"/>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0C2B0A"/>
    <w:pPr>
      <w:suppressAutoHyphens/>
      <w:spacing w:line="240" w:lineRule="atLeast"/>
    </w:pPr>
    <w:rPr>
      <w:lang w:val="en-GB" w:eastAsia="en-GB"/>
    </w:rPr>
    <w:tblPr/>
    <w:tblStylePr w:type="firstRow">
      <w:rPr>
        <w:b/>
        <w:bCs/>
        <w:color w:val="auto"/>
      </w:rPr>
    </w:tblStylePr>
  </w:style>
  <w:style w:type="table" w:styleId="TableSimple1">
    <w:name w:val="Table Simple 1"/>
    <w:basedOn w:val="TableNormal"/>
    <w:rsid w:val="000C2B0A"/>
    <w:pPr>
      <w:suppressAutoHyphens/>
      <w:spacing w:line="240" w:lineRule="atLeast"/>
    </w:pPr>
    <w:rPr>
      <w:lang w:val="en-GB" w:eastAsia="en-GB"/>
    </w:rPr>
    <w:tblPr/>
    <w:tcPr>
      <w:tcBorders>
        <w:top w:val="single" w:sz="6" w:space="0" w:color="008000"/>
        <w:bottom w:val="single" w:sz="6" w:space="0" w:color="008000"/>
      </w:tcBorders>
      <w:shd w:val="clear" w:color="auto" w:fill="auto"/>
    </w:tcPr>
  </w:style>
  <w:style w:type="table" w:styleId="TableSimple2">
    <w:name w:val="Table Simple 2"/>
    <w:basedOn w:val="Table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0C2B0A"/>
    <w:pPr>
      <w:suppressAutoHyphens/>
      <w:spacing w:line="240" w:lineRule="atLeast"/>
    </w:pPr>
    <w:rPr>
      <w:lang w:val="en-GB" w:eastAsia="en-GB"/>
    </w:rPr>
    <w:tblPr/>
    <w:tblStylePr w:type="firstRow">
      <w:rPr>
        <w:b/>
        <w:bCs/>
        <w:color w:val="FFFFFF"/>
      </w:rPr>
    </w:tblStylePr>
  </w:style>
  <w:style w:type="table" w:styleId="TableSubtle1">
    <w:name w:val="Table Subtle 1"/>
    <w:basedOn w:val="TableNormal"/>
    <w:rsid w:val="000C2B0A"/>
    <w:pPr>
      <w:suppressAutoHyphens/>
      <w:spacing w:line="240" w:lineRule="atLeast"/>
    </w:pPr>
    <w:rPr>
      <w:lang w:val="en-GB" w:eastAsia="en-GB"/>
    </w:rPr>
    <w:tblPr>
      <w:tblStyleRowBandSize w:val="1"/>
    </w:tblPr>
    <w:tcPr>
      <w:tcBorders>
        <w:left w:val="single" w:sz="12" w:space="0" w:color="000000"/>
        <w:bottom w:val="single" w:sz="6" w:space="0" w:color="000000"/>
        <w:right w:val="single" w:sz="12"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StylePr w:type="neCell">
      <w:rPr>
        <w:b/>
        <w:bCs/>
      </w:rPr>
    </w:tblStylePr>
    <w:tblStylePr w:type="swCell">
      <w:rPr>
        <w:b/>
        <w:bCs/>
      </w:rPr>
    </w:tblStylePr>
  </w:style>
  <w:style w:type="table" w:styleId="TableTheme">
    <w:name w:val="Table Theme"/>
    <w:basedOn w:val="TableNormal"/>
    <w:rsid w:val="000C2B0A"/>
    <w:pPr>
      <w:suppressAutoHyphens/>
      <w:spacing w:line="240" w:lineRule="atLeast"/>
    </w:pPr>
    <w:rPr>
      <w:lang w:val="en-GB" w:eastAsia="en-GB"/>
    </w:rPr>
    <w:tblPr/>
  </w:style>
  <w:style w:type="table" w:styleId="TableWeb1">
    <w:name w:val="Table Web 1"/>
    <w:basedOn w:val="TableNormal"/>
    <w:rsid w:val="000C2B0A"/>
    <w:pPr>
      <w:suppressAutoHyphens/>
      <w:spacing w:line="240" w:lineRule="atLeast"/>
    </w:pPr>
    <w:rPr>
      <w:lang w:val="en-GB" w:eastAsia="en-GB"/>
    </w:rPr>
    <w:tblPr/>
    <w:tblStylePr w:type="firstRow">
      <w:rPr>
        <w:color w:val="auto"/>
      </w:rPr>
    </w:tblStylePr>
  </w:style>
  <w:style w:type="table" w:styleId="TableWeb2">
    <w:name w:val="Table Web 2"/>
    <w:basedOn w:val="TableNormal"/>
    <w:rsid w:val="000C2B0A"/>
    <w:pPr>
      <w:suppressAutoHyphens/>
      <w:spacing w:line="240" w:lineRule="atLeast"/>
    </w:pPr>
    <w:rPr>
      <w:lang w:val="en-GB" w:eastAsia="en-GB"/>
    </w:rPr>
    <w:tblPr/>
    <w:tblStylePr w:type="firstRow">
      <w:rPr>
        <w:color w:val="auto"/>
      </w:rPr>
    </w:tblStylePr>
  </w:style>
  <w:style w:type="table" w:styleId="TableWeb3">
    <w:name w:val="Table Web 3"/>
    <w:basedOn w:val="TableNormal"/>
    <w:rsid w:val="000C2B0A"/>
    <w:pPr>
      <w:suppressAutoHyphens/>
      <w:spacing w:line="240" w:lineRule="atLeast"/>
    </w:pPr>
    <w:rPr>
      <w:lang w:val="en-GB" w:eastAsia="en-GB"/>
    </w:rPr>
    <w:tblPr/>
    <w:tblStylePr w:type="firstRow">
      <w:rPr>
        <w:color w:val="auto"/>
      </w:r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style>
  <w:style w:type="table" w:customStyle="1" w:styleId="TableGrid21">
    <w:name w:val="Table Grid21"/>
    <w:basedOn w:val="TableNormal"/>
    <w:next w:val="TableGrid"/>
    <w:rsid w:val="000C2B0A"/>
    <w:pPr>
      <w:suppressAutoHyphens/>
      <w:spacing w:line="240" w:lineRule="atLeast"/>
    </w:pPr>
    <w:rPr>
      <w:lang w:val="nl-NL" w:eastAsia="nl-NL"/>
    </w:rPr>
    <w:tblPr/>
  </w:style>
  <w:style w:type="table" w:customStyle="1" w:styleId="TableGrid22">
    <w:name w:val="Table Grid22"/>
    <w:basedOn w:val="TableNormal"/>
    <w:next w:val="TableGrid"/>
    <w:rsid w:val="000C2B0A"/>
    <w:pPr>
      <w:suppressAutoHyphens/>
      <w:spacing w:line="240" w:lineRule="atLeast"/>
    </w:pPr>
    <w:rPr>
      <w:lang w:val="nl-NL" w:eastAsia="nl-NL"/>
    </w:rPr>
    <w:tblPr/>
  </w:style>
  <w:style w:type="table" w:customStyle="1" w:styleId="TableGrid10">
    <w:name w:val="Table Grid1"/>
    <w:basedOn w:val="TableNormal"/>
    <w:next w:val="TableGrid"/>
    <w:rsid w:val="000C2B0A"/>
    <w:pPr>
      <w:suppressAutoHyphens/>
      <w:spacing w:line="240" w:lineRule="atLeast"/>
    </w:pPr>
    <w:rPr>
      <w:lang w:val="nl-NL" w:eastAsia="nl-NL"/>
    </w:rPr>
    <w:tblPr/>
  </w:style>
  <w:style w:type="table" w:customStyle="1" w:styleId="TableGrid23">
    <w:name w:val="Table Grid23"/>
    <w:basedOn w:val="TableNormal"/>
    <w:next w:val="TableGrid"/>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style>
  <w:style w:type="table" w:customStyle="1" w:styleId="TableGrid60">
    <w:name w:val="Table Grid6"/>
    <w:basedOn w:val="TableNormal"/>
    <w:next w:val="TableGrid"/>
    <w:uiPriority w:val="39"/>
    <w:rsid w:val="00D13979"/>
    <w:pPr>
      <w:suppressAutoHyphens/>
      <w:spacing w:line="240" w:lineRule="atLeast"/>
    </w:pPr>
    <w:rPr>
      <w:rFonts w:eastAsia="MS Mincho"/>
    </w:rPr>
    <w:tblPr/>
  </w:style>
  <w:style w:type="table" w:customStyle="1" w:styleId="TableGrid70">
    <w:name w:val="Table Grid7"/>
    <w:basedOn w:val="TableNormal"/>
    <w:next w:val="TableGrid"/>
    <w:uiPriority w:val="39"/>
    <w:rsid w:val="003C22DB"/>
    <w:pPr>
      <w:suppressAutoHyphens/>
      <w:spacing w:line="240" w:lineRule="atLeast"/>
    </w:pPr>
    <w:rPr>
      <w:rFonts w:eastAsia="MS Mincho"/>
    </w:rPr>
    <w:tblPr/>
  </w:style>
  <w:style w:type="table" w:customStyle="1" w:styleId="TableGrid80">
    <w:name w:val="Table Grid8"/>
    <w:basedOn w:val="TableNormal"/>
    <w:next w:val="TableGrid"/>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hdphoto" Target="media/hdphoto7.wdp"/><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hyperlink" Target="https://www.meti.go.jp/shingikai/sankoshin/sangyo_gijutsu/resource_circulation/jidosha_wg/pdf/058_03_00.pdf" TargetMode="External"/><Relationship Id="rId84" Type="http://schemas.openxmlformats.org/officeDocument/2006/relationships/header" Target="header5.xml"/><Relationship Id="rId89" Type="http://schemas.openxmlformats.org/officeDocument/2006/relationships/header" Target="header8.xml"/><Relationship Id="rId16" Type="http://schemas.openxmlformats.org/officeDocument/2006/relationships/image" Target="media/image2.png"/><Relationship Id="rId107" Type="http://schemas.openxmlformats.org/officeDocument/2006/relationships/footer" Target="footer10.xml"/><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6.wdp"/><Relationship Id="rId53" Type="http://schemas.microsoft.com/office/2007/relationships/hdphoto" Target="media/hdphoto12.wdp"/><Relationship Id="rId58" Type="http://schemas.openxmlformats.org/officeDocument/2006/relationships/image" Target="media/image22.png"/><Relationship Id="rId74"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9" Type="http://schemas.microsoft.com/office/2007/relationships/hdphoto" Target="media/hdphoto20.wdp"/><Relationship Id="rId10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5" Type="http://schemas.openxmlformats.org/officeDocument/2006/relationships/numbering" Target="numbering.xml"/><Relationship Id="rId90" Type="http://schemas.openxmlformats.org/officeDocument/2006/relationships/footer" Target="footer7.xml"/><Relationship Id="rId9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2" Type="http://schemas.openxmlformats.org/officeDocument/2006/relationships/footer" Target="footer3.xml"/><Relationship Id="rId27"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eia.gov/outlooks/aeo/" TargetMode="External"/><Relationship Id="rId80" Type="http://schemas.openxmlformats.org/officeDocument/2006/relationships/image" Target="media/image28.png"/><Relationship Id="rId85" Type="http://schemas.openxmlformats.org/officeDocument/2006/relationships/header" Target="header6.xml"/><Relationship Id="rId12" Type="http://schemas.openxmlformats.org/officeDocument/2006/relationships/comments" Target="comments.xml"/><Relationship Id="rId17" Type="http://schemas.openxmlformats.org/officeDocument/2006/relationships/header" Target="header1.xml"/><Relationship Id="rId33" Type="http://schemas.openxmlformats.org/officeDocument/2006/relationships/image" Target="media/image7.png"/><Relationship Id="rId38" Type="http://schemas.openxmlformats.org/officeDocument/2006/relationships/image" Target="media/image10.png"/><Relationship Id="rId59" Type="http://schemas.microsoft.com/office/2007/relationships/hdphoto" Target="media/hdphoto15.wdp"/><Relationship Id="rId10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8" Type="http://schemas.openxmlformats.org/officeDocument/2006/relationships/fontTable" Target="fontTable.xml"/><Relationship Id="rId54" Type="http://schemas.openxmlformats.org/officeDocument/2006/relationships/image" Target="media/image20.png"/><Relationship Id="rId70"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75" Type="http://schemas.openxmlformats.org/officeDocument/2006/relationships/hyperlink" Target="https://www.eia.gov/outlooks/aeo/" TargetMode="External"/><Relationship Id="rId91" Type="http://schemas.openxmlformats.org/officeDocument/2006/relationships/footer" Target="footer8.xml"/><Relationship Id="rId9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4.wdp"/><Relationship Id="rId106"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hyperlink" Target="https://www.acea.auto/fact/fact-sheet-cars/" TargetMode="External"/><Relationship Id="rId78" Type="http://schemas.openxmlformats.org/officeDocument/2006/relationships/image" Target="media/image27.png"/><Relationship Id="rId81" Type="http://schemas.microsoft.com/office/2007/relationships/hdphoto" Target="media/hdphoto21.wdp"/><Relationship Id="rId86" Type="http://schemas.openxmlformats.org/officeDocument/2006/relationships/footer" Target="footer5.xml"/><Relationship Id="rId9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1" Type="http://schemas.openxmlformats.org/officeDocument/2006/relationships/hyperlink" Target="https://urldefense.com/v3/__https:/duurzaamheidsverslag2023.arn.nl/en/__;!!DOxrgLBm!EZu9Z_zxq39CVwSFNGRMbY8VBNolYXfI0SxW1f7WFWWbg4-vGSaHVd5r4xGdtvjmUVI74M_rSymdgt4BCWJjGQGkikdnc9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11.png"/><Relationship Id="rId109" Type="http://schemas.microsoft.com/office/2011/relationships/people" Target="people.xml"/><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7"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04"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9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microsoft.com/office/2007/relationships/hdphoto" Target="media/hdphoto8.wdp"/><Relationship Id="rId66" Type="http://schemas.openxmlformats.org/officeDocument/2006/relationships/image" Target="media/image26.png"/><Relationship Id="rId87" Type="http://schemas.openxmlformats.org/officeDocument/2006/relationships/footer" Target="footer6.xml"/><Relationship Id="rId110" Type="http://schemas.openxmlformats.org/officeDocument/2006/relationships/theme" Target="theme/theme1.xml"/><Relationship Id="rId61" Type="http://schemas.microsoft.com/office/2007/relationships/hdphoto" Target="media/hdphoto16.wdp"/><Relationship Id="rId82" Type="http://schemas.openxmlformats.org/officeDocument/2006/relationships/image" Target="media/image29.png"/><Relationship Id="rId19" Type="http://schemas.openxmlformats.org/officeDocument/2006/relationships/footer" Target="foot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8.emf"/><Relationship Id="rId56" Type="http://schemas.openxmlformats.org/officeDocument/2006/relationships/image" Target="media/image21.png"/><Relationship Id="rId77" Type="http://schemas.openxmlformats.org/officeDocument/2006/relationships/hyperlink" Target="https://www.acea.auto/fact/fact-sheet-cars/" TargetMode="External"/><Relationship Id="rId10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5" Type="http://schemas.openxmlformats.org/officeDocument/2006/relationships/header" Target="header10.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yperlink" Target="https://www.acea.auto/fact/fact-sheet-cars/" TargetMode="External"/><Relationship Id="rId9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8"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6.png"/><Relationship Id="rId67" Type="http://schemas.microsoft.com/office/2007/relationships/hdphoto" Target="media/hdphoto19.wdp"/><Relationship Id="rId20" Type="http://schemas.openxmlformats.org/officeDocument/2006/relationships/footer" Target="footer2.xml"/><Relationship Id="rId41" Type="http://schemas.openxmlformats.org/officeDocument/2006/relationships/image" Target="media/image13.png"/><Relationship Id="rId62" Type="http://schemas.openxmlformats.org/officeDocument/2006/relationships/image" Target="media/image24.png"/><Relationship Id="rId83" Type="http://schemas.microsoft.com/office/2007/relationships/hdphoto" Target="media/hdphoto22.wdp"/><Relationship Id="rId88"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nepis.epa.gov/Exe/ZyPDF.cgi/P100R8JX.PDF?Dockey=P100R8JX.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6" Type="http://schemas.openxmlformats.org/officeDocument/2006/relationships/hyperlink" Target="https://unece.org/sites/default/files/2023-01/ECE_TRANS_180a22e.pdf" TargetMode="External"/><Relationship Id="rId5" Type="http://schemas.openxmlformats.org/officeDocument/2006/relationships/hyperlink" Target="http://zxd.catarc.org.cn/zxd/portal/detail/zqyj/622"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FF594D150BA142AB873E4468044A68" ma:contentTypeVersion="15" ma:contentTypeDescription="Create a new document." ma:contentTypeScope="" ma:versionID="6f2df387741d6bdcde651120187bf3ef">
  <xsd:schema xmlns:xsd="http://www.w3.org/2001/XMLSchema" xmlns:xs="http://www.w3.org/2001/XMLSchema" xmlns:p="http://schemas.microsoft.com/office/2006/metadata/properties" xmlns:ns2="4a320143-60f3-4f58-952a-46711e27ae01" xmlns:ns3="51d341fc-52bd-473d-a685-b1cfbb9b4012" targetNamespace="http://schemas.microsoft.com/office/2006/metadata/properties" ma:root="true" ma:fieldsID="6ddf21c0ecb3f2144183a822bdb005e5" ns2:_="" ns3:_="">
    <xsd:import namespace="4a320143-60f3-4f58-952a-46711e27ae01"/>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astedi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20143-60f3-4f58-952a-46711e27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Lastedited" ma:index="21" nillable="true" ma:displayName="Last edited" ma:format="DateOnly" ma:internalName="Lastedi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d96d77-1767-4396-8198-6085355c6731}"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320143-60f3-4f58-952a-46711e27ae01">
      <Terms xmlns="http://schemas.microsoft.com/office/infopath/2007/PartnerControls"/>
    </lcf76f155ced4ddcb4097134ff3c332f>
    <TaxCatchAll xmlns="51d341fc-52bd-473d-a685-b1cfbb9b4012" xsi:nil="true"/>
    <Lastedited xmlns="4a320143-60f3-4f58-952a-46711e27ae01" xsi:nil="true"/>
  </documentManagement>
</p:properti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ECDD96BD-DDFD-4654-914A-9734EA5F4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20143-60f3-4f58-952a-46711e27ae01"/>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4a320143-60f3-4f58-952a-46711e27ae01"/>
    <ds:schemaRef ds:uri="51d341fc-52bd-473d-a685-b1cfbb9b4012"/>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162</TotalTime>
  <Pages>1</Pages>
  <Words>45737</Words>
  <Characters>260705</Characters>
  <Application>Microsoft Office Word</Application>
  <DocSecurity>4</DocSecurity>
  <Lines>2172</Lines>
  <Paragraphs>611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305831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SILINA Dina (CLIMA)</cp:lastModifiedBy>
  <cp:revision>76</cp:revision>
  <cp:lastPrinted>2025-08-05T22:02:00Z</cp:lastPrinted>
  <dcterms:created xsi:type="dcterms:W3CDTF">2025-11-12T23:41:00Z</dcterms:created>
  <dcterms:modified xsi:type="dcterms:W3CDTF">2025-11-12T17:25:00Z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RevIMBCS">
    <vt:lpwstr>3;#4.6 Fahrzeug-Vorschriften-Vorgaben|7bf106a6-2ddc-4ac9-85ff-deac5da56c7d</vt:lpwstr>
  </property>
  <property fmtid="{D5CDD505-2E9C-101B-9397-08002B2CF9AE}" pid="15" name="LegalHoldTag">
    <vt:lpwstr/>
  </property>
  <property fmtid="{D5CDD505-2E9C-101B-9397-08002B2CF9AE}" pid="16" name="ClassificationContentMarkingFooterShapeIds">
    <vt:lpwstr>1f6bd5d,1caca901,36ca8a4a,1ebae955,4aed0e0b,27ff0e70,7badf5ac,66d6bb98,1c751367,73f7067b</vt:lpwstr>
  </property>
  <property fmtid="{D5CDD505-2E9C-101B-9397-08002B2CF9AE}" pid="17" name="ClassificationContentMarkingFooterFontProps">
    <vt:lpwstr>#000000,10,Arial</vt:lpwstr>
  </property>
  <property fmtid="{D5CDD505-2E9C-101B-9397-08002B2CF9AE}" pid="18" name="ClassificationContentMarkingFooterText">
    <vt:lpwstr>Confidential C</vt:lpwstr>
  </property>
  <property fmtid="{D5CDD505-2E9C-101B-9397-08002B2CF9AE}" pid="19" name="MSIP_Label_6bd9ddd1-4d20-43f6-abfa-fc3c07406f94_Enabled">
    <vt:lpwstr>true</vt:lpwstr>
  </property>
  <property fmtid="{D5CDD505-2E9C-101B-9397-08002B2CF9AE}" pid="20" name="MSIP_Label_6bd9ddd1-4d20-43f6-abfa-fc3c07406f94_SetDate">
    <vt:lpwstr>2025-11-12T14:41:51Z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15fcc72d-8f4e-4b49-b29f-4e9f707df820</vt:lpwstr>
  </property>
  <property fmtid="{D5CDD505-2E9C-101B-9397-08002B2CF9AE}" pid="25" name="MSIP_Label_6bd9ddd1-4d20-43f6-abfa-fc3c07406f94_ContentBits">
    <vt:lpwstr>0</vt:lpwstr>
  </property>
  <property fmtid="{D5CDD505-2E9C-101B-9397-08002B2CF9AE}" pid="26" name="MSIP_Label_6bd9ddd1-4d20-43f6-abfa-fc3c07406f94_Tag">
    <vt:lpwstr>10, 3, 0, 1</vt:lpwstr>
  </property>
  <property fmtid="{D5CDD505-2E9C-101B-9397-08002B2CF9AE}" pid="27" name="ContentTypeId">
    <vt:lpwstr>0x0101007FFF594D150BA142AB873E4468044A68</vt:lpwstr>
  </property>
</Properties>
</file>