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2A297F"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2A297F">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0335DD" w:rsidRDefault="00583CDF" w:rsidP="00583CDF">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19B14013" w:rsidR="00583CDF" w:rsidRPr="00441622" w:rsidRDefault="00441622" w:rsidP="00583CDF">
            <w:pPr>
              <w:spacing w:after="0" w:line="240" w:lineRule="exact"/>
              <w:ind w:left="0" w:right="0"/>
              <w:jc w:val="left"/>
              <w:rPr>
                <w:b/>
                <w:bCs/>
              </w:rPr>
            </w:pPr>
            <w:r w:rsidRPr="00A01801">
              <w:rPr>
                <w:b/>
                <w:bCs/>
                <w:highlight w:val="yellow"/>
              </w:rPr>
              <w:t>For 6 November</w:t>
            </w:r>
            <w:r w:rsidR="00583CDF" w:rsidRPr="00A01801">
              <w:rPr>
                <w:b/>
                <w:bCs/>
                <w:highlight w:val="yellow"/>
              </w:rPr>
              <w:t xml:space="preserve"> 2025</w:t>
            </w:r>
            <w:r w:rsidRPr="00A01801">
              <w:rPr>
                <w:b/>
                <w:bCs/>
                <w:highlight w:val="yellow"/>
              </w:rPr>
              <w:t xml:space="preserve"> IWG</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5DEF44C3" w14:textId="77777777" w:rsidR="009E71A7" w:rsidRPr="000335DD" w:rsidRDefault="009E71A7" w:rsidP="009E71A7">
      <w:pPr>
        <w:spacing w:after="0"/>
        <w:ind w:left="0" w:right="0"/>
        <w:jc w:val="left"/>
        <w:rPr>
          <w:rFonts w:eastAsia="MS Mincho"/>
          <w:b/>
        </w:rPr>
      </w:pPr>
      <w:r w:rsidRPr="000335DD">
        <w:rPr>
          <w:rFonts w:eastAsia="MS Mincho"/>
          <w:b/>
        </w:rPr>
        <w:t>Ninety-third session</w:t>
      </w:r>
    </w:p>
    <w:p w14:paraId="3F2DE51A" w14:textId="77777777" w:rsidR="009E71A7" w:rsidRPr="000335DD" w:rsidRDefault="009E71A7" w:rsidP="009E71A7">
      <w:pPr>
        <w:spacing w:after="0"/>
        <w:ind w:left="0" w:right="0"/>
        <w:jc w:val="left"/>
      </w:pPr>
      <w:r w:rsidRPr="000335DD">
        <w:rPr>
          <w:rFonts w:eastAsia="MS Mincho"/>
        </w:rPr>
        <w:t>Geneva</w:t>
      </w:r>
      <w:r w:rsidRPr="000335DD">
        <w:rPr>
          <w:rFonts w:eastAsia="MS Mincho"/>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3D5C1B7F" w:rsidR="006B3551" w:rsidRPr="000335DD" w:rsidRDefault="006B3551" w:rsidP="00BC76B4">
      <w:pPr>
        <w:pStyle w:val="HChG"/>
      </w:pPr>
      <w:r w:rsidRPr="000335DD">
        <w:tab/>
      </w:r>
      <w:r w:rsidRPr="000335DD">
        <w:tab/>
      </w:r>
      <w:r w:rsidR="009D1688" w:rsidRPr="000335DD">
        <w:t xml:space="preserve">Proposal for a new </w:t>
      </w:r>
      <w:r w:rsidR="0079745C" w:rsidRPr="002A297F">
        <w:t>Mutual</w:t>
      </w:r>
      <w:r w:rsidR="00EC0964" w:rsidRPr="000335DD">
        <w:t xml:space="preserve"> Resolution </w:t>
      </w:r>
      <w:r w:rsidR="00EC0964" w:rsidRPr="002A297F">
        <w:t xml:space="preserve">No. </w:t>
      </w:r>
      <w:r w:rsidR="0041488E" w:rsidRPr="002A297F">
        <w:t>5</w:t>
      </w:r>
      <w:r w:rsidR="00EC0964" w:rsidRPr="002A297F">
        <w:t xml:space="preserve"> (</w:t>
      </w:r>
      <w:r w:rsidR="00855451" w:rsidRPr="002A297F">
        <w:t>M.</w:t>
      </w:r>
      <w:r w:rsidR="00EC0964" w:rsidRPr="002A297F">
        <w:t>R.</w:t>
      </w:r>
      <w:r w:rsidR="0041488E" w:rsidRPr="002A297F">
        <w:t>5</w:t>
      </w:r>
      <w:r w:rsidR="00EC0964" w:rsidRPr="002A297F">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65D6F962"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2A297F">
        <w:t>It is a proposal for a new Mutual Resolution No. 5 (M.R.5) concerning Automotive Life Cycle Assessment (A-LCA). It is submitted to the Working Party on Pollution and Energy</w:t>
      </w:r>
      <w:r w:rsidR="008A579B" w:rsidRPr="002A297F" w:rsidDel="000A3E8B">
        <w:t xml:space="preserve"> </w:t>
      </w:r>
      <w:r w:rsidR="008A579B" w:rsidRPr="002A297F">
        <w:t xml:space="preserve">consideration at its </w:t>
      </w:r>
      <w:r w:rsidR="00A23E89" w:rsidRPr="002A297F">
        <w:t>9</w:t>
      </w:r>
      <w:r w:rsidR="008A579B" w:rsidRPr="002A297F">
        <w:t>3rd session.</w:t>
      </w:r>
    </w:p>
    <w:p w14:paraId="43E7FB10" w14:textId="3FCFA6EF" w:rsidR="001C6663" w:rsidRPr="000335DD" w:rsidRDefault="006B3551" w:rsidP="00BC76B4">
      <w:r w:rsidRPr="000335DD">
        <w:br w:type="page"/>
      </w:r>
    </w:p>
    <w:p w14:paraId="5F5C98B5" w14:textId="21A0F537"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lastRenderedPageBreak/>
        <w:tab/>
      </w:r>
      <w:r w:rsidRPr="000335DD">
        <w:rPr>
          <w:b/>
          <w:sz w:val="28"/>
          <w:lang w:eastAsia="en-US"/>
        </w:rPr>
        <w:tab/>
      </w:r>
      <w:bookmarkEnd w:id="0"/>
      <w:r w:rsidR="0079745C" w:rsidRPr="002A297F">
        <w:rPr>
          <w:b/>
          <w:sz w:val="28"/>
          <w:lang w:eastAsia="en-US"/>
        </w:rPr>
        <w:t>Mutual</w:t>
      </w:r>
      <w:r w:rsidR="00BB6E86" w:rsidRPr="000335DD">
        <w:rPr>
          <w:b/>
          <w:sz w:val="28"/>
          <w:lang w:eastAsia="en-US"/>
        </w:rPr>
        <w:t xml:space="preserve"> Resolution No. </w:t>
      </w:r>
      <w:r w:rsidR="00D62530" w:rsidRPr="002A297F">
        <w:rPr>
          <w:b/>
          <w:sz w:val="28"/>
          <w:lang w:eastAsia="en-US"/>
        </w:rPr>
        <w:t xml:space="preserve">5 </w:t>
      </w:r>
      <w:r w:rsidR="00BB6E86" w:rsidRPr="002A297F">
        <w:rPr>
          <w:b/>
          <w:sz w:val="28"/>
          <w:lang w:eastAsia="en-US"/>
        </w:rPr>
        <w:t>(</w:t>
      </w:r>
      <w:r w:rsidR="00C23CA1" w:rsidRPr="000335DD">
        <w:rPr>
          <w:b/>
          <w:sz w:val="28"/>
          <w:lang w:eastAsia="en-US"/>
        </w:rPr>
        <w:t>M.</w:t>
      </w:r>
      <w:r w:rsidR="00BB6E86" w:rsidRPr="002A297F">
        <w:rPr>
          <w:b/>
          <w:sz w:val="28"/>
          <w:lang w:eastAsia="en-US"/>
        </w:rPr>
        <w:t>R.</w:t>
      </w:r>
      <w:r w:rsidR="00D62530" w:rsidRPr="002A297F">
        <w:rPr>
          <w:b/>
          <w:sz w:val="28"/>
          <w:lang w:eastAsia="en-US"/>
        </w:rPr>
        <w:t>5</w:t>
      </w:r>
      <w:r w:rsidR="00BB6E86" w:rsidRPr="002A297F">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r>
      <w:r w:rsidR="00E044A3" w:rsidRPr="000335DD">
        <w:rPr>
          <w:rFonts w:eastAsia="MS Mincho"/>
          <w:lang w:eastAsia="en-US"/>
        </w:rPr>
        <w:t>Preamble</w:t>
      </w:r>
      <w:r w:rsidR="00E044A3" w:rsidRPr="000335DD">
        <w:rPr>
          <w:rFonts w:eastAsia="MS Mincho"/>
          <w:lang w:eastAsia="en-US"/>
        </w:rPr>
        <w:tab/>
      </w:r>
      <w:r w:rsidR="00E044A3"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00FF0935" w:rsidRPr="000335DD">
        <w:rPr>
          <w:rFonts w:eastAsia="MS Mincho"/>
          <w:lang w:eastAsia="en-US"/>
        </w:rPr>
        <w:t>I</w:t>
      </w:r>
      <w:r w:rsidRPr="000335DD">
        <w:rPr>
          <w:rFonts w:eastAsia="MS Mincho"/>
          <w:lang w:eastAsia="en-US"/>
        </w:rPr>
        <w:t>.</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1</w:t>
      </w:r>
      <w:r w:rsidRPr="000335DD">
        <w:rPr>
          <w:rFonts w:eastAsia="MS Mincho"/>
          <w:lang w:eastAsia="en-US"/>
        </w:rPr>
        <w:t>.</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2</w:t>
      </w:r>
      <w:r w:rsidRPr="000335DD">
        <w:rPr>
          <w:rFonts w:eastAsia="MS Mincho"/>
          <w:lang w:eastAsia="en-US"/>
        </w:rPr>
        <w:t>.</w:t>
      </w:r>
      <w:r w:rsidRPr="000335DD">
        <w:rPr>
          <w:rFonts w:eastAsia="MS Mincho"/>
          <w:lang w:eastAsia="en-US"/>
        </w:rPr>
        <w:tab/>
      </w:r>
      <w:r w:rsidR="005D40FC" w:rsidRPr="000335DD">
        <w:t>Methodology background</w:t>
      </w:r>
      <w:r w:rsidRPr="000335DD">
        <w:rPr>
          <w:rFonts w:eastAsia="MS Mincho"/>
          <w:webHidden/>
          <w:lang w:eastAsia="en-US"/>
        </w:rPr>
        <w:tab/>
      </w:r>
      <w:r w:rsidRPr="000335DD">
        <w:rPr>
          <w:rFonts w:eastAsia="MS Mincho"/>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3</w:t>
      </w:r>
      <w:r w:rsidRPr="000335DD">
        <w:rPr>
          <w:rFonts w:eastAsia="MS Mincho"/>
          <w:lang w:eastAsia="en-US"/>
        </w:rPr>
        <w:t>.</w:t>
      </w:r>
      <w:r w:rsidRPr="000335DD">
        <w:rPr>
          <w:rFonts w:eastAsia="MS Mincho"/>
          <w:lang w:eastAsia="en-US"/>
        </w:rPr>
        <w:tab/>
      </w:r>
      <w:r w:rsidR="005D40FC" w:rsidRPr="000335DD">
        <w:t>Existing regulations and standards</w:t>
      </w:r>
      <w:r w:rsidRPr="000335DD">
        <w:rPr>
          <w:rFonts w:eastAsia="MS Mincho"/>
          <w:webHidden/>
          <w:lang w:eastAsia="en-US"/>
        </w:rPr>
        <w:tab/>
      </w:r>
      <w:r w:rsidRPr="000335DD">
        <w:rPr>
          <w:rFonts w:eastAsia="MS Mincho"/>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4</w:t>
      </w:r>
      <w:r w:rsidRPr="000335DD">
        <w:rPr>
          <w:rFonts w:eastAsia="MS Mincho"/>
          <w:lang w:eastAsia="en-US"/>
        </w:rPr>
        <w:t>.</w:t>
      </w:r>
      <w:r w:rsidRPr="000335DD">
        <w:rPr>
          <w:rFonts w:eastAsia="MS Mincho"/>
          <w:lang w:eastAsia="en-US"/>
        </w:rPr>
        <w:tab/>
      </w:r>
      <w:r w:rsidR="005D40FC" w:rsidRPr="000335DD">
        <w:t>Technical rationale and justification</w:t>
      </w:r>
      <w:r w:rsidRPr="000335DD">
        <w:rPr>
          <w:rFonts w:eastAsia="MS Mincho"/>
          <w:webHidden/>
          <w:lang w:eastAsia="en-US"/>
        </w:rPr>
        <w:tab/>
      </w:r>
      <w:r w:rsidRPr="000335DD">
        <w:rPr>
          <w:rFonts w:eastAsia="MS Mincho"/>
          <w:webHidden/>
          <w:lang w:eastAsia="en-US"/>
        </w:rPr>
        <w:tab/>
      </w:r>
    </w:p>
    <w:p w14:paraId="4D7BAB87" w14:textId="16CF4C83"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w:t>
      </w:r>
      <w:r w:rsidR="005D40FC" w:rsidRPr="000335DD">
        <w:rPr>
          <w:rFonts w:eastAsia="MS Mincho"/>
          <w:lang w:eastAsia="en-US"/>
        </w:rPr>
        <w:t>I</w:t>
      </w:r>
      <w:r w:rsidRPr="000335DD">
        <w:rPr>
          <w:rFonts w:eastAsia="MS Mincho"/>
          <w:lang w:eastAsia="en-US"/>
        </w:rPr>
        <w:t>.</w:t>
      </w:r>
      <w:r w:rsidRPr="000335DD">
        <w:rPr>
          <w:rFonts w:eastAsia="MS Mincho"/>
          <w:lang w:eastAsia="en-US"/>
        </w:rPr>
        <w:tab/>
      </w:r>
      <w:r w:rsidR="005D40FC" w:rsidRPr="000335DD">
        <w:t>Text of the Mutual Resolution</w:t>
      </w:r>
      <w:r w:rsidRPr="000335DD">
        <w:rPr>
          <w:rFonts w:eastAsia="MS Mincho"/>
          <w:webHidden/>
          <w:lang w:eastAsia="en-US"/>
        </w:rPr>
        <w:tab/>
      </w:r>
      <w:r w:rsidRPr="000335DD">
        <w:rPr>
          <w:rFonts w:eastAsia="MS Mincho"/>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005D40FC" w:rsidRPr="000335DD">
        <w:t>Purpose and principles</w:t>
      </w:r>
      <w:r w:rsidRPr="000335DD">
        <w:rPr>
          <w:rFonts w:eastAsia="MS Mincho"/>
          <w:lang w:eastAsia="en-US"/>
        </w:rPr>
        <w:tab/>
      </w:r>
      <w:r w:rsidRPr="000335DD">
        <w:rPr>
          <w:rFonts w:eastAsia="MS Mincho"/>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5.</w:t>
      </w:r>
      <w:r w:rsidRPr="000335DD">
        <w:rPr>
          <w:rFonts w:eastAsia="MS Mincho"/>
          <w:lang w:eastAsia="en-US"/>
        </w:rPr>
        <w:tab/>
      </w:r>
      <w:r w:rsidR="008F430C" w:rsidRPr="000335DD">
        <w:t>[Future review]</w:t>
      </w:r>
      <w:r w:rsidRPr="000335DD">
        <w:rPr>
          <w:rFonts w:eastAsia="MS Mincho"/>
          <w:webHidden/>
          <w:lang w:eastAsia="en-US"/>
        </w:rPr>
        <w:tab/>
      </w:r>
      <w:r w:rsidRPr="000335DD">
        <w:rPr>
          <w:rFonts w:eastAsia="MS Mincho"/>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6.</w:t>
      </w:r>
      <w:r w:rsidRPr="000335DD">
        <w:rPr>
          <w:rFonts w:eastAsia="MS Mincho"/>
          <w:lang w:eastAsia="en-US"/>
        </w:rPr>
        <w:tab/>
      </w:r>
      <w:r w:rsidR="008F430C" w:rsidRPr="000335DD">
        <w:t>[Language]</w:t>
      </w:r>
      <w:r w:rsidRPr="000335DD">
        <w:rPr>
          <w:rFonts w:eastAsia="MS Mincho"/>
          <w:webHidden/>
          <w:lang w:eastAsia="en-US"/>
        </w:rPr>
        <w:tab/>
      </w:r>
      <w:r w:rsidRPr="000335DD">
        <w:rPr>
          <w:rFonts w:eastAsia="MS Mincho"/>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7.</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4091AE5B" w14:textId="6C30B4FD"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8.</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9.</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10.</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2A297F">
        <w:tab/>
      </w:r>
      <w:r w:rsidR="00F42B69" w:rsidRPr="002A297F">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2A297F" w:rsidRDefault="00DF2CA6" w:rsidP="00DF2CA6">
      <w:pPr>
        <w:pStyle w:val="HChG0"/>
        <w:numPr>
          <w:ilvl w:val="0"/>
          <w:numId w:val="0"/>
        </w:numPr>
        <w:tabs>
          <w:tab w:val="clear" w:pos="851"/>
        </w:tabs>
        <w:ind w:left="2268" w:hanging="1134"/>
        <w:rPr>
          <w:lang w:val="en-GB"/>
        </w:rPr>
      </w:pPr>
      <w:bookmarkStart w:id="2" w:name="_Toc195612486"/>
      <w:bookmarkStart w:id="3" w:name="_Ref202948729"/>
      <w:bookmarkEnd w:id="1"/>
      <w:r w:rsidRPr="000335DD">
        <w:rPr>
          <w:lang w:val="en-GB"/>
        </w:rPr>
        <w:lastRenderedPageBreak/>
        <w:t>I.</w:t>
      </w:r>
      <w:r w:rsidRPr="000335DD">
        <w:rPr>
          <w:lang w:val="en-GB"/>
        </w:rPr>
        <w:tab/>
      </w:r>
      <w:r w:rsidR="00272B97" w:rsidRPr="002A297F">
        <w:rPr>
          <w:lang w:val="en-GB"/>
        </w:rPr>
        <w:t>Preamble</w:t>
      </w:r>
      <w:bookmarkEnd w:id="2"/>
      <w:bookmarkEnd w:id="3"/>
    </w:p>
    <w:p w14:paraId="74CA0989" w14:textId="72ABFEAF" w:rsidR="00016E5D" w:rsidRPr="000335DD" w:rsidRDefault="00564206" w:rsidP="000E7494">
      <w:pPr>
        <w:pStyle w:val="SingleTxtG"/>
        <w:rPr>
          <w:rFonts w:eastAsia="MS Mincho"/>
        </w:rPr>
      </w:pPr>
      <w:r w:rsidRPr="000335DD">
        <w:rPr>
          <w:rFonts w:eastAsia="MS Mincho"/>
        </w:rPr>
        <w:t>The Administrative Committee of the 1958 Agreement (AC.1) and the Executive Committee of the 1998 Agreement (AC.3),</w:t>
      </w:r>
    </w:p>
    <w:p w14:paraId="69410162" w14:textId="33D23738" w:rsidR="00F44ECC" w:rsidRPr="000335DD" w:rsidRDefault="00F44ECC" w:rsidP="000E7494">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rPr>
          <w:rFonts w:eastAsia="MS Mincho"/>
        </w:rPr>
      </w:pPr>
      <w:r w:rsidRPr="000335DD">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0335DD" w:rsidRDefault="00F44ECC" w:rsidP="000E7494">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rPr>
          <w:rFonts w:eastAsia="MS Mincho"/>
        </w:rPr>
      </w:pPr>
      <w:r w:rsidRPr="000335DD">
        <w:rPr>
          <w:rFonts w:eastAsia="MS Mincho"/>
        </w:rPr>
        <w:t xml:space="preserve">BEARING IN MIND that both Agreements facilitate the trade of wheeled vehicles, equipment and parts with </w:t>
      </w:r>
      <w:r w:rsidR="000E642B" w:rsidRPr="000335DD">
        <w:rPr>
          <w:rFonts w:eastAsia="MS Mincho"/>
        </w:rPr>
        <w:t xml:space="preserve">harmonised </w:t>
      </w:r>
      <w:r w:rsidRPr="000335DD">
        <w:rPr>
          <w:rFonts w:eastAsia="MS Mincho"/>
        </w:rPr>
        <w:t>performance requirements among the respective Contracting Parties,</w:t>
      </w:r>
    </w:p>
    <w:p w14:paraId="3E576C2D" w14:textId="40013D22" w:rsidR="00F44ECC" w:rsidRPr="000335DD" w:rsidRDefault="00F44ECC" w:rsidP="000E7494">
      <w:pPr>
        <w:pStyle w:val="SingleTxtG"/>
        <w:rPr>
          <w:rFonts w:eastAsia="MS Mincho"/>
        </w:rPr>
      </w:pPr>
      <w:r w:rsidRPr="000335DD">
        <w:rPr>
          <w:rFonts w:eastAsia="MS Mincho"/>
        </w:rPr>
        <w:t>BEARING IN MIND that this Resolution does not hold regulatory status within Contracting Parties</w:t>
      </w:r>
      <w:r w:rsidR="00CC1C0B" w:rsidRPr="000335DD">
        <w:rPr>
          <w:rFonts w:eastAsia="MS Mincho"/>
        </w:rPr>
        <w:t xml:space="preserve"> and does not constitute a global technical regulation</w:t>
      </w:r>
      <w:r w:rsidRPr="000335DD">
        <w:rPr>
          <w:rFonts w:eastAsia="MS Mincho"/>
        </w:rPr>
        <w:t>.</w:t>
      </w:r>
    </w:p>
    <w:p w14:paraId="268A967F" w14:textId="19B34461" w:rsidR="0070106E" w:rsidRPr="000335DD" w:rsidRDefault="00F44ECC" w:rsidP="000E7494">
      <w:pPr>
        <w:pStyle w:val="SingleTxtG"/>
        <w:rPr>
          <w:rFonts w:eastAsia="MS Mincho"/>
        </w:rPr>
      </w:pPr>
      <w:r w:rsidRPr="000335DD">
        <w:rPr>
          <w:rFonts w:eastAsia="MS Mincho"/>
        </w:rPr>
        <w:t>RECOMMENDS that Contracting Parties and manufacturers refer to this Mutual</w:t>
      </w:r>
      <w:r w:rsidR="008213ED" w:rsidRPr="000335DD">
        <w:rPr>
          <w:rFonts w:eastAsia="MS Mincho"/>
        </w:rPr>
        <w:t xml:space="preserve"> </w:t>
      </w:r>
      <w:r w:rsidRPr="000335DD">
        <w:rPr>
          <w:rFonts w:eastAsia="MS Mincho"/>
        </w:rPr>
        <w:t>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7EC2748F" w14:textId="5EA118AA" w:rsidR="00701BEF" w:rsidRPr="002A297F" w:rsidRDefault="00DF2CA6" w:rsidP="00DF2CA6">
      <w:pPr>
        <w:pStyle w:val="HChG0"/>
        <w:numPr>
          <w:ilvl w:val="0"/>
          <w:numId w:val="0"/>
        </w:numPr>
        <w:tabs>
          <w:tab w:val="clear" w:pos="851"/>
        </w:tabs>
        <w:ind w:left="2268" w:hanging="1134"/>
        <w:rPr>
          <w:lang w:val="en-GB"/>
        </w:rPr>
      </w:pPr>
      <w:bookmarkStart w:id="4" w:name="_Toc195612487"/>
      <w:r w:rsidRPr="000335DD">
        <w:rPr>
          <w:lang w:val="en-GB"/>
        </w:rPr>
        <w:t>II.</w:t>
      </w:r>
      <w:r w:rsidRPr="000335DD">
        <w:rPr>
          <w:lang w:val="en-GB"/>
        </w:rPr>
        <w:tab/>
      </w:r>
      <w:r w:rsidR="00656613" w:rsidRPr="002A297F">
        <w:rPr>
          <w:lang w:val="en-GB"/>
        </w:rPr>
        <w:t>Statement of technical rationale and justification</w:t>
      </w:r>
      <w:bookmarkEnd w:id="4"/>
    </w:p>
    <w:p w14:paraId="4D1229FD" w14:textId="79A1B06E" w:rsidR="005C43FB" w:rsidRPr="000335DD" w:rsidRDefault="00DF2CA6" w:rsidP="00DF2CA6">
      <w:pPr>
        <w:pStyle w:val="H1G"/>
        <w:tabs>
          <w:tab w:val="clear" w:pos="851"/>
        </w:tabs>
        <w:ind w:left="2268"/>
        <w:rPr>
          <w:rFonts w:eastAsia="MS Mincho"/>
        </w:rPr>
      </w:pPr>
      <w:bookmarkStart w:id="5" w:name="_Toc195612488"/>
      <w:r w:rsidRPr="000335DD">
        <w:rPr>
          <w:rFonts w:eastAsia="MS Mincho"/>
        </w:rPr>
        <w:t>1.</w:t>
      </w:r>
      <w:r w:rsidRPr="000335DD">
        <w:rPr>
          <w:rFonts w:eastAsia="MS Mincho"/>
        </w:rPr>
        <w:tab/>
      </w:r>
      <w:r w:rsidR="00B900E1" w:rsidRPr="000335DD">
        <w:t>Introduction</w:t>
      </w:r>
      <w:bookmarkEnd w:id="5"/>
    </w:p>
    <w:p w14:paraId="71100928" w14:textId="6B1CDB33" w:rsidR="00441AE3" w:rsidRPr="000335DD" w:rsidRDefault="00441AE3" w:rsidP="00C55C4A">
      <w:pPr>
        <w:pStyle w:val="Caro2"/>
        <w:numPr>
          <w:ilvl w:val="0"/>
          <w:numId w:val="0"/>
        </w:numPr>
        <w:ind w:left="2268"/>
      </w:pPr>
      <w:bookmarkStart w:id="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147C8D0B" w:rsidR="00441AE3" w:rsidRPr="000335DD" w:rsidRDefault="00441AE3" w:rsidP="00C55C4A">
      <w:pPr>
        <w:pStyle w:val="Caro2"/>
        <w:numPr>
          <w:ilvl w:val="0"/>
          <w:numId w:val="0"/>
        </w:numPr>
        <w:ind w:left="2268"/>
      </w:pPr>
      <w:bookmarkStart w:id="7"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term societal goals. Sound and reasoned resource use and climate change mitigation are key preoccupation of citizens, corporations, investors, legislator and society as a whole.</w:t>
      </w:r>
      <w:bookmarkEnd w:id="7"/>
    </w:p>
    <w:p w14:paraId="11FD234B" w14:textId="70CAE19D" w:rsidR="00441AE3" w:rsidRPr="000335DD" w:rsidRDefault="00441AE3" w:rsidP="00C55C4A">
      <w:pPr>
        <w:pStyle w:val="Caro2"/>
        <w:numPr>
          <w:ilvl w:val="0"/>
          <w:numId w:val="0"/>
        </w:numPr>
        <w:ind w:left="2268"/>
      </w:pPr>
      <w:bookmarkStart w:id="8"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8"/>
    </w:p>
    <w:p w14:paraId="373F9C42" w14:textId="28BCA328" w:rsidR="00441AE3" w:rsidRPr="000335DD" w:rsidRDefault="0007326F" w:rsidP="00C55C4A">
      <w:pPr>
        <w:pStyle w:val="Caro2"/>
        <w:numPr>
          <w:ilvl w:val="0"/>
          <w:numId w:val="0"/>
        </w:numPr>
        <w:ind w:left="2268"/>
      </w:pPr>
      <w:bookmarkStart w:id="9"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0" w:name="_Ref188451560"/>
      <w:r w:rsidR="00F777FB" w:rsidRPr="000335DD">
        <w:t>s</w:t>
      </w:r>
      <w:r w:rsidR="00441AE3" w:rsidRPr="000335DD">
        <w:rPr>
          <w:vertAlign w:val="superscript"/>
        </w:rPr>
        <w:footnoteReference w:id="3"/>
      </w:r>
      <w:bookmarkEnd w:id="10"/>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2906D2" w:rsidRPr="000335DD">
        <w:rPr>
          <w:vertAlign w:val="superscript"/>
        </w:rPr>
        <w:t>1</w:t>
      </w:r>
      <w:r w:rsidR="00441AE3" w:rsidRPr="000335DD">
        <w:rPr>
          <w:vertAlign w:val="superscript"/>
        </w:rPr>
        <w:fldChar w:fldCharType="end"/>
      </w:r>
      <w:r w:rsidR="00441AE3" w:rsidRPr="000335DD">
        <w:t>).</w:t>
      </w:r>
      <w:bookmarkEnd w:id="9"/>
    </w:p>
    <w:p w14:paraId="1E5A69AB" w14:textId="73DD4148" w:rsidR="00441AE3" w:rsidRPr="000335DD" w:rsidRDefault="00801A2B" w:rsidP="00C55C4A">
      <w:pPr>
        <w:pStyle w:val="Caro2"/>
        <w:numPr>
          <w:ilvl w:val="0"/>
          <w:numId w:val="0"/>
        </w:numPr>
        <w:ind w:left="2268"/>
      </w:pPr>
      <w:bookmarkStart w:id="11"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w:t>
      </w:r>
      <w:r w:rsidR="00441AE3" w:rsidRPr="000335DD">
        <w:lastRenderedPageBreak/>
        <w:t xml:space="preserve">to manufacturing, use and dismantling / recycling at the </w:t>
      </w:r>
      <w:r w:rsidR="00E30B45" w:rsidRPr="000335DD">
        <w:t>end-of-</w:t>
      </w:r>
      <w:r w:rsidR="00441AE3" w:rsidRPr="000335DD">
        <w:t>life</w:t>
      </w:r>
      <w:r w:rsidR="00434802" w:rsidRPr="000335DD">
        <w:t xml:space="preserve"> (EoL)</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1"/>
    </w:p>
    <w:p w14:paraId="0D9488DC" w14:textId="3747696B" w:rsidR="00441AE3" w:rsidRPr="000335DD" w:rsidRDefault="003A7DF7" w:rsidP="00C55C4A">
      <w:pPr>
        <w:pStyle w:val="Caro2"/>
        <w:numPr>
          <w:ilvl w:val="0"/>
          <w:numId w:val="0"/>
        </w:numPr>
        <w:ind w:left="2268"/>
      </w:pPr>
      <w:bookmarkStart w:id="12"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22AD1EE7" w:rsidR="00F02CB5" w:rsidRPr="000335DD" w:rsidRDefault="00441AE3" w:rsidP="00C55C4A">
      <w:pPr>
        <w:pStyle w:val="Caro2"/>
        <w:numPr>
          <w:ilvl w:val="0"/>
          <w:numId w:val="0"/>
        </w:numPr>
        <w:ind w:left="2268"/>
      </w:pPr>
      <w:bookmarkStart w:id="13"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3"/>
      <w:r w:rsidR="00F02CB5" w:rsidRPr="000335DD">
        <w:t xml:space="preserve"> </w:t>
      </w:r>
    </w:p>
    <w:p w14:paraId="707FDEC8" w14:textId="3ECFDDE6" w:rsidR="00B81000" w:rsidRPr="000335DD" w:rsidRDefault="00DF2CA6" w:rsidP="00DF2CA6">
      <w:pPr>
        <w:pStyle w:val="H1G"/>
        <w:tabs>
          <w:tab w:val="clear" w:pos="851"/>
        </w:tabs>
        <w:ind w:left="2268"/>
      </w:pPr>
      <w:bookmarkStart w:id="14" w:name="_Toc195612489"/>
      <w:r w:rsidRPr="000335DD">
        <w:t>2.</w:t>
      </w:r>
      <w:r w:rsidRPr="000335DD">
        <w:tab/>
      </w:r>
      <w:r w:rsidR="00C86829" w:rsidRPr="000335DD">
        <w:t>Methodolo</w:t>
      </w:r>
      <w:r w:rsidR="00AE128F" w:rsidRPr="000335DD">
        <w:t>gy background</w:t>
      </w:r>
      <w:bookmarkEnd w:id="14"/>
    </w:p>
    <w:p w14:paraId="359C6362" w14:textId="44BF0DC4" w:rsidR="00701C95" w:rsidRPr="000335DD" w:rsidRDefault="00701C95" w:rsidP="003847BD">
      <w:pPr>
        <w:pStyle w:val="Caro2"/>
        <w:numPr>
          <w:ilvl w:val="0"/>
          <w:numId w:val="0"/>
        </w:numPr>
        <w:ind w:left="2268"/>
      </w:pPr>
      <w:bookmarkStart w:id="15"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6CA30A58" w:rsidR="00701C95" w:rsidRPr="000335DD" w:rsidRDefault="00701C95" w:rsidP="003847BD">
      <w:pPr>
        <w:pStyle w:val="Caro2"/>
        <w:numPr>
          <w:ilvl w:val="0"/>
          <w:numId w:val="0"/>
        </w:numPr>
        <w:ind w:left="2268"/>
      </w:pPr>
      <w:bookmarkStart w:id="16"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6"/>
    </w:p>
    <w:p w14:paraId="7083ECB1" w14:textId="183B7DDA" w:rsidR="00701C95" w:rsidRPr="000335DD" w:rsidRDefault="00701C95" w:rsidP="003847BD">
      <w:pPr>
        <w:pStyle w:val="Caro2"/>
        <w:numPr>
          <w:ilvl w:val="0"/>
          <w:numId w:val="0"/>
        </w:numPr>
        <w:ind w:left="2268"/>
      </w:pPr>
      <w:bookmarkStart w:id="17"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w:t>
      </w:r>
      <w:commentRangeStart w:id="18"/>
      <w:commentRangeStart w:id="19"/>
      <w:r w:rsidR="00441A93" w:rsidRPr="000335DD">
        <w:t>methodology</w:t>
      </w:r>
      <w:commentRangeEnd w:id="18"/>
      <w:r w:rsidR="009E1BD4" w:rsidRPr="000335DD">
        <w:rPr>
          <w:rStyle w:val="Marquedecommentaire"/>
          <w:rFonts w:eastAsia="SimSun"/>
          <w:sz w:val="20"/>
          <w:szCs w:val="20"/>
        </w:rPr>
        <w:commentReference w:id="18"/>
      </w:r>
      <w:commentRangeEnd w:id="19"/>
      <w:r w:rsidR="00A521E8" w:rsidRPr="000335DD">
        <w:rPr>
          <w:rStyle w:val="Marquedecommentaire"/>
          <w:rFonts w:eastAsia="SimSun"/>
          <w:sz w:val="20"/>
          <w:szCs w:val="20"/>
        </w:rPr>
        <w:commentReference w:id="19"/>
      </w:r>
      <w:r w:rsidR="00441A93" w:rsidRPr="000335DD">
        <w:t>]</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0E0753E4" w:rsidR="00701C95" w:rsidRPr="000335DD" w:rsidRDefault="00701C95" w:rsidP="003847BD">
      <w:pPr>
        <w:pStyle w:val="Caro2"/>
        <w:numPr>
          <w:ilvl w:val="0"/>
          <w:numId w:val="0"/>
        </w:numPr>
        <w:ind w:left="2268"/>
      </w:pPr>
      <w:bookmarkStart w:id="20"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The methodology shall be</w:t>
      </w:r>
      <w:r w:rsidR="007D66D6" w:rsidRPr="000335DD">
        <w:t xml:space="preserve"> </w:t>
      </w:r>
      <w:r w:rsidR="00A91D73" w:rsidRPr="002A297F">
        <w:t>has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0"/>
    </w:p>
    <w:p w14:paraId="2FC39300" w14:textId="1EF0D4AE" w:rsidR="00AE128F" w:rsidRPr="000335DD" w:rsidRDefault="00DF2CA6" w:rsidP="00DF2CA6">
      <w:pPr>
        <w:pStyle w:val="H1G"/>
        <w:tabs>
          <w:tab w:val="clear" w:pos="851"/>
        </w:tabs>
        <w:ind w:left="2268"/>
      </w:pPr>
      <w:bookmarkStart w:id="21" w:name="_Toc195612490"/>
      <w:r w:rsidRPr="000335DD">
        <w:t>3.</w:t>
      </w:r>
      <w:r w:rsidRPr="000335DD">
        <w:tab/>
      </w:r>
      <w:r w:rsidR="00A374CF" w:rsidRPr="000335DD">
        <w:t xml:space="preserve">Existing regulations and standards </w:t>
      </w:r>
      <w:bookmarkEnd w:id="21"/>
    </w:p>
    <w:p w14:paraId="40DE17AA" w14:textId="287ADFB9" w:rsidR="000E3688" w:rsidRPr="000335DD" w:rsidRDefault="000E3688" w:rsidP="00FC422A">
      <w:pPr>
        <w:pStyle w:val="Caro2"/>
        <w:numPr>
          <w:ilvl w:val="0"/>
          <w:numId w:val="0"/>
        </w:numPr>
        <w:ind w:left="2268"/>
      </w:pPr>
      <w:bookmarkStart w:id="22"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2"/>
      <w:r w:rsidRPr="000335DD">
        <w:t xml:space="preserve"> </w:t>
      </w:r>
    </w:p>
    <w:p w14:paraId="233EA78E" w14:textId="77777777" w:rsidR="000E3688" w:rsidRPr="000335DD" w:rsidRDefault="000E3688" w:rsidP="00FC422A">
      <w:pPr>
        <w:pStyle w:val="Caro2"/>
        <w:numPr>
          <w:ilvl w:val="0"/>
          <w:numId w:val="0"/>
        </w:numPr>
        <w:ind w:left="2268"/>
      </w:pPr>
      <w:bookmarkStart w:id="23" w:name="_Toc204941711"/>
      <w:r w:rsidRPr="000335DD">
        <w:t>Examples of existing standards:</w:t>
      </w:r>
      <w:bookmarkEnd w:id="23"/>
      <w:r w:rsidRPr="000335DD">
        <w:t xml:space="preserve"> </w:t>
      </w:r>
    </w:p>
    <w:p w14:paraId="35AEC169" w14:textId="33B4175B"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ISO 14040</w:t>
      </w:r>
      <w:r w:rsidR="00C3141A"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&amp; 14044</w:t>
      </w:r>
      <w:r w:rsidR="007B5B54"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365011" w:rsidRPr="000335DD">
        <w:rPr>
          <w:rFonts w:eastAsia="MS Mincho"/>
          <w:noProof/>
          <w:color w:val="0D0D0D" w:themeColor="text1" w:themeTint="F2"/>
          <w:kern w:val="2"/>
          <w:lang w:val="en-GB" w:eastAsia="ja-JP"/>
        </w:rPr>
        <w:t xml:space="preserve">ISO </w:t>
      </w:r>
      <w:r w:rsidR="00E0775C" w:rsidRPr="000335DD">
        <w:rPr>
          <w:rFonts w:eastAsia="MS Mincho"/>
          <w:noProof/>
          <w:color w:val="0D0D0D" w:themeColor="text1" w:themeTint="F2"/>
          <w:kern w:val="2"/>
          <w:lang w:val="en-GB" w:eastAsia="ja-JP"/>
        </w:rPr>
        <w:t>14067:2018 Greenhouse gases — Carbon footprint of products — Requirements and guidelines for quantification.</w:t>
      </w:r>
      <w:r w:rsidR="000E3688" w:rsidRPr="000335DD">
        <w:rPr>
          <w:rFonts w:eastAsia="MS Mincho"/>
          <w:noProof/>
          <w:color w:val="0D0D0D" w:themeColor="text1" w:themeTint="F2"/>
          <w:kern w:val="2"/>
          <w:lang w:val="en-GB" w:eastAsia="ja-JP"/>
        </w:rPr>
        <w:t xml:space="preserve"> </w:t>
      </w:r>
      <w:r w:rsidR="000E3688" w:rsidRPr="000335DD">
        <w:rPr>
          <w:rFonts w:eastAsia="MS Mincho"/>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4" w:name="_Toc204941712"/>
      <w:r w:rsidRPr="000335DD">
        <w:t>Examples of existing guidelines from the automotive industry:</w:t>
      </w:r>
      <w:bookmarkEnd w:id="24"/>
      <w:r w:rsidRPr="000335DD">
        <w:t xml:space="preserve"> </w:t>
      </w:r>
    </w:p>
    <w:p w14:paraId="138CF850" w14:textId="4B5DBBDD" w:rsidR="005A1099"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5A1099" w:rsidRPr="000335DD">
        <w:rPr>
          <w:rFonts w:eastAsia="MS Mincho"/>
          <w:noProof/>
          <w:color w:val="0D0D0D" w:themeColor="text1" w:themeTint="F2"/>
          <w:kern w:val="2"/>
          <w:lang w:val="en-GB" w:eastAsia="ja-JP"/>
        </w:rPr>
        <w:t>EPD PCR passenger cars</w:t>
      </w:r>
      <w:r w:rsidR="00355644" w:rsidRPr="000335DD">
        <w:rPr>
          <w:rStyle w:val="Appelnotedebasdep"/>
          <w:rFonts w:eastAsia="MS Mincho"/>
          <w:noProof/>
          <w:color w:val="0D0D0D" w:themeColor="text1" w:themeTint="F2"/>
          <w:kern w:val="2"/>
          <w:lang w:val="en-GB" w:eastAsia="ja-JP"/>
        </w:rPr>
        <w:footnoteReference w:id="4"/>
      </w:r>
      <w:r w:rsidR="005A1099" w:rsidRPr="000335DD">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PFA LCA guidelines</w:t>
      </w:r>
      <w:r w:rsidR="000E3688" w:rsidRPr="000335DD">
        <w:rPr>
          <w:rFonts w:eastAsia="MS Mincho"/>
          <w:noProof/>
          <w:color w:val="0D0D0D" w:themeColor="text1" w:themeTint="F2"/>
          <w:kern w:val="2"/>
          <w:vertAlign w:val="superscript"/>
          <w:lang w:val="en-GB" w:eastAsia="ja-JP"/>
        </w:rPr>
        <w:footnoteReference w:id="5"/>
      </w:r>
      <w:r w:rsidR="000E3688" w:rsidRPr="000335DD">
        <w:rPr>
          <w:rFonts w:eastAsia="MS Mincho"/>
          <w:noProof/>
          <w:color w:val="0D0D0D" w:themeColor="text1" w:themeTint="F2"/>
          <w:kern w:val="2"/>
          <w:lang w:val="en-GB" w:eastAsia="ja-JP"/>
        </w:rPr>
        <w:t>: where the French automotive platform provided methodological guideline</w:t>
      </w:r>
      <w:r w:rsidR="00CE47E5" w:rsidRPr="000335DD">
        <w:rPr>
          <w:rFonts w:eastAsia="MS Mincho"/>
          <w:noProof/>
          <w:color w:val="0D0D0D" w:themeColor="text1" w:themeTint="F2"/>
          <w:kern w:val="2"/>
          <w:lang w:val="en-GB" w:eastAsia="ja-JP"/>
        </w:rPr>
        <w:t>s</w:t>
      </w:r>
      <w:r w:rsidR="000E3688" w:rsidRPr="000335DD">
        <w:rPr>
          <w:rFonts w:eastAsia="MS Mincho"/>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(c)</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VDA LCA guidelines</w:t>
      </w:r>
      <w:r w:rsidR="000E3688" w:rsidRPr="000335DD">
        <w:rPr>
          <w:rFonts w:eastAsia="MS Mincho"/>
          <w:noProof/>
          <w:color w:val="0D0D0D" w:themeColor="text1" w:themeTint="F2"/>
          <w:kern w:val="2"/>
          <w:vertAlign w:val="superscript"/>
          <w:lang w:val="en-GB" w:eastAsia="ja-JP"/>
        </w:rPr>
        <w:footnoteReference w:id="6"/>
      </w:r>
      <w:r w:rsidR="000E3688" w:rsidRPr="000335DD">
        <w:rPr>
          <w:rFonts w:eastAsia="MS Mincho"/>
          <w:noProof/>
          <w:color w:val="0D0D0D" w:themeColor="text1" w:themeTint="F2"/>
          <w:kern w:val="2"/>
          <w:lang w:val="en-GB" w:eastAsia="ja-JP"/>
        </w:rPr>
        <w:t xml:space="preserve">: where the </w:t>
      </w:r>
      <w:r w:rsidR="00837CE1" w:rsidRPr="000335DD">
        <w:rPr>
          <w:rFonts w:eastAsia="MS Mincho"/>
          <w:noProof/>
          <w:color w:val="0D0D0D" w:themeColor="text1" w:themeTint="F2"/>
          <w:kern w:val="2"/>
          <w:lang w:val="en-GB" w:eastAsia="ja-JP"/>
        </w:rPr>
        <w:t xml:space="preserve">German Association of the Automotive Industry </w:t>
      </w:r>
      <w:r w:rsidR="000E3688" w:rsidRPr="000335DD">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Paragraphedeliste"/>
        <w:widowControl w:val="0"/>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(d)</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JAMA LCA guidelines</w:t>
      </w:r>
      <w:r w:rsidR="005D7734" w:rsidRPr="000335DD">
        <w:rPr>
          <w:rFonts w:eastAsia="MS Mincho"/>
          <w:noProof/>
          <w:color w:val="0D0D0D" w:themeColor="text1" w:themeTint="F2"/>
          <w:kern w:val="2"/>
          <w:vertAlign w:val="superscript"/>
          <w:lang w:val="en-GB" w:eastAsia="ja-JP"/>
        </w:rPr>
        <w:footnoteReference w:id="7"/>
      </w:r>
      <w:r w:rsidR="000E3688" w:rsidRPr="000335DD">
        <w:rPr>
          <w:rFonts w:eastAsia="MS Mincho"/>
          <w:noProof/>
          <w:color w:val="0D0D0D" w:themeColor="text1" w:themeTint="F2"/>
          <w:kern w:val="2"/>
          <w:lang w:val="en-GB" w:eastAsia="ja-JP"/>
        </w:rPr>
        <w:t xml:space="preserve">: </w:t>
      </w:r>
      <w:r w:rsidR="00837CE1" w:rsidRPr="000335DD">
        <w:rPr>
          <w:rFonts w:eastAsia="MS Mincho"/>
          <w:noProof/>
          <w:color w:val="0D0D0D" w:themeColor="text1" w:themeTint="F2"/>
          <w:kern w:val="2"/>
          <w:lang w:val="en-GB" w:eastAsia="ja-JP"/>
        </w:rPr>
        <w:t xml:space="preserve">the </w:t>
      </w:r>
      <w:r w:rsidR="000E3688" w:rsidRPr="000335DD">
        <w:rPr>
          <w:rFonts w:eastAsia="MS Mincho"/>
          <w:noProof/>
          <w:color w:val="0D0D0D" w:themeColor="text1" w:themeTint="F2"/>
          <w:kern w:val="2"/>
          <w:lang w:val="en-GB" w:eastAsia="ja-JP"/>
        </w:rPr>
        <w:t xml:space="preserve">Japanese </w:t>
      </w:r>
      <w:r w:rsidR="00E97B18" w:rsidRPr="000335DD">
        <w:rPr>
          <w:rFonts w:eastAsia="MS Mincho"/>
          <w:noProof/>
          <w:color w:val="0D0D0D" w:themeColor="text1" w:themeTint="F2"/>
          <w:kern w:val="2"/>
          <w:lang w:val="en-GB" w:eastAsia="ja-JP"/>
        </w:rPr>
        <w:t xml:space="preserve">Automobile Manufacturers Association </w:t>
      </w:r>
      <w:r w:rsidR="000E3688" w:rsidRPr="000335DD">
        <w:rPr>
          <w:rFonts w:eastAsia="MS Mincho"/>
          <w:noProof/>
          <w:color w:val="0D0D0D" w:themeColor="text1" w:themeTint="F2"/>
          <w:kern w:val="2"/>
          <w:lang w:val="en-GB" w:eastAsia="ja-JP"/>
        </w:rPr>
        <w:t xml:space="preserve">provided a certified methodology for passenger car, truck, bus and motorcycle, focusing on </w:t>
      </w:r>
      <w:r w:rsidR="00E97B18" w:rsidRPr="000335DD">
        <w:rPr>
          <w:rFonts w:eastAsia="MS Mincho"/>
          <w:noProof/>
          <w:color w:val="0D0D0D" w:themeColor="text1" w:themeTint="F2"/>
          <w:kern w:val="2"/>
          <w:lang w:val="en-GB" w:eastAsia="ja-JP"/>
        </w:rPr>
        <w:t xml:space="preserve">GHG emissions </w:t>
      </w:r>
      <w:r w:rsidR="000E3688" w:rsidRPr="000335DD">
        <w:rPr>
          <w:rFonts w:eastAsia="MS Mincho"/>
          <w:noProof/>
          <w:color w:val="0D0D0D" w:themeColor="text1" w:themeTint="F2"/>
          <w:kern w:val="2"/>
          <w:lang w:val="en-GB" w:eastAsia="ja-JP"/>
        </w:rPr>
        <w:t xml:space="preserve">only. </w:t>
      </w:r>
    </w:p>
    <w:p w14:paraId="7EE6C06A" w14:textId="77B65001" w:rsidR="00A374CF" w:rsidRPr="000335DD" w:rsidRDefault="00DF2CA6" w:rsidP="00DF2CA6">
      <w:pPr>
        <w:pStyle w:val="H1G"/>
        <w:tabs>
          <w:tab w:val="clear" w:pos="851"/>
        </w:tabs>
        <w:ind w:left="2268"/>
      </w:pPr>
      <w:bookmarkStart w:id="25" w:name="_Toc195612491"/>
      <w:r w:rsidRPr="000335DD">
        <w:t>4.</w:t>
      </w:r>
      <w:r w:rsidRPr="000335DD">
        <w:tab/>
      </w:r>
      <w:r w:rsidR="00A77303" w:rsidRPr="000335DD">
        <w:t xml:space="preserve">Technical rationale and justification </w:t>
      </w:r>
      <w:bookmarkEnd w:id="25"/>
    </w:p>
    <w:p w14:paraId="291BD448" w14:textId="1BCDF6AE" w:rsidR="00EA3C6F" w:rsidRPr="000335DD" w:rsidRDefault="00EA3C6F" w:rsidP="00244765">
      <w:pPr>
        <w:pStyle w:val="Caro2"/>
        <w:numPr>
          <w:ilvl w:val="0"/>
          <w:numId w:val="0"/>
        </w:numPr>
        <w:ind w:left="2268"/>
      </w:pPr>
      <w:bookmarkStart w:id="26"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26"/>
    </w:p>
    <w:p w14:paraId="62129510" w14:textId="6E9B7051" w:rsidR="005C66A2" w:rsidRPr="002A297F" w:rsidRDefault="00DF2CA6" w:rsidP="00DF2CA6">
      <w:pPr>
        <w:pStyle w:val="HChG0"/>
        <w:numPr>
          <w:ilvl w:val="0"/>
          <w:numId w:val="0"/>
        </w:numPr>
        <w:tabs>
          <w:tab w:val="clear" w:pos="851"/>
        </w:tabs>
        <w:ind w:left="2268" w:hanging="1134"/>
        <w:rPr>
          <w:lang w:val="en-GB"/>
        </w:rPr>
      </w:pPr>
      <w:bookmarkStart w:id="27" w:name="_Toc196374180"/>
      <w:bookmarkStart w:id="28" w:name="_Toc199055358"/>
      <w:bookmarkStart w:id="29" w:name="_Toc199059012"/>
      <w:bookmarkStart w:id="30" w:name="_Toc202861214"/>
      <w:bookmarkStart w:id="31" w:name="_Toc203062749"/>
      <w:bookmarkStart w:id="32" w:name="_Toc203568388"/>
      <w:bookmarkStart w:id="33" w:name="_Toc203576629"/>
      <w:bookmarkStart w:id="34" w:name="_Toc203577985"/>
      <w:bookmarkStart w:id="35" w:name="_Toc203636697"/>
      <w:bookmarkStart w:id="36" w:name="_Toc203638049"/>
      <w:bookmarkStart w:id="37" w:name="_Toc203656290"/>
      <w:bookmarkEnd w:id="27"/>
      <w:bookmarkEnd w:id="28"/>
      <w:bookmarkEnd w:id="29"/>
      <w:bookmarkEnd w:id="30"/>
      <w:bookmarkEnd w:id="31"/>
      <w:bookmarkEnd w:id="32"/>
      <w:bookmarkEnd w:id="33"/>
      <w:bookmarkEnd w:id="34"/>
      <w:bookmarkEnd w:id="35"/>
      <w:bookmarkEnd w:id="36"/>
      <w:bookmarkEnd w:id="37"/>
      <w:r w:rsidRPr="000335DD">
        <w:rPr>
          <w:lang w:val="en-GB"/>
        </w:rPr>
        <w:t>III.</w:t>
      </w:r>
      <w:r w:rsidRPr="000335DD">
        <w:rPr>
          <w:lang w:val="en-GB"/>
        </w:rPr>
        <w:tab/>
      </w:r>
      <w:r w:rsidR="00F25F0C" w:rsidRPr="002A297F">
        <w:rPr>
          <w:lang w:val="en-GB"/>
        </w:rPr>
        <w:t>Text of the Mutual</w:t>
      </w:r>
      <w:r w:rsidR="009A0B9A" w:rsidRPr="002A297F">
        <w:rPr>
          <w:lang w:val="en-GB"/>
        </w:rPr>
        <w:t xml:space="preserve"> </w:t>
      </w:r>
      <w:r w:rsidR="00F25F0C" w:rsidRPr="002A297F">
        <w:rPr>
          <w:lang w:val="en-GB"/>
        </w:rPr>
        <w:t xml:space="preserve">Resolution </w:t>
      </w:r>
    </w:p>
    <w:p w14:paraId="3759B1BE" w14:textId="4AB62B64" w:rsidR="00870FC1" w:rsidRPr="000335DD" w:rsidRDefault="00DF2CA6" w:rsidP="00DF2CA6">
      <w:pPr>
        <w:pStyle w:val="H1G"/>
        <w:tabs>
          <w:tab w:val="clear" w:pos="851"/>
        </w:tabs>
        <w:ind w:left="2268"/>
      </w:pPr>
      <w:bookmarkStart w:id="38" w:name="_Toc202861217"/>
      <w:bookmarkStart w:id="39" w:name="_Toc203062752"/>
      <w:bookmarkStart w:id="40" w:name="_Toc203568391"/>
      <w:bookmarkStart w:id="41" w:name="_Toc203576632"/>
      <w:bookmarkStart w:id="42" w:name="_Toc203577988"/>
      <w:bookmarkStart w:id="43" w:name="_Toc203636700"/>
      <w:bookmarkStart w:id="44" w:name="_Toc203638052"/>
      <w:bookmarkStart w:id="45" w:name="_Toc203656293"/>
      <w:bookmarkEnd w:id="38"/>
      <w:bookmarkEnd w:id="39"/>
      <w:bookmarkEnd w:id="40"/>
      <w:bookmarkEnd w:id="41"/>
      <w:bookmarkEnd w:id="42"/>
      <w:bookmarkEnd w:id="43"/>
      <w:bookmarkEnd w:id="44"/>
      <w:bookmarkEnd w:id="45"/>
      <w:r w:rsidRPr="000335DD">
        <w:t>1.</w:t>
      </w:r>
      <w:r w:rsidRPr="000335DD">
        <w:tab/>
      </w:r>
      <w:r w:rsidR="00870FC1" w:rsidRPr="000335DD">
        <w:t>Purpose and principles</w:t>
      </w:r>
    </w:p>
    <w:p w14:paraId="31434362" w14:textId="7AEA95CD"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2A297F">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2A297F">
        <w:t>-</w:t>
      </w:r>
      <w:r w:rsidR="006E6761" w:rsidRPr="000335DD">
        <w:t>duty vehicles</w:t>
      </w:r>
      <w:r w:rsidR="00521F5D" w:rsidRPr="000335DD">
        <w:t>.</w:t>
      </w:r>
    </w:p>
    <w:p w14:paraId="7C7CCC22" w14:textId="59731BD9" w:rsidR="00177EF1" w:rsidRPr="000335DD" w:rsidRDefault="00ED7925" w:rsidP="00951CC8">
      <w:pPr>
        <w:pStyle w:val="SingleTxtG"/>
        <w:tabs>
          <w:tab w:val="left" w:pos="2268"/>
        </w:tabs>
        <w:ind w:left="2268" w:hanging="1134"/>
      </w:pPr>
      <w:r w:rsidRPr="000335DD">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10DF5CEE"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r w:rsidRPr="000335DD">
        <w:rPr>
          <w:spacing w:val="-2"/>
          <w:lang w:val="en-US" w:eastAsia="en-US"/>
        </w:rPr>
        <w:tab/>
      </w:r>
      <w:r w:rsidR="00177EF1" w:rsidRPr="000335DD">
        <w:tab/>
        <w:t>Completeness</w:t>
      </w:r>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r w:rsidRPr="000335DD">
        <w:rPr>
          <w:spacing w:val="-2"/>
          <w:lang w:val="en-US" w:eastAsia="en-US"/>
        </w:rPr>
        <w:tab/>
      </w:r>
      <w:r w:rsidR="00177EF1" w:rsidRPr="000335DD">
        <w:tab/>
        <w:t>Consistency</w:t>
      </w:r>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r w:rsidRPr="000335DD">
        <w:rPr>
          <w:spacing w:val="-2"/>
          <w:lang w:val="en-US" w:eastAsia="en-US"/>
        </w:rPr>
        <w:tab/>
      </w:r>
      <w:r w:rsidR="00177EF1" w:rsidRPr="000335DD">
        <w:tab/>
        <w:t>Accuracy</w:t>
      </w:r>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r w:rsidRPr="000335DD">
        <w:rPr>
          <w:spacing w:val="-2"/>
          <w:lang w:val="en-US" w:eastAsia="en-US"/>
        </w:rPr>
        <w:tab/>
      </w:r>
      <w:r w:rsidR="00177EF1" w:rsidRPr="000335DD">
        <w:tab/>
        <w:t>Transparency</w:t>
      </w:r>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0AEEEF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2A297F">
        <w:t>-</w:t>
      </w:r>
      <w:r w:rsidR="00447669" w:rsidRPr="000335DD">
        <w:t>duty vehicles</w:t>
      </w:r>
      <w:r w:rsidR="00E162EB" w:rsidRPr="000335DD">
        <w:rPr>
          <w:rStyle w:val="Appelnotedebasdep"/>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46" w:name="_Toc204941715"/>
      <w:r w:rsidRPr="000335DD">
        <w:t>3.1.</w:t>
      </w:r>
      <w:r w:rsidRPr="000335DD">
        <w:tab/>
      </w:r>
      <w:r w:rsidR="00BB6593" w:rsidRPr="000335DD">
        <w:t>"</w:t>
      </w:r>
      <w:r w:rsidR="000E4BD8" w:rsidRPr="000335DD">
        <w:rPr>
          <w:i/>
          <w:iCs/>
        </w:rPr>
        <w:t>Allocation</w:t>
      </w:r>
      <w:r w:rsidR="00950A28" w:rsidRPr="000335DD">
        <w:t>" means:</w:t>
      </w:r>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47" w:name="_Ref200129013"/>
      <w:r w:rsidR="001D7B87" w:rsidRPr="000335DD">
        <w:rPr>
          <w:rStyle w:val="Appelnotedebasdep"/>
        </w:rPr>
        <w:footnoteReference w:id="8"/>
      </w:r>
      <w:bookmarkEnd w:id="46"/>
      <w:bookmarkEnd w:id="47"/>
    </w:p>
    <w:p w14:paraId="6D40990A" w14:textId="387889F8" w:rsidR="000E4BD8" w:rsidRPr="000335DD" w:rsidRDefault="00DF2CA6" w:rsidP="00DF2CA6">
      <w:pPr>
        <w:pStyle w:val="Caro2"/>
        <w:numPr>
          <w:ilvl w:val="0"/>
          <w:numId w:val="0"/>
        </w:numPr>
        <w:tabs>
          <w:tab w:val="left" w:pos="2268"/>
        </w:tabs>
        <w:ind w:left="2268" w:hanging="1134"/>
      </w:pPr>
      <w:bookmarkStart w:id="48" w:name="_Toc204941716"/>
      <w:r w:rsidRPr="000335DD">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49" w:name="_Ref200115277"/>
      <w:r w:rsidR="007F19A5" w:rsidRPr="000335DD">
        <w:rPr>
          <w:rStyle w:val="Appelnotedebasdep"/>
        </w:rPr>
        <w:footnoteReference w:id="9"/>
      </w:r>
      <w:bookmarkEnd w:id="48"/>
      <w:bookmarkEnd w:id="49"/>
    </w:p>
    <w:p w14:paraId="623C0BD8" w14:textId="3F761FE5" w:rsidR="000E4BD8" w:rsidRPr="000335DD" w:rsidRDefault="00DF2CA6" w:rsidP="00DF2CA6">
      <w:pPr>
        <w:pStyle w:val="Caro2"/>
        <w:numPr>
          <w:ilvl w:val="0"/>
          <w:numId w:val="0"/>
        </w:numPr>
        <w:tabs>
          <w:tab w:val="left" w:pos="2268"/>
        </w:tabs>
        <w:ind w:left="2268" w:hanging="1134"/>
      </w:pPr>
      <w:bookmarkStart w:id="50"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51" w:name="_Ref200029320"/>
      <w:r w:rsidR="007F19A5" w:rsidRPr="000335DD">
        <w:rPr>
          <w:rStyle w:val="Appelnotedebasdep"/>
        </w:rPr>
        <w:footnoteReference w:id="10"/>
      </w:r>
      <w:bookmarkEnd w:id="50"/>
      <w:bookmarkEnd w:id="51"/>
    </w:p>
    <w:p w14:paraId="349F3702" w14:textId="6C81E1DD" w:rsidR="000E4BD8" w:rsidRPr="000335DD" w:rsidRDefault="00DF2CA6" w:rsidP="00DF2CA6">
      <w:pPr>
        <w:pStyle w:val="Caro2"/>
        <w:numPr>
          <w:ilvl w:val="0"/>
          <w:numId w:val="0"/>
        </w:numPr>
        <w:tabs>
          <w:tab w:val="left" w:pos="2268"/>
        </w:tabs>
        <w:ind w:left="2268" w:hanging="1134"/>
      </w:pPr>
      <w:bookmarkStart w:id="52"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53" w:name="_Ref200123740"/>
      <w:r w:rsidR="00EE77C3" w:rsidRPr="000335DD">
        <w:rPr>
          <w:rStyle w:val="Appelnotedebasdep"/>
        </w:rPr>
        <w:footnoteReference w:id="11"/>
      </w:r>
      <w:bookmarkEnd w:id="52"/>
      <w:bookmarkEnd w:id="53"/>
    </w:p>
    <w:p w14:paraId="1F5245C7" w14:textId="36A4A3B7" w:rsidR="00F52A87" w:rsidRPr="000335DD" w:rsidRDefault="00DF2CA6" w:rsidP="00DF2CA6">
      <w:pPr>
        <w:pStyle w:val="Caro2"/>
        <w:numPr>
          <w:ilvl w:val="0"/>
          <w:numId w:val="0"/>
        </w:numPr>
        <w:tabs>
          <w:tab w:val="left" w:pos="2268"/>
        </w:tabs>
        <w:ind w:left="2268" w:hanging="1134"/>
      </w:pPr>
      <w:bookmarkStart w:id="54" w:name="_Toc204941719"/>
      <w:r w:rsidRPr="000335DD">
        <w:t>3.5.</w:t>
      </w:r>
      <w:r w:rsidRPr="000335DD">
        <w:tab/>
      </w:r>
      <w:r w:rsidR="00F52A87" w:rsidRPr="000335DD">
        <w:t>Batteries</w:t>
      </w:r>
      <w:bookmarkEnd w:id="54"/>
    </w:p>
    <w:p w14:paraId="01F6773F" w14:textId="0DEC14DD" w:rsidR="007D0577" w:rsidRPr="000335DD" w:rsidRDefault="00DF2CA6" w:rsidP="00DF2CA6">
      <w:pPr>
        <w:pStyle w:val="Caro2"/>
        <w:numPr>
          <w:ilvl w:val="0"/>
          <w:numId w:val="0"/>
        </w:numPr>
        <w:ind w:left="2268" w:hanging="1134"/>
      </w:pPr>
      <w:bookmarkStart w:id="55"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commentRangeStart w:id="56"/>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55"/>
      <w:commentRangeEnd w:id="56"/>
      <w:r w:rsidR="00E56925" w:rsidRPr="000335DD">
        <w:rPr>
          <w:rStyle w:val="Marquedecommentaire"/>
          <w:rFonts w:eastAsia="SimSun"/>
          <w:sz w:val="20"/>
          <w:szCs w:val="20"/>
        </w:rPr>
        <w:commentReference w:id="56"/>
      </w:r>
    </w:p>
    <w:p w14:paraId="6749691A" w14:textId="6BC2094F" w:rsidR="007D0577" w:rsidRPr="000335DD" w:rsidRDefault="00DF2CA6" w:rsidP="00DF2CA6">
      <w:pPr>
        <w:pStyle w:val="Paragraphedeliste"/>
        <w:ind w:left="2268" w:hanging="1134"/>
        <w:rPr>
          <w:lang w:val="en-GB"/>
        </w:rPr>
      </w:pPr>
      <w:r w:rsidRPr="000335DD">
        <w:rPr>
          <w:lang w:val="en-GB"/>
        </w:rPr>
        <w:t>3.5.2.</w:t>
      </w:r>
      <w:r w:rsidRPr="000335DD">
        <w:rPr>
          <w:lang w:val="en-GB"/>
        </w:rPr>
        <w:tab/>
      </w:r>
      <w:commentRangeStart w:id="57"/>
      <w:r w:rsidR="007D0577" w:rsidRPr="000335DD">
        <w:rPr>
          <w:lang w:val="en-GB"/>
        </w:rPr>
        <w:t>[A battery that is specifically designed to supply electric power for starting, lighting, or ignition and that can also be used for auxiliary or backup purposes in vehicles, other means of transport or machinery]</w:t>
      </w:r>
      <w:commentRangeEnd w:id="57"/>
      <w:r w:rsidR="00E56925" w:rsidRPr="000335DD">
        <w:rPr>
          <w:rStyle w:val="Marquedecommentaire"/>
          <w:rFonts w:eastAsia="SimSun"/>
          <w:sz w:val="20"/>
          <w:szCs w:val="22"/>
          <w:lang w:val="en-GB"/>
        </w:rPr>
        <w:commentReference w:id="57"/>
      </w:r>
    </w:p>
    <w:p w14:paraId="3C616792" w14:textId="65CF52E9" w:rsidR="00B15D1C" w:rsidRPr="000335DD" w:rsidRDefault="00DF2CA6" w:rsidP="00DF2CA6">
      <w:pPr>
        <w:pStyle w:val="Caro2"/>
        <w:numPr>
          <w:ilvl w:val="0"/>
          <w:numId w:val="0"/>
        </w:numPr>
        <w:ind w:left="2268" w:hanging="1134"/>
      </w:pPr>
      <w:bookmarkStart w:id="58" w:name="_Toc204941721"/>
      <w:r w:rsidRPr="000335DD">
        <w:t>3.5.3.</w:t>
      </w:r>
      <w:r w:rsidRPr="000335DD">
        <w:tab/>
      </w:r>
      <w:commentRangeStart w:id="59"/>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58"/>
      <w:commentRangeEnd w:id="59"/>
      <w:r w:rsidR="00E56925" w:rsidRPr="000335DD">
        <w:rPr>
          <w:rStyle w:val="Marquedecommentaire"/>
          <w:rFonts w:eastAsia="SimSun"/>
          <w:sz w:val="20"/>
          <w:szCs w:val="20"/>
        </w:rPr>
        <w:commentReference w:id="59"/>
      </w:r>
    </w:p>
    <w:p w14:paraId="7F72C9BE" w14:textId="36DFC97D" w:rsidR="00977B65" w:rsidRPr="000335DD" w:rsidRDefault="00DF2CA6" w:rsidP="00DF2CA6">
      <w:pPr>
        <w:pStyle w:val="Caro2"/>
        <w:numPr>
          <w:ilvl w:val="0"/>
          <w:numId w:val="0"/>
        </w:numPr>
        <w:tabs>
          <w:tab w:val="left" w:pos="2268"/>
        </w:tabs>
        <w:ind w:left="2268" w:hanging="1134"/>
      </w:pPr>
      <w:bookmarkStart w:id="60"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Appelnotedebasdep"/>
        </w:rPr>
        <w:footnoteReference w:id="12"/>
      </w:r>
      <w:bookmarkEnd w:id="60"/>
    </w:p>
    <w:p w14:paraId="7D6AC754" w14:textId="0AA0F60B" w:rsidR="000E4BD8" w:rsidRPr="000335DD" w:rsidRDefault="00DF2CA6" w:rsidP="00DF2CA6">
      <w:pPr>
        <w:pStyle w:val="Caro2"/>
        <w:numPr>
          <w:ilvl w:val="0"/>
          <w:numId w:val="0"/>
        </w:numPr>
        <w:tabs>
          <w:tab w:val="left" w:pos="2268"/>
        </w:tabs>
        <w:ind w:left="2268" w:hanging="1134"/>
      </w:pPr>
      <w:bookmarkStart w:id="61"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62" w:name="_Ref200029174"/>
      <w:r w:rsidR="00573F4A" w:rsidRPr="000335DD">
        <w:rPr>
          <w:rStyle w:val="Appelnotedebasdep"/>
        </w:rPr>
        <w:footnoteReference w:id="13"/>
      </w:r>
      <w:bookmarkEnd w:id="61"/>
      <w:bookmarkEnd w:id="62"/>
    </w:p>
    <w:p w14:paraId="046DE1B9" w14:textId="27049BEB" w:rsidR="000E4BD8" w:rsidRPr="000335DD" w:rsidRDefault="00DF2CA6" w:rsidP="00DF2CA6">
      <w:pPr>
        <w:pStyle w:val="Caro2"/>
        <w:numPr>
          <w:ilvl w:val="0"/>
          <w:numId w:val="0"/>
        </w:numPr>
        <w:tabs>
          <w:tab w:val="left" w:pos="2268"/>
        </w:tabs>
        <w:ind w:left="2268" w:hanging="1134"/>
      </w:pPr>
      <w:bookmarkStart w:id="63"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2906D2" w:rsidRPr="000335DD">
        <w:rPr>
          <w:vertAlign w:val="superscript"/>
        </w:rPr>
        <w:t>11</w:t>
      </w:r>
      <w:r w:rsidR="000B2308" w:rsidRPr="000335DD">
        <w:rPr>
          <w:vertAlign w:val="superscript"/>
        </w:rPr>
        <w:fldChar w:fldCharType="end"/>
      </w:r>
      <w:r w:rsidR="000B2308" w:rsidRPr="000335DD">
        <w:t xml:space="preserve"> </w:t>
      </w:r>
      <w:bookmarkStart w:id="64" w:name="_Ref202985178"/>
      <w:r w:rsidR="00C377EE" w:rsidRPr="000335DD">
        <w:rPr>
          <w:rStyle w:val="Appelnotedebasdep"/>
        </w:rPr>
        <w:footnoteReference w:id="14"/>
      </w:r>
      <w:bookmarkEnd w:id="63"/>
      <w:bookmarkEnd w:id="64"/>
      <w:r w:rsidR="007051CE" w:rsidRPr="000335DD">
        <w:t xml:space="preserve"> </w:t>
      </w:r>
    </w:p>
    <w:p w14:paraId="5D98CE15" w14:textId="376DBD68" w:rsidR="000E4BD8" w:rsidRPr="000335DD" w:rsidRDefault="00DF2CA6" w:rsidP="00DF2CA6">
      <w:pPr>
        <w:pStyle w:val="Caro2"/>
        <w:numPr>
          <w:ilvl w:val="0"/>
          <w:numId w:val="0"/>
        </w:numPr>
        <w:tabs>
          <w:tab w:val="left" w:pos="2268"/>
        </w:tabs>
        <w:ind w:left="2268" w:hanging="1134"/>
      </w:pPr>
      <w:bookmarkStart w:id="65"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2906D2" w:rsidRPr="000335DD">
        <w:rPr>
          <w:vertAlign w:val="superscript"/>
        </w:rPr>
        <w:t>11</w:t>
      </w:r>
      <w:bookmarkEnd w:id="65"/>
      <w:r w:rsidR="00C24C12" w:rsidRPr="000335DD">
        <w:rPr>
          <w:vertAlign w:val="superscript"/>
        </w:rPr>
        <w:fldChar w:fldCharType="end"/>
      </w:r>
    </w:p>
    <w:p w14:paraId="4A26EE32" w14:textId="7E7FB964" w:rsidR="000E4BD8" w:rsidRPr="000335DD" w:rsidRDefault="00DF2CA6" w:rsidP="00DF2CA6">
      <w:pPr>
        <w:pStyle w:val="Caro2"/>
        <w:numPr>
          <w:ilvl w:val="0"/>
          <w:numId w:val="0"/>
        </w:numPr>
        <w:tabs>
          <w:tab w:val="left" w:pos="2268"/>
        </w:tabs>
        <w:ind w:left="2268" w:hanging="1134"/>
      </w:pPr>
      <w:bookmarkStart w:id="66" w:name="_Toc204941726"/>
      <w:r w:rsidRPr="000335DD">
        <w:t>3.10.</w:t>
      </w:r>
      <w:r w:rsidRPr="000335DD">
        <w:tab/>
      </w:r>
      <w:bookmarkStart w:id="67" w:name="_Hlk209531486"/>
      <w:bookmarkEnd w:id="66"/>
      <w:commentRangeStart w:id="68"/>
      <w:r w:rsidR="00837EB1" w:rsidRPr="00816669">
        <w:rPr>
          <w:highlight w:val="yellow"/>
        </w:rPr>
        <w:t>[Reserved]</w:t>
      </w:r>
      <w:bookmarkEnd w:id="67"/>
      <w:commentRangeEnd w:id="68"/>
      <w:r w:rsidR="00E56925" w:rsidRPr="00816669">
        <w:rPr>
          <w:rStyle w:val="Marquedecommentaire"/>
          <w:rFonts w:eastAsia="SimSun"/>
          <w:sz w:val="20"/>
          <w:szCs w:val="20"/>
          <w:highlight w:val="yellow"/>
        </w:rPr>
        <w:commentReference w:id="68"/>
      </w:r>
    </w:p>
    <w:p w14:paraId="528CC396" w14:textId="37B7D1FE" w:rsidR="000E4BD8" w:rsidRPr="000335DD" w:rsidRDefault="00DF2CA6" w:rsidP="00DF2CA6">
      <w:pPr>
        <w:pStyle w:val="Caro2"/>
        <w:numPr>
          <w:ilvl w:val="0"/>
          <w:numId w:val="0"/>
        </w:numPr>
        <w:tabs>
          <w:tab w:val="left" w:pos="2268"/>
        </w:tabs>
        <w:ind w:left="2268" w:hanging="1134"/>
      </w:pPr>
      <w:bookmarkStart w:id="69" w:name="_Toc204941727"/>
      <w:r w:rsidRPr="000335DD">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70" w:name="_Ref200123531"/>
      <w:r w:rsidR="007B1E6C" w:rsidRPr="000335DD">
        <w:rPr>
          <w:rStyle w:val="Appelnotedebasdep"/>
        </w:rPr>
        <w:footnoteReference w:id="15"/>
      </w:r>
      <w:bookmarkEnd w:id="69"/>
      <w:bookmarkEnd w:id="70"/>
    </w:p>
    <w:p w14:paraId="234F475D" w14:textId="750889FE" w:rsidR="00A9171C" w:rsidRPr="000335DD" w:rsidRDefault="00DF2CA6" w:rsidP="00DF2CA6">
      <w:pPr>
        <w:pStyle w:val="Caro2"/>
        <w:numPr>
          <w:ilvl w:val="0"/>
          <w:numId w:val="0"/>
        </w:numPr>
        <w:tabs>
          <w:tab w:val="left" w:pos="2268"/>
        </w:tabs>
        <w:ind w:left="2268" w:hanging="1134"/>
      </w:pPr>
      <w:bookmarkStart w:id="71"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Appelnotedebasdep"/>
        </w:rPr>
        <w:footnoteReference w:id="16"/>
      </w:r>
      <w:bookmarkEnd w:id="71"/>
    </w:p>
    <w:p w14:paraId="28875046" w14:textId="35299E45" w:rsidR="00265388" w:rsidRPr="000335DD" w:rsidRDefault="00DF2CA6" w:rsidP="00DF2CA6">
      <w:pPr>
        <w:pStyle w:val="Caro2"/>
        <w:numPr>
          <w:ilvl w:val="0"/>
          <w:numId w:val="0"/>
        </w:numPr>
        <w:tabs>
          <w:tab w:val="left" w:pos="2268"/>
        </w:tabs>
        <w:ind w:left="2268" w:hanging="1134"/>
      </w:pPr>
      <w:bookmarkStart w:id="72"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2906D2" w:rsidRPr="000335DD">
        <w:rPr>
          <w:vertAlign w:val="superscript"/>
        </w:rPr>
        <w:t>8</w:t>
      </w:r>
      <w:bookmarkEnd w:id="72"/>
      <w:r w:rsidR="00970D6E" w:rsidRPr="000335DD">
        <w:rPr>
          <w:vertAlign w:val="superscript"/>
        </w:rPr>
        <w:fldChar w:fldCharType="end"/>
      </w:r>
    </w:p>
    <w:p w14:paraId="00417D97" w14:textId="1296D1DE" w:rsidR="000E4BD8" w:rsidRPr="000335DD" w:rsidRDefault="00DF2CA6" w:rsidP="00DF2CA6">
      <w:pPr>
        <w:pStyle w:val="Caro2"/>
        <w:numPr>
          <w:ilvl w:val="0"/>
          <w:numId w:val="0"/>
        </w:numPr>
        <w:tabs>
          <w:tab w:val="left" w:pos="2268"/>
        </w:tabs>
        <w:ind w:left="2268" w:hanging="1134"/>
      </w:pPr>
      <w:bookmarkStart w:id="73" w:name="_Toc204941730"/>
      <w:r w:rsidRPr="000335DD">
        <w:t>3.14.</w:t>
      </w:r>
      <w:r w:rsidRPr="000335DD">
        <w:tab/>
      </w:r>
      <w:bookmarkEnd w:id="73"/>
      <w:r w:rsidR="000E4BD8" w:rsidRPr="000335DD">
        <w:t xml:space="preserve"> </w:t>
      </w:r>
      <w:commentRangeStart w:id="74"/>
      <w:r w:rsidR="00837EB1" w:rsidRPr="00816669">
        <w:rPr>
          <w:highlight w:val="yellow"/>
        </w:rPr>
        <w:t>[</w:t>
      </w:r>
      <w:commentRangeEnd w:id="74"/>
      <w:r w:rsidR="00E56925" w:rsidRPr="00816669">
        <w:rPr>
          <w:rStyle w:val="Marquedecommentaire"/>
          <w:rFonts w:eastAsia="SimSun"/>
          <w:sz w:val="20"/>
          <w:szCs w:val="20"/>
          <w:highlight w:val="yellow"/>
        </w:rPr>
        <w:commentReference w:id="74"/>
      </w:r>
      <w:r w:rsidR="00837EB1" w:rsidRPr="00816669">
        <w:rPr>
          <w:highlight w:val="yellow"/>
        </w:rPr>
        <w:t>Reserved]</w:t>
      </w:r>
    </w:p>
    <w:p w14:paraId="6B7BB40A" w14:textId="28DB75D8" w:rsidR="000E4BD8" w:rsidRPr="000335DD" w:rsidRDefault="00DF2CA6" w:rsidP="00DF2CA6">
      <w:pPr>
        <w:pStyle w:val="Caro2"/>
        <w:numPr>
          <w:ilvl w:val="0"/>
          <w:numId w:val="0"/>
        </w:numPr>
        <w:tabs>
          <w:tab w:val="left" w:pos="2268"/>
        </w:tabs>
        <w:ind w:left="2268" w:hanging="1134"/>
      </w:pPr>
      <w:bookmarkStart w:id="75"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2906D2" w:rsidRPr="000335DD">
        <w:rPr>
          <w:vertAlign w:val="superscript"/>
        </w:rPr>
        <w:t>13</w:t>
      </w:r>
      <w:bookmarkEnd w:id="75"/>
      <w:r w:rsidR="00B6415B" w:rsidRPr="000335DD">
        <w:rPr>
          <w:vertAlign w:val="superscript"/>
        </w:rPr>
        <w:fldChar w:fldCharType="end"/>
      </w:r>
      <w:r w:rsidR="00B6415B" w:rsidRPr="000335DD">
        <w:t xml:space="preserve"> </w:t>
      </w:r>
    </w:p>
    <w:p w14:paraId="03B6C798" w14:textId="7B65FCF6" w:rsidR="000E4BD8" w:rsidRPr="000335DD" w:rsidRDefault="00DF2CA6" w:rsidP="00DF2CA6">
      <w:pPr>
        <w:pStyle w:val="Caro2"/>
        <w:numPr>
          <w:ilvl w:val="0"/>
          <w:numId w:val="0"/>
        </w:numPr>
        <w:tabs>
          <w:tab w:val="left" w:pos="2268"/>
        </w:tabs>
        <w:ind w:left="2268" w:hanging="1134"/>
      </w:pPr>
      <w:bookmarkStart w:id="76"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2906D2" w:rsidRPr="000335DD">
        <w:rPr>
          <w:vertAlign w:val="superscript"/>
        </w:rPr>
        <w:t>11</w:t>
      </w:r>
      <w:bookmarkEnd w:id="76"/>
      <w:r w:rsidR="005A1BB0" w:rsidRPr="000335DD">
        <w:rPr>
          <w:vertAlign w:val="superscript"/>
        </w:rPr>
        <w:fldChar w:fldCharType="end"/>
      </w:r>
    </w:p>
    <w:p w14:paraId="0DC2644A" w14:textId="39803335" w:rsidR="000E4BD8" w:rsidRPr="000335DD" w:rsidRDefault="00DF2CA6" w:rsidP="00DF2CA6">
      <w:pPr>
        <w:pStyle w:val="Caro2"/>
        <w:numPr>
          <w:ilvl w:val="0"/>
          <w:numId w:val="0"/>
        </w:numPr>
        <w:tabs>
          <w:tab w:val="left" w:pos="2268"/>
        </w:tabs>
        <w:ind w:left="2268" w:hanging="1134"/>
      </w:pPr>
      <w:bookmarkStart w:id="77" w:name="_Toc204941733"/>
      <w:r w:rsidRPr="000335DD">
        <w:t>3.17.</w:t>
      </w:r>
      <w:r w:rsidRPr="000335DD">
        <w:tab/>
      </w:r>
      <w:r w:rsidR="00893FEE" w:rsidRPr="000335DD" w:rsidDel="00893FEE">
        <w:t xml:space="preserve"> </w:t>
      </w:r>
      <w:bookmarkEnd w:id="77"/>
      <w:r w:rsidR="00893FEE" w:rsidRPr="00816669">
        <w:rPr>
          <w:highlight w:val="yellow"/>
        </w:rPr>
        <w:t>[</w:t>
      </w:r>
      <w:commentRangeStart w:id="78"/>
      <w:r w:rsidR="00893FEE" w:rsidRPr="00816669">
        <w:rPr>
          <w:highlight w:val="yellow"/>
        </w:rPr>
        <w:t>Reserved]</w:t>
      </w:r>
      <w:commentRangeEnd w:id="78"/>
      <w:r w:rsidR="00E56925" w:rsidRPr="00816669">
        <w:rPr>
          <w:rStyle w:val="Marquedecommentaire"/>
          <w:rFonts w:eastAsia="SimSun"/>
          <w:sz w:val="20"/>
          <w:szCs w:val="20"/>
          <w:highlight w:val="yellow"/>
        </w:rPr>
        <w:commentReference w:id="78"/>
      </w:r>
    </w:p>
    <w:p w14:paraId="758E2D57" w14:textId="61837B5C" w:rsidR="000E4BD8" w:rsidRPr="000335DD" w:rsidRDefault="00DF2CA6" w:rsidP="00DF2CA6">
      <w:pPr>
        <w:pStyle w:val="Caro2"/>
        <w:numPr>
          <w:ilvl w:val="0"/>
          <w:numId w:val="0"/>
        </w:numPr>
        <w:tabs>
          <w:tab w:val="left" w:pos="2268"/>
        </w:tabs>
        <w:ind w:left="2268" w:hanging="1134"/>
      </w:pPr>
      <w:bookmarkStart w:id="79"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xml:space="preserve">, up to the point where the product leaves the production site (the ”gate”).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79"/>
    </w:p>
    <w:p w14:paraId="6A6E673A" w14:textId="17221D06" w:rsidR="000E4BD8" w:rsidRPr="000335DD" w:rsidRDefault="00DF2CA6" w:rsidP="00DF2CA6">
      <w:pPr>
        <w:pStyle w:val="Caro2"/>
        <w:numPr>
          <w:ilvl w:val="0"/>
          <w:numId w:val="0"/>
        </w:numPr>
        <w:tabs>
          <w:tab w:val="left" w:pos="2268"/>
        </w:tabs>
        <w:ind w:left="2268" w:hanging="1134"/>
      </w:pPr>
      <w:bookmarkStart w:id="80"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0"/>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81" w:name="_Toc204941736"/>
      <w:r w:rsidRPr="000335DD">
        <w:t>3.20.</w:t>
      </w:r>
      <w:r w:rsidRPr="000335DD">
        <w:tab/>
      </w:r>
      <w:r w:rsidR="009276C5" w:rsidRPr="000335DD">
        <w:t>Data</w:t>
      </w:r>
      <w:bookmarkEnd w:id="81"/>
    </w:p>
    <w:p w14:paraId="560F9A54" w14:textId="1C6576B6" w:rsidR="009276C5" w:rsidRPr="000335DD" w:rsidRDefault="00DF2CA6" w:rsidP="00DF2CA6">
      <w:pPr>
        <w:pStyle w:val="Caro2"/>
        <w:numPr>
          <w:ilvl w:val="0"/>
          <w:numId w:val="0"/>
        </w:numPr>
        <w:ind w:left="2268" w:hanging="1134"/>
      </w:pPr>
      <w:bookmarkStart w:id="82"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2906D2" w:rsidRPr="000335DD">
        <w:rPr>
          <w:vertAlign w:val="superscript"/>
        </w:rPr>
        <w:t>12</w:t>
      </w:r>
      <w:bookmarkEnd w:id="82"/>
      <w:r w:rsidR="00900AD0" w:rsidRPr="000335DD">
        <w:rPr>
          <w:vertAlign w:val="superscript"/>
        </w:rPr>
        <w:fldChar w:fldCharType="end"/>
      </w:r>
    </w:p>
    <w:p w14:paraId="5989A069" w14:textId="18006429" w:rsidR="00060F6D" w:rsidRPr="000335DD" w:rsidRDefault="00DF2CA6" w:rsidP="00DF2CA6">
      <w:pPr>
        <w:pStyle w:val="Caro2"/>
        <w:numPr>
          <w:ilvl w:val="0"/>
          <w:numId w:val="0"/>
        </w:numPr>
        <w:ind w:left="2268" w:hanging="1134"/>
      </w:pPr>
      <w:bookmarkStart w:id="83"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2906D2" w:rsidRPr="000335DD">
        <w:rPr>
          <w:vertAlign w:val="superscript"/>
        </w:rPr>
        <w:t>12</w:t>
      </w:r>
      <w:bookmarkEnd w:id="83"/>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84"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84"/>
    </w:p>
    <w:p w14:paraId="2103B4A4" w14:textId="4644E21F" w:rsidR="009276C5" w:rsidRPr="000335DD" w:rsidRDefault="003D4E72" w:rsidP="008C7D32">
      <w:pPr>
        <w:pStyle w:val="Caro2"/>
        <w:numPr>
          <w:ilvl w:val="0"/>
          <w:numId w:val="0"/>
        </w:numPr>
        <w:ind w:left="3402" w:hanging="1035"/>
      </w:pPr>
      <w:bookmarkStart w:id="85" w:name="_Toc204941740"/>
      <w:r w:rsidRPr="000335DD">
        <w:t xml:space="preserve">Note 2: </w:t>
      </w:r>
      <w:r w:rsidRPr="000335DD">
        <w:tab/>
        <w:t>Secondary data can include data obtained from proxy processes or estimates.</w:t>
      </w:r>
      <w:bookmarkEnd w:id="85"/>
    </w:p>
    <w:p w14:paraId="287B0964" w14:textId="7964EBC1" w:rsidR="000E4BD8" w:rsidRPr="000335DD" w:rsidRDefault="00DF2CA6" w:rsidP="00DF2CA6">
      <w:pPr>
        <w:pStyle w:val="Caro2"/>
        <w:numPr>
          <w:ilvl w:val="0"/>
          <w:numId w:val="0"/>
        </w:numPr>
        <w:tabs>
          <w:tab w:val="left" w:pos="2268"/>
        </w:tabs>
        <w:ind w:left="2268" w:hanging="1134"/>
      </w:pPr>
      <w:bookmarkStart w:id="86"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6"/>
      <w:r w:rsidR="00006D44" w:rsidRPr="000335DD">
        <w:rPr>
          <w:vertAlign w:val="superscript"/>
        </w:rPr>
        <w:fldChar w:fldCharType="end"/>
      </w:r>
    </w:p>
    <w:p w14:paraId="4E49BACA" w14:textId="6DBF6037" w:rsidR="00AF25CE" w:rsidRPr="000335DD" w:rsidRDefault="00DF2CA6" w:rsidP="00DF2CA6">
      <w:pPr>
        <w:pStyle w:val="Caro2"/>
        <w:numPr>
          <w:ilvl w:val="0"/>
          <w:numId w:val="0"/>
        </w:numPr>
        <w:tabs>
          <w:tab w:val="left" w:pos="2268"/>
        </w:tabs>
        <w:ind w:left="2268" w:hanging="1134"/>
      </w:pPr>
      <w:bookmarkStart w:id="87"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7"/>
      <w:r w:rsidR="00006D44" w:rsidRPr="000335DD">
        <w:rPr>
          <w:vertAlign w:val="superscript"/>
        </w:rPr>
        <w:fldChar w:fldCharType="end"/>
      </w:r>
    </w:p>
    <w:p w14:paraId="6B473163" w14:textId="1F7FDEB3" w:rsidR="000E4BD8" w:rsidRPr="000335DD" w:rsidRDefault="00DF2CA6" w:rsidP="00DF2CA6">
      <w:pPr>
        <w:pStyle w:val="Caro2"/>
        <w:numPr>
          <w:ilvl w:val="0"/>
          <w:numId w:val="0"/>
        </w:numPr>
        <w:tabs>
          <w:tab w:val="left" w:pos="2268"/>
        </w:tabs>
        <w:ind w:left="2268" w:hanging="1134"/>
      </w:pPr>
      <w:bookmarkStart w:id="88" w:name="_Toc204941743"/>
      <w:r w:rsidRPr="000335DD">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8"/>
      <w:r w:rsidR="00006D44" w:rsidRPr="000335DD">
        <w:rPr>
          <w:vertAlign w:val="superscript"/>
        </w:rPr>
        <w:fldChar w:fldCharType="end"/>
      </w:r>
    </w:p>
    <w:p w14:paraId="4D2251F4" w14:textId="639A2257" w:rsidR="00F357D1" w:rsidRPr="000335DD" w:rsidRDefault="00DF2CA6" w:rsidP="00DF2CA6">
      <w:pPr>
        <w:pStyle w:val="Caro2"/>
        <w:numPr>
          <w:ilvl w:val="0"/>
          <w:numId w:val="0"/>
        </w:numPr>
        <w:tabs>
          <w:tab w:val="left" w:pos="2268"/>
        </w:tabs>
        <w:ind w:left="2268" w:hanging="1134"/>
      </w:pPr>
      <w:bookmarkStart w:id="89"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2906D2" w:rsidRPr="000335DD">
        <w:rPr>
          <w:vertAlign w:val="superscript"/>
        </w:rPr>
        <w:t>11</w:t>
      </w:r>
      <w:bookmarkEnd w:id="89"/>
      <w:r w:rsidR="00E25EEE" w:rsidRPr="000335DD">
        <w:rPr>
          <w:vertAlign w:val="superscript"/>
        </w:rPr>
        <w:fldChar w:fldCharType="end"/>
      </w:r>
    </w:p>
    <w:p w14:paraId="6AA28CDB" w14:textId="39F51652" w:rsidR="000E4BD8" w:rsidRPr="000335DD" w:rsidRDefault="00DF2CA6" w:rsidP="00DF2CA6">
      <w:pPr>
        <w:pStyle w:val="Caro2"/>
        <w:numPr>
          <w:ilvl w:val="0"/>
          <w:numId w:val="0"/>
        </w:numPr>
        <w:tabs>
          <w:tab w:val="left" w:pos="2268"/>
        </w:tabs>
        <w:ind w:left="2268" w:hanging="1134"/>
      </w:pPr>
      <w:bookmarkStart w:id="90" w:name="_Toc204941745"/>
      <w:r w:rsidRPr="000335DD">
        <w:t>3.25.</w:t>
      </w:r>
      <w:r w:rsidRPr="000335DD">
        <w:tab/>
      </w:r>
      <w:r w:rsidR="00893FEE" w:rsidRPr="000335DD" w:rsidDel="00893FEE">
        <w:t xml:space="preserve"> </w:t>
      </w:r>
      <w:bookmarkEnd w:id="90"/>
      <w:commentRangeStart w:id="91"/>
      <w:r w:rsidR="00893FEE" w:rsidRPr="00816669">
        <w:rPr>
          <w:highlight w:val="yellow"/>
        </w:rPr>
        <w:t>[</w:t>
      </w:r>
      <w:commentRangeEnd w:id="91"/>
      <w:r w:rsidR="002F10DD" w:rsidRPr="00816669">
        <w:rPr>
          <w:rStyle w:val="Marquedecommentaire"/>
          <w:rFonts w:eastAsia="SimSun"/>
          <w:sz w:val="20"/>
          <w:szCs w:val="20"/>
          <w:highlight w:val="yellow"/>
        </w:rPr>
        <w:commentReference w:id="91"/>
      </w:r>
      <w:r w:rsidR="00893FEE" w:rsidRPr="00816669">
        <w:rPr>
          <w:highlight w:val="yellow"/>
        </w:rPr>
        <w:t>Reserved]</w:t>
      </w:r>
    </w:p>
    <w:p w14:paraId="7902AD62" w14:textId="0A275AB4" w:rsidR="000E4BD8" w:rsidRPr="000335DD" w:rsidRDefault="00DF2CA6" w:rsidP="00DF2CA6">
      <w:pPr>
        <w:pStyle w:val="Caro2"/>
        <w:numPr>
          <w:ilvl w:val="0"/>
          <w:numId w:val="0"/>
        </w:numPr>
        <w:tabs>
          <w:tab w:val="left" w:pos="2268"/>
        </w:tabs>
        <w:ind w:left="2268" w:hanging="1134"/>
      </w:pPr>
      <w:bookmarkStart w:id="92"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92"/>
    </w:p>
    <w:p w14:paraId="76C28428" w14:textId="081AB582" w:rsidR="000E4BD8" w:rsidRPr="000335DD" w:rsidRDefault="00DF2CA6" w:rsidP="00DF2CA6">
      <w:pPr>
        <w:pStyle w:val="Caro2"/>
        <w:numPr>
          <w:ilvl w:val="0"/>
          <w:numId w:val="0"/>
        </w:numPr>
        <w:tabs>
          <w:tab w:val="left" w:pos="2268"/>
        </w:tabs>
        <w:ind w:left="2268" w:hanging="1134"/>
      </w:pPr>
      <w:bookmarkStart w:id="93" w:name="_Toc204941747"/>
      <w:r w:rsidRPr="000335DD">
        <w:t>3.27.</w:t>
      </w:r>
      <w:r w:rsidRPr="000335DD">
        <w:tab/>
      </w:r>
      <w:commentRangeStart w:id="94"/>
      <w:r w:rsidR="00514969" w:rsidRPr="000335DD" w:rsidDel="00514969">
        <w:t xml:space="preserve"> </w:t>
      </w:r>
      <w:bookmarkEnd w:id="93"/>
      <w:r w:rsidR="00514969" w:rsidRPr="00816669">
        <w:rPr>
          <w:highlight w:val="yellow"/>
        </w:rPr>
        <w:t>[Reserved]</w:t>
      </w:r>
      <w:commentRangeEnd w:id="94"/>
      <w:r w:rsidR="002F10DD" w:rsidRPr="00816669">
        <w:rPr>
          <w:rStyle w:val="Marquedecommentaire"/>
          <w:rFonts w:eastAsia="SimSun"/>
          <w:sz w:val="20"/>
          <w:szCs w:val="20"/>
          <w:highlight w:val="yellow"/>
        </w:rPr>
        <w:commentReference w:id="94"/>
      </w:r>
    </w:p>
    <w:p w14:paraId="6D6A158D" w14:textId="54A6C2D6" w:rsidR="0004221C" w:rsidRPr="000335DD" w:rsidRDefault="00DF2CA6" w:rsidP="00DF2CA6">
      <w:pPr>
        <w:pStyle w:val="Caro2"/>
        <w:numPr>
          <w:ilvl w:val="0"/>
          <w:numId w:val="0"/>
        </w:numPr>
        <w:tabs>
          <w:tab w:val="left" w:pos="2268"/>
        </w:tabs>
        <w:ind w:left="2268" w:hanging="1134"/>
      </w:pPr>
      <w:bookmarkStart w:id="95"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95"/>
    </w:p>
    <w:p w14:paraId="2E72B4D1" w14:textId="0F991F43" w:rsidR="000E4BD8" w:rsidRPr="000335DD" w:rsidRDefault="00DF2CA6" w:rsidP="00DF2CA6">
      <w:pPr>
        <w:pStyle w:val="Caro2"/>
        <w:numPr>
          <w:ilvl w:val="0"/>
          <w:numId w:val="0"/>
        </w:numPr>
        <w:tabs>
          <w:tab w:val="left" w:pos="2268"/>
        </w:tabs>
        <w:ind w:left="2268" w:hanging="1134"/>
      </w:pPr>
      <w:bookmarkStart w:id="96"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2906D2" w:rsidRPr="000335DD">
        <w:rPr>
          <w:vertAlign w:val="superscript"/>
        </w:rPr>
        <w:t>9</w:t>
      </w:r>
      <w:bookmarkEnd w:id="96"/>
      <w:r w:rsidR="00277EEC" w:rsidRPr="000335DD">
        <w:rPr>
          <w:vertAlign w:val="superscript"/>
        </w:rPr>
        <w:fldChar w:fldCharType="end"/>
      </w:r>
    </w:p>
    <w:p w14:paraId="0F005511" w14:textId="33176C17" w:rsidR="000E4BD8" w:rsidRPr="000335DD" w:rsidRDefault="00DF2CA6" w:rsidP="00DF2CA6">
      <w:pPr>
        <w:pStyle w:val="Caro2"/>
        <w:numPr>
          <w:ilvl w:val="0"/>
          <w:numId w:val="0"/>
        </w:numPr>
        <w:tabs>
          <w:tab w:val="left" w:pos="2268"/>
        </w:tabs>
        <w:ind w:left="2268" w:hanging="1134"/>
      </w:pPr>
      <w:bookmarkStart w:id="97"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2906D2" w:rsidRPr="000335DD">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97"/>
    </w:p>
    <w:p w14:paraId="24D0EF8C" w14:textId="03B1EA50" w:rsidR="000E4BD8" w:rsidRPr="000335DD" w:rsidRDefault="00DF2CA6" w:rsidP="00DF2CA6">
      <w:pPr>
        <w:pStyle w:val="Caro2"/>
        <w:numPr>
          <w:ilvl w:val="0"/>
          <w:numId w:val="0"/>
        </w:numPr>
        <w:tabs>
          <w:tab w:val="left" w:pos="2268"/>
        </w:tabs>
        <w:ind w:left="2268" w:hanging="1134"/>
      </w:pPr>
      <w:bookmarkStart w:id="98"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2906D2" w:rsidRPr="000335DD">
        <w:rPr>
          <w:vertAlign w:val="superscript"/>
        </w:rPr>
        <w:t>11</w:t>
      </w:r>
      <w:bookmarkEnd w:id="98"/>
      <w:r w:rsidR="00297FC8" w:rsidRPr="000335DD">
        <w:rPr>
          <w:vertAlign w:val="superscript"/>
        </w:rPr>
        <w:fldChar w:fldCharType="end"/>
      </w:r>
    </w:p>
    <w:p w14:paraId="7E829B8E" w14:textId="0057372D" w:rsidR="000E4BD8" w:rsidRPr="000335DD" w:rsidRDefault="00DF2CA6" w:rsidP="00DF2CA6">
      <w:pPr>
        <w:pStyle w:val="Caro2"/>
        <w:numPr>
          <w:ilvl w:val="0"/>
          <w:numId w:val="0"/>
        </w:numPr>
        <w:tabs>
          <w:tab w:val="left" w:pos="2268"/>
        </w:tabs>
        <w:ind w:left="2268" w:hanging="1134"/>
      </w:pPr>
      <w:bookmarkStart w:id="99" w:name="_Toc203568766"/>
      <w:bookmarkStart w:id="100" w:name="_Toc203577007"/>
      <w:bookmarkStart w:id="101" w:name="_Toc203578363"/>
      <w:bookmarkStart w:id="102" w:name="_Toc203637075"/>
      <w:bookmarkStart w:id="103" w:name="_Toc203638427"/>
      <w:bookmarkStart w:id="104" w:name="_Toc203656668"/>
      <w:bookmarkStart w:id="105" w:name="_Toc204941752"/>
      <w:bookmarkEnd w:id="99"/>
      <w:bookmarkEnd w:id="100"/>
      <w:bookmarkEnd w:id="101"/>
      <w:bookmarkEnd w:id="102"/>
      <w:bookmarkEnd w:id="103"/>
      <w:bookmarkEnd w:id="104"/>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2906D2" w:rsidRPr="000335DD">
        <w:rPr>
          <w:vertAlign w:val="superscript"/>
        </w:rPr>
        <w:t>11</w:t>
      </w:r>
      <w:bookmarkEnd w:id="105"/>
      <w:r w:rsidR="009E0472" w:rsidRPr="000335DD">
        <w:rPr>
          <w:vertAlign w:val="superscript"/>
        </w:rPr>
        <w:fldChar w:fldCharType="end"/>
      </w:r>
      <w:r w:rsidR="000E4BD8" w:rsidRPr="000335DD">
        <w:tab/>
      </w:r>
    </w:p>
    <w:p w14:paraId="2B7AD5D3" w14:textId="25527836" w:rsidR="00A353AB" w:rsidRPr="00E753AF" w:rsidRDefault="00DF2CA6" w:rsidP="00DF2CA6">
      <w:pPr>
        <w:pStyle w:val="Caro2"/>
        <w:numPr>
          <w:ilvl w:val="0"/>
          <w:numId w:val="0"/>
        </w:numPr>
        <w:tabs>
          <w:tab w:val="left" w:pos="2268"/>
        </w:tabs>
        <w:ind w:left="2268" w:hanging="1134"/>
        <w:rPr>
          <w:highlight w:val="green"/>
        </w:rPr>
      </w:pPr>
      <w:bookmarkStart w:id="106" w:name="_Toc204941753"/>
      <w:r w:rsidRPr="000335DD">
        <w:t>3.33.</w:t>
      </w:r>
      <w:r w:rsidRPr="000335DD">
        <w:tab/>
      </w:r>
      <w:r w:rsidR="008D08E3" w:rsidRPr="00E753AF">
        <w:rPr>
          <w:highlight w:val="green"/>
        </w:rPr>
        <w:t>"</w:t>
      </w:r>
      <w:commentRangeStart w:id="107"/>
      <w:r w:rsidR="008D08E3" w:rsidRPr="00E753AF">
        <w:rPr>
          <w:i/>
          <w:iCs/>
          <w:highlight w:val="green"/>
        </w:rPr>
        <w:t>Hotspot</w:t>
      </w:r>
      <w:r w:rsidR="008D08E3" w:rsidRPr="00E753AF">
        <w:rPr>
          <w:highlight w:val="green"/>
        </w:rPr>
        <w:t xml:space="preserve">" </w:t>
      </w:r>
      <w:r w:rsidR="00A353AB" w:rsidRPr="00E753AF">
        <w:rPr>
          <w:highlight w:val="green"/>
        </w:rPr>
        <w:t>refers to an input, a process or a life cycle stage that has the highest contribution to the impact category of the product system under consideration or a group of these inputs or processes or life cycle stages.</w:t>
      </w:r>
    </w:p>
    <w:p w14:paraId="697BF469" w14:textId="554D5151" w:rsidR="00A353AB" w:rsidRDefault="00A353AB" w:rsidP="00DF2CA6">
      <w:pPr>
        <w:pStyle w:val="Caro2"/>
        <w:numPr>
          <w:ilvl w:val="0"/>
          <w:numId w:val="0"/>
        </w:numPr>
        <w:tabs>
          <w:tab w:val="left" w:pos="2268"/>
        </w:tabs>
        <w:ind w:left="2268" w:hanging="1134"/>
      </w:pPr>
      <w:r w:rsidRPr="00E753AF">
        <w:rPr>
          <w:highlight w:val="green"/>
        </w:rPr>
        <w:tab/>
        <w:t xml:space="preserve">Note: </w:t>
      </w:r>
      <w:r w:rsidR="00E753AF" w:rsidRPr="00E753AF">
        <w:rPr>
          <w:highlight w:val="green"/>
        </w:rPr>
        <w:t>D</w:t>
      </w:r>
      <w:r w:rsidRPr="00E753AF">
        <w:rPr>
          <w:highlight w:val="green"/>
        </w:rPr>
        <w:t>efinitions for hotspots exist in other references such as the 2017 UNEP report, the EU Environmental Footprint method (PEF, 2021)</w:t>
      </w:r>
      <w:commentRangeEnd w:id="107"/>
      <w:r w:rsidR="00E753AF">
        <w:rPr>
          <w:rStyle w:val="Marquedecommentaire"/>
          <w:rFonts w:eastAsia="SimSun"/>
          <w:sz w:val="20"/>
          <w:szCs w:val="20"/>
        </w:rPr>
        <w:commentReference w:id="107"/>
      </w:r>
    </w:p>
    <w:p w14:paraId="4F51CAF0" w14:textId="05BD63BA" w:rsidR="000618B2" w:rsidRPr="000335DD" w:rsidRDefault="00A353AB" w:rsidP="00DF2CA6">
      <w:pPr>
        <w:pStyle w:val="Caro2"/>
        <w:numPr>
          <w:ilvl w:val="0"/>
          <w:numId w:val="0"/>
        </w:numPr>
        <w:tabs>
          <w:tab w:val="left" w:pos="2268"/>
        </w:tabs>
        <w:ind w:left="2268" w:hanging="1134"/>
      </w:pPr>
      <w:r>
        <w:tab/>
      </w:r>
      <w:bookmarkEnd w:id="106"/>
    </w:p>
    <w:p w14:paraId="75375D20" w14:textId="02EE6D4B" w:rsidR="000E4BD8" w:rsidRPr="000335DD" w:rsidRDefault="00DF2CA6" w:rsidP="00DF2CA6">
      <w:pPr>
        <w:pStyle w:val="Caro2"/>
        <w:numPr>
          <w:ilvl w:val="0"/>
          <w:numId w:val="0"/>
        </w:numPr>
        <w:tabs>
          <w:tab w:val="left" w:pos="2268"/>
        </w:tabs>
        <w:ind w:left="2268" w:hanging="1134"/>
      </w:pPr>
      <w:bookmarkStart w:id="108" w:name="_Toc204941754"/>
      <w:r w:rsidRPr="002A297F">
        <w:t>3.34.</w:t>
      </w:r>
      <w:r w:rsidRPr="002A297F">
        <w:tab/>
      </w:r>
      <w:bookmarkEnd w:id="108"/>
      <w:commentRangeStart w:id="109"/>
      <w:r w:rsidR="00514969" w:rsidRPr="00816669">
        <w:rPr>
          <w:highlight w:val="yellow"/>
        </w:rPr>
        <w:t>[Reserved]</w:t>
      </w:r>
      <w:commentRangeEnd w:id="109"/>
      <w:r w:rsidR="002F10DD" w:rsidRPr="00816669">
        <w:rPr>
          <w:rStyle w:val="Marquedecommentaire"/>
          <w:rFonts w:eastAsia="SimSun"/>
          <w:sz w:val="20"/>
          <w:szCs w:val="20"/>
          <w:highlight w:val="yellow"/>
        </w:rPr>
        <w:commentReference w:id="109"/>
      </w:r>
    </w:p>
    <w:p w14:paraId="67FC9952" w14:textId="4754C7D4" w:rsidR="000E4BD8" w:rsidRPr="000335DD" w:rsidRDefault="00DF2CA6" w:rsidP="00DF2CA6">
      <w:pPr>
        <w:pStyle w:val="Caro2"/>
        <w:numPr>
          <w:ilvl w:val="0"/>
          <w:numId w:val="0"/>
        </w:numPr>
        <w:tabs>
          <w:tab w:val="left" w:pos="2268"/>
        </w:tabs>
        <w:ind w:left="2268" w:hanging="1134"/>
      </w:pPr>
      <w:bookmarkStart w:id="110" w:name="_Toc204941755"/>
      <w:r w:rsidRPr="002A297F">
        <w:t>3.35.</w:t>
      </w:r>
      <w:r w:rsidRPr="002A297F">
        <w:tab/>
      </w:r>
      <w:bookmarkEnd w:id="110"/>
      <w:commentRangeStart w:id="111"/>
      <w:r w:rsidR="00514969" w:rsidRPr="00816669">
        <w:rPr>
          <w:highlight w:val="yellow"/>
        </w:rPr>
        <w:t>[Reserved]</w:t>
      </w:r>
      <w:commentRangeEnd w:id="111"/>
      <w:r w:rsidR="002F10DD" w:rsidRPr="00816669">
        <w:rPr>
          <w:rStyle w:val="Marquedecommentaire"/>
          <w:rFonts w:eastAsia="SimSun"/>
          <w:sz w:val="20"/>
          <w:szCs w:val="20"/>
          <w:highlight w:val="yellow"/>
        </w:rPr>
        <w:commentReference w:id="111"/>
      </w:r>
    </w:p>
    <w:p w14:paraId="6092D300" w14:textId="2D8DDA5F" w:rsidR="000E4BD8" w:rsidRPr="000335DD" w:rsidRDefault="00DF2CA6" w:rsidP="00DF2CA6">
      <w:pPr>
        <w:pStyle w:val="Caro2"/>
        <w:numPr>
          <w:ilvl w:val="0"/>
          <w:numId w:val="0"/>
        </w:numPr>
        <w:tabs>
          <w:tab w:val="left" w:pos="2268"/>
        </w:tabs>
        <w:ind w:left="2268" w:hanging="1134"/>
      </w:pPr>
      <w:bookmarkStart w:id="112" w:name="_Toc204941756"/>
      <w:r w:rsidRPr="000335DD">
        <w:t>3.36.</w:t>
      </w:r>
      <w:commentRangeStart w:id="113"/>
      <w:r w:rsidRPr="000335DD">
        <w:tab/>
      </w:r>
      <w:r w:rsidR="00DF54C6" w:rsidRPr="00816669">
        <w:rPr>
          <w:highlight w:val="yellow"/>
        </w:rPr>
        <w:t>[Reserved]</w:t>
      </w:r>
      <w:commentRangeEnd w:id="113"/>
      <w:r w:rsidR="002F10DD" w:rsidRPr="00816669">
        <w:rPr>
          <w:rStyle w:val="Marquedecommentaire"/>
          <w:rFonts w:eastAsia="SimSun"/>
          <w:sz w:val="20"/>
          <w:szCs w:val="20"/>
          <w:highlight w:val="yellow"/>
        </w:rPr>
        <w:commentReference w:id="113"/>
      </w:r>
      <w:bookmarkEnd w:id="112"/>
    </w:p>
    <w:p w14:paraId="0146F9CD" w14:textId="01737EF2" w:rsidR="000E4BD8" w:rsidRPr="000335DD" w:rsidRDefault="000E4BD8" w:rsidP="002A297F">
      <w:pPr>
        <w:pStyle w:val="Caro2"/>
        <w:numPr>
          <w:ilvl w:val="0"/>
          <w:numId w:val="0"/>
        </w:numPr>
        <w:ind w:left="1854" w:hanging="360"/>
      </w:pPr>
    </w:p>
    <w:p w14:paraId="1AE9E632" w14:textId="36C4BB44" w:rsidR="000E4BD8" w:rsidRPr="000335DD" w:rsidRDefault="00DF2CA6" w:rsidP="00DF2CA6">
      <w:pPr>
        <w:pStyle w:val="Caro2"/>
        <w:numPr>
          <w:ilvl w:val="0"/>
          <w:numId w:val="0"/>
        </w:numPr>
        <w:tabs>
          <w:tab w:val="left" w:pos="2268"/>
        </w:tabs>
        <w:ind w:left="2268" w:hanging="1134"/>
      </w:pPr>
      <w:bookmarkStart w:id="114"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2906D2" w:rsidRPr="000335DD">
        <w:rPr>
          <w:vertAlign w:val="superscript"/>
        </w:rPr>
        <w:t>6</w:t>
      </w:r>
      <w:bookmarkEnd w:id="114"/>
      <w:r w:rsidR="00011548" w:rsidRPr="000335DD">
        <w:rPr>
          <w:vertAlign w:val="superscript"/>
        </w:rPr>
        <w:fldChar w:fldCharType="end"/>
      </w:r>
    </w:p>
    <w:p w14:paraId="1A30D2E6" w14:textId="1376376B" w:rsidR="000E4BD8" w:rsidRPr="000335DD" w:rsidRDefault="00DF2CA6" w:rsidP="00DF2CA6">
      <w:pPr>
        <w:pStyle w:val="Caro2"/>
        <w:numPr>
          <w:ilvl w:val="0"/>
          <w:numId w:val="0"/>
        </w:numPr>
        <w:tabs>
          <w:tab w:val="left" w:pos="2268"/>
        </w:tabs>
        <w:ind w:left="2268" w:hanging="1134"/>
      </w:pPr>
      <w:bookmarkStart w:id="115"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5"/>
      <w:r w:rsidR="0004462C" w:rsidRPr="000335DD">
        <w:rPr>
          <w:vertAlign w:val="superscript"/>
        </w:rPr>
        <w:fldChar w:fldCharType="end"/>
      </w:r>
    </w:p>
    <w:p w14:paraId="5E179283" w14:textId="288E8AA9" w:rsidR="000E4BD8" w:rsidRPr="000335DD" w:rsidRDefault="00DF2CA6" w:rsidP="00DF2CA6">
      <w:pPr>
        <w:pStyle w:val="Caro2"/>
        <w:numPr>
          <w:ilvl w:val="0"/>
          <w:numId w:val="0"/>
        </w:numPr>
        <w:tabs>
          <w:tab w:val="left" w:pos="2268"/>
        </w:tabs>
        <w:ind w:left="2268" w:hanging="1134"/>
      </w:pPr>
      <w:bookmarkStart w:id="116"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6"/>
      <w:r w:rsidR="0004462C" w:rsidRPr="000335DD">
        <w:rPr>
          <w:vertAlign w:val="superscript"/>
        </w:rPr>
        <w:fldChar w:fldCharType="end"/>
      </w:r>
    </w:p>
    <w:p w14:paraId="495CA2B0" w14:textId="74A4F9B0" w:rsidR="000E4BD8" w:rsidRPr="000335DD" w:rsidRDefault="00DF2CA6" w:rsidP="00DF2CA6">
      <w:pPr>
        <w:pStyle w:val="Caro2"/>
        <w:numPr>
          <w:ilvl w:val="0"/>
          <w:numId w:val="0"/>
        </w:numPr>
        <w:tabs>
          <w:tab w:val="left" w:pos="2268"/>
        </w:tabs>
        <w:ind w:left="2268" w:hanging="1134"/>
      </w:pPr>
      <w:bookmarkStart w:id="117"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2906D2" w:rsidRPr="000335DD">
        <w:rPr>
          <w:vertAlign w:val="superscript"/>
        </w:rPr>
        <w:t>11</w:t>
      </w:r>
      <w:bookmarkEnd w:id="117"/>
      <w:r w:rsidR="00E035BA" w:rsidRPr="000335DD">
        <w:rPr>
          <w:vertAlign w:val="superscript"/>
        </w:rPr>
        <w:fldChar w:fldCharType="end"/>
      </w:r>
    </w:p>
    <w:p w14:paraId="01DA1C19" w14:textId="2A383BF3" w:rsidR="000E4BD8" w:rsidRPr="000335DD" w:rsidRDefault="00DF2CA6" w:rsidP="00DF2CA6">
      <w:pPr>
        <w:pStyle w:val="Caro2"/>
        <w:numPr>
          <w:ilvl w:val="0"/>
          <w:numId w:val="0"/>
        </w:numPr>
        <w:tabs>
          <w:tab w:val="left" w:pos="2268"/>
        </w:tabs>
        <w:ind w:left="2268" w:hanging="1134"/>
      </w:pPr>
      <w:bookmarkStart w:id="118" w:name="_Toc204941762"/>
      <w:r w:rsidRPr="000335DD">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2906D2" w:rsidRPr="000335DD">
        <w:rPr>
          <w:vertAlign w:val="superscript"/>
        </w:rPr>
        <w:t>7</w:t>
      </w:r>
      <w:bookmarkEnd w:id="118"/>
      <w:r w:rsidR="002375F1" w:rsidRPr="000335DD">
        <w:rPr>
          <w:vertAlign w:val="superscript"/>
        </w:rPr>
        <w:fldChar w:fldCharType="end"/>
      </w:r>
    </w:p>
    <w:p w14:paraId="27749C9D" w14:textId="48D6603C" w:rsidR="000E4BD8" w:rsidRPr="000335DD" w:rsidRDefault="00DF2CA6" w:rsidP="00DF2CA6">
      <w:pPr>
        <w:pStyle w:val="Caro2"/>
        <w:numPr>
          <w:ilvl w:val="0"/>
          <w:numId w:val="0"/>
        </w:numPr>
        <w:tabs>
          <w:tab w:val="left" w:pos="2268"/>
        </w:tabs>
        <w:ind w:left="2268" w:hanging="1134"/>
      </w:pPr>
      <w:bookmarkStart w:id="119"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2906D2" w:rsidRPr="000335DD">
        <w:rPr>
          <w:vertAlign w:val="superscript"/>
        </w:rPr>
        <w:t>6</w:t>
      </w:r>
      <w:bookmarkEnd w:id="119"/>
      <w:r w:rsidR="008157E8" w:rsidRPr="000335DD">
        <w:rPr>
          <w:vertAlign w:val="superscript"/>
        </w:rPr>
        <w:fldChar w:fldCharType="end"/>
      </w:r>
    </w:p>
    <w:p w14:paraId="3FA8E8FC" w14:textId="05394146" w:rsidR="000E4BD8" w:rsidRPr="000335DD" w:rsidRDefault="00DF2CA6" w:rsidP="00DF2CA6">
      <w:pPr>
        <w:pStyle w:val="Caro2"/>
        <w:numPr>
          <w:ilvl w:val="0"/>
          <w:numId w:val="0"/>
        </w:numPr>
        <w:tabs>
          <w:tab w:val="left" w:pos="2268"/>
        </w:tabs>
        <w:ind w:left="2268" w:hanging="1134"/>
      </w:pPr>
      <w:bookmarkStart w:id="120"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2906D2" w:rsidRPr="000335DD">
        <w:rPr>
          <w:vertAlign w:val="superscript"/>
        </w:rPr>
        <w:t>11</w:t>
      </w:r>
      <w:bookmarkEnd w:id="120"/>
      <w:r w:rsidR="009C60BC" w:rsidRPr="000335DD">
        <w:rPr>
          <w:vertAlign w:val="superscript"/>
        </w:rPr>
        <w:fldChar w:fldCharType="end"/>
      </w:r>
    </w:p>
    <w:p w14:paraId="4DFEF3FF" w14:textId="65B36E92" w:rsidR="000E4BD8" w:rsidRPr="000335DD" w:rsidRDefault="00DF2CA6" w:rsidP="00DF2CA6">
      <w:pPr>
        <w:pStyle w:val="Caro2"/>
        <w:numPr>
          <w:ilvl w:val="0"/>
          <w:numId w:val="0"/>
        </w:numPr>
        <w:tabs>
          <w:tab w:val="left" w:pos="2268"/>
        </w:tabs>
        <w:ind w:left="2268" w:hanging="1134"/>
      </w:pPr>
      <w:bookmarkStart w:id="121" w:name="_Toc204941765"/>
      <w:r w:rsidRPr="002A297F">
        <w:t>3.44.</w:t>
      </w:r>
      <w:r w:rsidRPr="002A297F">
        <w:tab/>
      </w:r>
      <w:bookmarkEnd w:id="121"/>
      <w:commentRangeStart w:id="122"/>
      <w:r w:rsidR="00DA71B0" w:rsidRPr="00816669">
        <w:rPr>
          <w:highlight w:val="yellow"/>
        </w:rPr>
        <w:t>[Reserved]</w:t>
      </w:r>
      <w:commentRangeEnd w:id="122"/>
      <w:r w:rsidR="002F10DD" w:rsidRPr="00816669">
        <w:rPr>
          <w:rStyle w:val="Marquedecommentaire"/>
          <w:rFonts w:eastAsia="SimSun"/>
          <w:sz w:val="20"/>
          <w:szCs w:val="20"/>
          <w:highlight w:val="yellow"/>
        </w:rPr>
        <w:commentReference w:id="122"/>
      </w:r>
    </w:p>
    <w:p w14:paraId="48E35F6B" w14:textId="059B9E6C" w:rsidR="000E4BD8" w:rsidRPr="000335DD" w:rsidRDefault="00DF2CA6" w:rsidP="00DF2CA6">
      <w:pPr>
        <w:pStyle w:val="Caro2"/>
        <w:numPr>
          <w:ilvl w:val="0"/>
          <w:numId w:val="0"/>
        </w:numPr>
        <w:tabs>
          <w:tab w:val="left" w:pos="2268"/>
        </w:tabs>
        <w:ind w:left="2268" w:hanging="1134"/>
      </w:pPr>
      <w:bookmarkStart w:id="123" w:name="_Toc204941766"/>
      <w:r w:rsidRPr="000335DD">
        <w:t>3.45.</w:t>
      </w:r>
      <w:r w:rsidRPr="000335DD">
        <w:tab/>
      </w:r>
      <w:commentRangeStart w:id="124"/>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23"/>
      <w:commentRangeEnd w:id="124"/>
      <w:r w:rsidR="002F10DD" w:rsidRPr="000335DD">
        <w:rPr>
          <w:rStyle w:val="Marquedecommentaire"/>
          <w:rFonts w:eastAsia="SimSun"/>
          <w:sz w:val="20"/>
          <w:szCs w:val="20"/>
        </w:rPr>
        <w:commentReference w:id="124"/>
      </w:r>
    </w:p>
    <w:p w14:paraId="2B204445" w14:textId="05D1119A" w:rsidR="00836BD6" w:rsidRPr="000335DD" w:rsidRDefault="00DF2CA6" w:rsidP="00DF2CA6">
      <w:pPr>
        <w:pStyle w:val="Caro2"/>
        <w:numPr>
          <w:ilvl w:val="0"/>
          <w:numId w:val="0"/>
        </w:numPr>
        <w:tabs>
          <w:tab w:val="left" w:pos="2268"/>
        </w:tabs>
        <w:ind w:left="2268" w:hanging="1134"/>
      </w:pPr>
      <w:bookmarkStart w:id="125" w:name="_Toc204941767"/>
      <w:r w:rsidRPr="000335DD">
        <w:t>3.46.</w:t>
      </w:r>
      <w:r w:rsidRPr="000335DD">
        <w:tab/>
      </w:r>
      <w:r w:rsidR="00902203" w:rsidRPr="000335DD">
        <w:t>Materials</w:t>
      </w:r>
      <w:bookmarkEnd w:id="125"/>
    </w:p>
    <w:p w14:paraId="0CE03FA3" w14:textId="16F69A50" w:rsidR="00E50384" w:rsidRPr="000335DD" w:rsidRDefault="00DF2CA6" w:rsidP="00DF2CA6">
      <w:pPr>
        <w:pStyle w:val="Caro2"/>
        <w:numPr>
          <w:ilvl w:val="0"/>
          <w:numId w:val="0"/>
        </w:numPr>
        <w:ind w:left="2268" w:hanging="1134"/>
      </w:pPr>
      <w:bookmarkStart w:id="126"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27" w:name="_Ref200130698"/>
      <w:r w:rsidR="006B7C29" w:rsidRPr="000335DD">
        <w:t xml:space="preserve"> </w:t>
      </w:r>
      <w:r w:rsidR="009A50E9" w:rsidRPr="000335DD">
        <w:rPr>
          <w:vertAlign w:val="superscript"/>
        </w:rPr>
        <w:footnoteReference w:id="20"/>
      </w:r>
      <w:bookmarkEnd w:id="126"/>
      <w:bookmarkEnd w:id="127"/>
    </w:p>
    <w:p w14:paraId="37172613" w14:textId="5F865283" w:rsidR="000E4BD8" w:rsidRPr="000335DD" w:rsidRDefault="00DF2CA6" w:rsidP="00DF2CA6">
      <w:pPr>
        <w:pStyle w:val="Caro2"/>
        <w:numPr>
          <w:ilvl w:val="0"/>
          <w:numId w:val="0"/>
        </w:numPr>
        <w:ind w:left="2268" w:hanging="1134"/>
      </w:pPr>
      <w:bookmarkStart w:id="128"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28"/>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29"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29"/>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30"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30"/>
    </w:p>
    <w:p w14:paraId="6E663C90" w14:textId="1AA345B7" w:rsidR="00F9113F" w:rsidRPr="000335DD" w:rsidRDefault="00DF2CA6" w:rsidP="00DF2CA6">
      <w:pPr>
        <w:pStyle w:val="Caro2"/>
        <w:numPr>
          <w:ilvl w:val="0"/>
          <w:numId w:val="0"/>
        </w:numPr>
        <w:ind w:left="2268" w:hanging="1134"/>
      </w:pPr>
      <w:bookmarkStart w:id="131"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31"/>
    </w:p>
    <w:p w14:paraId="0E1C767B" w14:textId="249F7537" w:rsidR="000E4BD8" w:rsidRPr="000335DD" w:rsidRDefault="00DF2CA6" w:rsidP="00DF2CA6">
      <w:pPr>
        <w:pStyle w:val="Caro2"/>
        <w:numPr>
          <w:ilvl w:val="0"/>
          <w:numId w:val="0"/>
        </w:numPr>
        <w:tabs>
          <w:tab w:val="left" w:pos="2268"/>
        </w:tabs>
        <w:ind w:left="2268" w:hanging="1134"/>
      </w:pPr>
      <w:bookmarkStart w:id="132" w:name="_Toc204941773"/>
      <w:r w:rsidRPr="000335DD">
        <w:t>3.47.</w:t>
      </w:r>
      <w:r w:rsidRPr="000335DD">
        <w:tab/>
      </w:r>
      <w:bookmarkEnd w:id="132"/>
      <w:commentRangeStart w:id="133"/>
      <w:r w:rsidR="00DA71B0" w:rsidRPr="00816669">
        <w:rPr>
          <w:highlight w:val="yellow"/>
        </w:rPr>
        <w:t>[Reserved]</w:t>
      </w:r>
      <w:commentRangeEnd w:id="133"/>
      <w:r w:rsidR="002F10DD" w:rsidRPr="00816669">
        <w:rPr>
          <w:rStyle w:val="Marquedecommentaire"/>
          <w:rFonts w:eastAsia="SimSun"/>
          <w:sz w:val="20"/>
          <w:szCs w:val="20"/>
          <w:highlight w:val="yellow"/>
        </w:rPr>
        <w:commentReference w:id="133"/>
      </w:r>
    </w:p>
    <w:p w14:paraId="74F9FC69" w14:textId="442779DE" w:rsidR="000E4BD8" w:rsidRPr="000335DD" w:rsidRDefault="00DF2CA6" w:rsidP="00DF2CA6">
      <w:pPr>
        <w:pStyle w:val="Caro2"/>
        <w:numPr>
          <w:ilvl w:val="0"/>
          <w:numId w:val="0"/>
        </w:numPr>
        <w:tabs>
          <w:tab w:val="left" w:pos="2268"/>
        </w:tabs>
        <w:ind w:left="2268" w:hanging="1134"/>
      </w:pPr>
      <w:bookmarkStart w:id="134" w:name="_Toc204941774"/>
      <w:r w:rsidRPr="000335DD">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35" w:name="_Ref200129547"/>
      <w:r w:rsidR="006B7C29" w:rsidRPr="000335DD">
        <w:t xml:space="preserve"> </w:t>
      </w:r>
      <w:r w:rsidR="00930292" w:rsidRPr="000335DD">
        <w:rPr>
          <w:vertAlign w:val="superscript"/>
        </w:rPr>
        <w:footnoteReference w:id="22"/>
      </w:r>
      <w:bookmarkEnd w:id="134"/>
      <w:bookmarkEnd w:id="135"/>
    </w:p>
    <w:p w14:paraId="35553D09" w14:textId="35A92F38" w:rsidR="000E4BD8" w:rsidRPr="000335DD" w:rsidRDefault="00DF2CA6" w:rsidP="00DF2CA6">
      <w:pPr>
        <w:pStyle w:val="Caro2"/>
        <w:numPr>
          <w:ilvl w:val="0"/>
          <w:numId w:val="0"/>
        </w:numPr>
        <w:tabs>
          <w:tab w:val="left" w:pos="2268"/>
        </w:tabs>
        <w:ind w:left="2268" w:hanging="1134"/>
      </w:pPr>
      <w:bookmarkStart w:id="136" w:name="_Toc204941775"/>
      <w:r w:rsidRPr="002A297F">
        <w:t>3.49.</w:t>
      </w:r>
      <w:r w:rsidRPr="002A297F">
        <w:tab/>
      </w:r>
      <w:bookmarkEnd w:id="136"/>
      <w:commentRangeStart w:id="137"/>
      <w:r w:rsidR="0003663E" w:rsidRPr="000335DD">
        <w:t>[Reserved]</w:t>
      </w:r>
      <w:commentRangeEnd w:id="137"/>
      <w:r w:rsidR="007A185F" w:rsidRPr="000335DD">
        <w:rPr>
          <w:rStyle w:val="Marquedecommentaire"/>
          <w:rFonts w:eastAsia="SimSun"/>
          <w:sz w:val="20"/>
          <w:szCs w:val="20"/>
        </w:rPr>
        <w:commentReference w:id="137"/>
      </w:r>
    </w:p>
    <w:p w14:paraId="741D6A57" w14:textId="4E785D03" w:rsidR="00E71378" w:rsidRPr="000335DD" w:rsidRDefault="00DF2CA6" w:rsidP="00DF2CA6">
      <w:pPr>
        <w:pStyle w:val="Caro2"/>
        <w:numPr>
          <w:ilvl w:val="0"/>
          <w:numId w:val="0"/>
        </w:numPr>
        <w:tabs>
          <w:tab w:val="left" w:pos="2268"/>
        </w:tabs>
        <w:ind w:left="2268" w:hanging="1134"/>
      </w:pPr>
      <w:bookmarkStart w:id="138" w:name="_Toc204941776"/>
      <w:r w:rsidRPr="000335DD">
        <w:t>3.50.</w:t>
      </w:r>
      <w:r w:rsidRPr="000335DD">
        <w:tab/>
      </w:r>
      <w:bookmarkEnd w:id="138"/>
      <w:commentRangeStart w:id="139"/>
      <w:r w:rsidR="0003663E" w:rsidRPr="000335DD">
        <w:t>[Reserved]</w:t>
      </w:r>
      <w:commentRangeEnd w:id="139"/>
      <w:r w:rsidR="007A185F" w:rsidRPr="000335DD">
        <w:rPr>
          <w:rStyle w:val="Marquedecommentaire"/>
          <w:rFonts w:eastAsia="SimSun"/>
          <w:sz w:val="20"/>
          <w:szCs w:val="20"/>
        </w:rPr>
        <w:commentReference w:id="139"/>
      </w:r>
    </w:p>
    <w:p w14:paraId="58129A43" w14:textId="29C6CE69" w:rsidR="000E4BD8" w:rsidRPr="000335DD" w:rsidRDefault="00DF2CA6" w:rsidP="00DF2CA6">
      <w:pPr>
        <w:pStyle w:val="Caro2"/>
        <w:numPr>
          <w:ilvl w:val="0"/>
          <w:numId w:val="0"/>
        </w:numPr>
        <w:tabs>
          <w:tab w:val="left" w:pos="2268"/>
        </w:tabs>
        <w:ind w:left="2268" w:hanging="1134"/>
      </w:pPr>
      <w:bookmarkStart w:id="140"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2906D2" w:rsidRPr="000335DD">
        <w:rPr>
          <w:vertAlign w:val="superscript"/>
        </w:rPr>
        <w:t>6</w:t>
      </w:r>
      <w:bookmarkEnd w:id="140"/>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41"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ny product to be used for the containment, protection, handling, delivery, storage, transport and presentation of goods, from raw materials to processed goods, from the producer to the user or consumer, including processor, assembler or other intermediary.</w:t>
      </w:r>
      <w:bookmarkStart w:id="142" w:name="_Ref200130584"/>
      <w:r w:rsidR="00E71378" w:rsidRPr="000335DD">
        <w:t xml:space="preserve"> </w:t>
      </w:r>
      <w:r w:rsidR="00D703E0" w:rsidRPr="000335DD">
        <w:rPr>
          <w:vertAlign w:val="superscript"/>
        </w:rPr>
        <w:footnoteReference w:id="23"/>
      </w:r>
      <w:bookmarkEnd w:id="141"/>
      <w:bookmarkEnd w:id="142"/>
      <w:r w:rsidR="000E4BD8" w:rsidRPr="000335DD">
        <w:rPr>
          <w:vertAlign w:val="superscript"/>
        </w:rPr>
        <w:tab/>
      </w:r>
    </w:p>
    <w:p w14:paraId="21D125A4" w14:textId="46430871" w:rsidR="000E4BD8" w:rsidRPr="000335DD" w:rsidRDefault="00DF2CA6" w:rsidP="00DF2CA6">
      <w:pPr>
        <w:pStyle w:val="Caro2"/>
        <w:numPr>
          <w:ilvl w:val="0"/>
          <w:numId w:val="0"/>
        </w:numPr>
        <w:tabs>
          <w:tab w:val="left" w:pos="2268"/>
        </w:tabs>
        <w:ind w:left="2268" w:hanging="1134"/>
      </w:pPr>
      <w:bookmarkStart w:id="143"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2906D2" w:rsidRPr="000335DD">
        <w:rPr>
          <w:vertAlign w:val="superscript"/>
        </w:rPr>
        <w:t>11</w:t>
      </w:r>
      <w:bookmarkEnd w:id="143"/>
      <w:r w:rsidR="004853CD" w:rsidRPr="000335DD">
        <w:rPr>
          <w:vertAlign w:val="superscript"/>
        </w:rPr>
        <w:fldChar w:fldCharType="end"/>
      </w:r>
    </w:p>
    <w:p w14:paraId="7CE390AA" w14:textId="1E4D3404" w:rsidR="000E4BD8" w:rsidRPr="000335DD" w:rsidRDefault="00DF2CA6" w:rsidP="00DF2CA6">
      <w:pPr>
        <w:pStyle w:val="Caro2"/>
        <w:numPr>
          <w:ilvl w:val="0"/>
          <w:numId w:val="0"/>
        </w:numPr>
        <w:tabs>
          <w:tab w:val="left" w:pos="2268"/>
        </w:tabs>
        <w:ind w:left="2268" w:hanging="1134"/>
      </w:pPr>
      <w:bookmarkStart w:id="144"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2906D2" w:rsidRPr="000335DD">
        <w:rPr>
          <w:vertAlign w:val="superscript"/>
        </w:rPr>
        <w:t>11</w:t>
      </w:r>
      <w:bookmarkEnd w:id="144"/>
      <w:r w:rsidR="002477BB" w:rsidRPr="000335DD">
        <w:rPr>
          <w:vertAlign w:val="superscript"/>
        </w:rPr>
        <w:fldChar w:fldCharType="end"/>
      </w:r>
    </w:p>
    <w:p w14:paraId="4131B821" w14:textId="2CE8D3D6" w:rsidR="000E4BD8" w:rsidRPr="000335DD" w:rsidRDefault="00DF2CA6" w:rsidP="00DF2CA6">
      <w:pPr>
        <w:pStyle w:val="Caro2"/>
        <w:numPr>
          <w:ilvl w:val="0"/>
          <w:numId w:val="0"/>
        </w:numPr>
        <w:tabs>
          <w:tab w:val="left" w:pos="2268"/>
        </w:tabs>
        <w:ind w:left="2268" w:hanging="1134"/>
      </w:pPr>
      <w:bookmarkStart w:id="145"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2906D2" w:rsidRPr="000335DD">
        <w:rPr>
          <w:vertAlign w:val="superscript"/>
        </w:rPr>
        <w:t>6</w:t>
      </w:r>
      <w:bookmarkEnd w:id="145"/>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52AD8621" w:rsidR="000E4BD8" w:rsidRPr="000335DD" w:rsidRDefault="00DF2CA6" w:rsidP="00DF2CA6">
      <w:pPr>
        <w:pStyle w:val="Caro2"/>
        <w:numPr>
          <w:ilvl w:val="0"/>
          <w:numId w:val="0"/>
        </w:numPr>
        <w:tabs>
          <w:tab w:val="left" w:pos="2268"/>
        </w:tabs>
        <w:ind w:left="2268" w:hanging="1134"/>
      </w:pPr>
      <w:bookmarkStart w:id="146"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2906D2" w:rsidRPr="000335DD">
        <w:rPr>
          <w:vertAlign w:val="superscript"/>
        </w:rPr>
        <w:t>11</w:t>
      </w:r>
      <w:bookmarkEnd w:id="146"/>
      <w:r w:rsidR="00A062B0" w:rsidRPr="000335DD">
        <w:rPr>
          <w:vertAlign w:val="superscript"/>
        </w:rPr>
        <w:fldChar w:fldCharType="end"/>
      </w:r>
    </w:p>
    <w:p w14:paraId="59815788" w14:textId="728BE82A" w:rsidR="000E4BD8" w:rsidRPr="000335DD" w:rsidRDefault="00DF2CA6" w:rsidP="00DF2CA6">
      <w:pPr>
        <w:pStyle w:val="Caro2"/>
        <w:numPr>
          <w:ilvl w:val="0"/>
          <w:numId w:val="0"/>
        </w:numPr>
        <w:tabs>
          <w:tab w:val="left" w:pos="2268"/>
        </w:tabs>
        <w:ind w:left="2268" w:hanging="1134"/>
      </w:pPr>
      <w:bookmarkStart w:id="147"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2906D2" w:rsidRPr="000335DD">
        <w:rPr>
          <w:vertAlign w:val="superscript"/>
        </w:rPr>
        <w:t>6</w:t>
      </w:r>
      <w:bookmarkEnd w:id="147"/>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48" w:name="_Toc204941784"/>
      <w:r w:rsidRPr="000335DD">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48"/>
    </w:p>
    <w:p w14:paraId="7146C049" w14:textId="03285CCC" w:rsidR="000E4BD8" w:rsidRPr="000335DD" w:rsidRDefault="00DF2CA6" w:rsidP="00DF2CA6">
      <w:pPr>
        <w:pStyle w:val="Caro2"/>
        <w:numPr>
          <w:ilvl w:val="0"/>
          <w:numId w:val="0"/>
        </w:numPr>
        <w:tabs>
          <w:tab w:val="left" w:pos="2268"/>
        </w:tabs>
        <w:ind w:left="2268" w:hanging="1134"/>
      </w:pPr>
      <w:bookmarkStart w:id="149"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(as long as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49"/>
    </w:p>
    <w:p w14:paraId="69BC7DED" w14:textId="605911D7" w:rsidR="000E4BD8" w:rsidRPr="000335DD" w:rsidRDefault="00DF2CA6" w:rsidP="00DF2CA6">
      <w:pPr>
        <w:pStyle w:val="Caro2"/>
        <w:numPr>
          <w:ilvl w:val="0"/>
          <w:numId w:val="0"/>
        </w:numPr>
        <w:tabs>
          <w:tab w:val="left" w:pos="2268"/>
        </w:tabs>
        <w:ind w:left="2268" w:hanging="1134"/>
      </w:pPr>
      <w:bookmarkStart w:id="150"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easure of the inputs to or outputs from processes in a given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2906D2" w:rsidRPr="000335DD">
        <w:rPr>
          <w:vertAlign w:val="superscript"/>
        </w:rPr>
        <w:t>11</w:t>
      </w:r>
      <w:bookmarkEnd w:id="150"/>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51"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51"/>
    </w:p>
    <w:p w14:paraId="0AA26109" w14:textId="593A5059" w:rsidR="000E4BD8" w:rsidRPr="000335DD" w:rsidRDefault="00DF2CA6" w:rsidP="00DF2CA6">
      <w:pPr>
        <w:pStyle w:val="Caro2"/>
        <w:numPr>
          <w:ilvl w:val="0"/>
          <w:numId w:val="0"/>
        </w:numPr>
        <w:tabs>
          <w:tab w:val="left" w:pos="2268"/>
        </w:tabs>
        <w:ind w:left="2268" w:hanging="1134"/>
      </w:pPr>
      <w:bookmarkStart w:id="152" w:name="_Toc203656705"/>
      <w:bookmarkStart w:id="153" w:name="_Toc203656706"/>
      <w:bookmarkStart w:id="154" w:name="_Toc204941788"/>
      <w:bookmarkEnd w:id="152"/>
      <w:bookmarkEnd w:id="153"/>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r w:rsidR="002906D2" w:rsidRPr="000335DD">
        <w:rPr>
          <w:noProof/>
          <w:vertAlign w:val="superscript"/>
        </w:rPr>
        <w:t>11</w:t>
      </w:r>
      <w:bookmarkEnd w:id="154"/>
      <w:r w:rsidR="00E33C8B" w:rsidRPr="000335DD">
        <w:rPr>
          <w:vertAlign w:val="superscript"/>
        </w:rPr>
        <w:fldChar w:fldCharType="end"/>
      </w:r>
    </w:p>
    <w:p w14:paraId="12715463" w14:textId="7A67B1BA" w:rsidR="000E4BD8" w:rsidRPr="000335DD" w:rsidRDefault="00DF2CA6" w:rsidP="00DF2CA6">
      <w:pPr>
        <w:pStyle w:val="Caro2"/>
        <w:numPr>
          <w:ilvl w:val="0"/>
          <w:numId w:val="0"/>
        </w:numPr>
        <w:tabs>
          <w:tab w:val="left" w:pos="2268"/>
        </w:tabs>
        <w:ind w:left="2268" w:hanging="1134"/>
      </w:pPr>
      <w:bookmarkStart w:id="155"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2906D2" w:rsidRPr="000335DD">
        <w:rPr>
          <w:vertAlign w:val="superscript"/>
        </w:rPr>
        <w:t>11</w:t>
      </w:r>
      <w:bookmarkEnd w:id="155"/>
      <w:r w:rsidR="00006FB5" w:rsidRPr="000335DD">
        <w:rPr>
          <w:vertAlign w:val="superscript"/>
        </w:rPr>
        <w:fldChar w:fldCharType="end"/>
      </w:r>
    </w:p>
    <w:p w14:paraId="5FC93350" w14:textId="2F05A1F0" w:rsidR="000E4BD8" w:rsidRPr="000335DD" w:rsidRDefault="00DF2CA6" w:rsidP="00DF2CA6">
      <w:pPr>
        <w:pStyle w:val="Caro2"/>
        <w:numPr>
          <w:ilvl w:val="0"/>
          <w:numId w:val="0"/>
        </w:numPr>
        <w:tabs>
          <w:tab w:val="left" w:pos="2268"/>
        </w:tabs>
        <w:ind w:left="2268" w:hanging="1134"/>
      </w:pPr>
      <w:bookmarkStart w:id="156" w:name="_Toc203656709"/>
      <w:bookmarkStart w:id="157" w:name="_Toc203656710"/>
      <w:bookmarkStart w:id="158" w:name="_Toc204941790"/>
      <w:bookmarkEnd w:id="156"/>
      <w:bookmarkEnd w:id="157"/>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2906D2" w:rsidRPr="000335DD">
        <w:rPr>
          <w:vertAlign w:val="superscript"/>
        </w:rPr>
        <w:t>11</w:t>
      </w:r>
      <w:bookmarkEnd w:id="158"/>
      <w:r w:rsidR="003517E4" w:rsidRPr="000335DD">
        <w:rPr>
          <w:vertAlign w:val="superscript"/>
        </w:rPr>
        <w:fldChar w:fldCharType="end"/>
      </w:r>
    </w:p>
    <w:p w14:paraId="44C26120" w14:textId="38F22207" w:rsidR="000E4BD8" w:rsidRPr="000335DD" w:rsidRDefault="00DF2CA6" w:rsidP="00DF2CA6">
      <w:pPr>
        <w:pStyle w:val="Caro2"/>
        <w:numPr>
          <w:ilvl w:val="0"/>
          <w:numId w:val="0"/>
        </w:numPr>
        <w:tabs>
          <w:tab w:val="left" w:pos="2268"/>
        </w:tabs>
        <w:ind w:left="2268" w:hanging="1134"/>
      </w:pPr>
      <w:bookmarkStart w:id="159"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25</w:t>
      </w:r>
      <w:bookmarkEnd w:id="159"/>
      <w:r w:rsidR="00B873A3" w:rsidRPr="000335DD">
        <w:rPr>
          <w:vertAlign w:val="superscript"/>
        </w:rPr>
        <w:fldChar w:fldCharType="end"/>
      </w:r>
    </w:p>
    <w:p w14:paraId="7014D307" w14:textId="775108CF" w:rsidR="000E4BD8" w:rsidRPr="000335DD" w:rsidRDefault="00DF2CA6" w:rsidP="00DF2CA6">
      <w:pPr>
        <w:pStyle w:val="Caro2"/>
        <w:numPr>
          <w:ilvl w:val="0"/>
          <w:numId w:val="0"/>
        </w:numPr>
        <w:tabs>
          <w:tab w:val="left" w:pos="2268"/>
        </w:tabs>
        <w:ind w:left="2268" w:hanging="1134"/>
      </w:pPr>
      <w:bookmarkStart w:id="160"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6</w:t>
      </w:r>
      <w:bookmarkEnd w:id="160"/>
      <w:r w:rsidR="00B873A3" w:rsidRPr="000335DD">
        <w:rPr>
          <w:vertAlign w:val="superscript"/>
        </w:rPr>
        <w:fldChar w:fldCharType="end"/>
      </w:r>
    </w:p>
    <w:p w14:paraId="69F09B8B" w14:textId="4821E303" w:rsidR="000E4BD8" w:rsidRPr="000335DD" w:rsidRDefault="00DF2CA6" w:rsidP="00DF2CA6">
      <w:pPr>
        <w:pStyle w:val="Caro2"/>
        <w:numPr>
          <w:ilvl w:val="0"/>
          <w:numId w:val="0"/>
        </w:numPr>
        <w:tabs>
          <w:tab w:val="left" w:pos="2268"/>
        </w:tabs>
        <w:ind w:left="2268" w:hanging="1134"/>
      </w:pPr>
      <w:bookmarkStart w:id="161" w:name="_Toc204941793"/>
      <w:r w:rsidRPr="000335DD">
        <w:t>3.67.</w:t>
      </w:r>
      <w:commentRangeStart w:id="162"/>
      <w:r w:rsidRPr="000335DD">
        <w:tab/>
      </w:r>
      <w:bookmarkEnd w:id="161"/>
      <w:r w:rsidR="008574D9" w:rsidRPr="000335DD">
        <w:t>[Reserved]</w:t>
      </w:r>
      <w:commentRangeEnd w:id="162"/>
      <w:r w:rsidR="002F10DD" w:rsidRPr="000335DD">
        <w:rPr>
          <w:rStyle w:val="Marquedecommentaire"/>
          <w:rFonts w:eastAsia="SimSun"/>
          <w:sz w:val="20"/>
          <w:szCs w:val="20"/>
        </w:rPr>
        <w:commentReference w:id="162"/>
      </w:r>
    </w:p>
    <w:p w14:paraId="4E8C01D5" w14:textId="16B5141E" w:rsidR="000E4BD8" w:rsidRPr="000335DD" w:rsidRDefault="00DF2CA6" w:rsidP="00DF2CA6">
      <w:pPr>
        <w:pStyle w:val="Caro2"/>
        <w:numPr>
          <w:ilvl w:val="0"/>
          <w:numId w:val="0"/>
        </w:numPr>
        <w:tabs>
          <w:tab w:val="left" w:pos="2268"/>
        </w:tabs>
        <w:ind w:left="2268" w:hanging="1134"/>
      </w:pPr>
      <w:bookmarkStart w:id="163" w:name="_Toc204941794"/>
      <w:r w:rsidRPr="000335DD">
        <w:t>3.68.</w:t>
      </w:r>
      <w:r w:rsidRPr="000335DD">
        <w:tab/>
      </w:r>
      <w:commentRangeStart w:id="164"/>
      <w:commentRangeStart w:id="165"/>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63"/>
    </w:p>
    <w:p w14:paraId="6C2F1627" w14:textId="04F265AF" w:rsidR="000E4BD8" w:rsidRPr="000335DD" w:rsidRDefault="00DF2CA6" w:rsidP="00DF2CA6">
      <w:pPr>
        <w:ind w:left="2835" w:hanging="567"/>
      </w:pPr>
      <w:bookmarkStart w:id="166" w:name="_Toc204941795"/>
      <w:r w:rsidRPr="000335DD">
        <w:t>(a)</w:t>
      </w:r>
      <w:r w:rsidRPr="000335DD">
        <w:tab/>
      </w:r>
      <w:r w:rsidR="000E4BD8" w:rsidRPr="000335DD">
        <w:t>are provided by one or more organisations,</w:t>
      </w:r>
      <w:bookmarkEnd w:id="166"/>
    </w:p>
    <w:p w14:paraId="6571C4D6" w14:textId="570ED490" w:rsidR="000E4BD8" w:rsidRPr="000335DD" w:rsidRDefault="00DF2CA6" w:rsidP="00DF2CA6">
      <w:pPr>
        <w:ind w:left="2835" w:hanging="567"/>
      </w:pPr>
      <w:bookmarkStart w:id="167"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67"/>
    </w:p>
    <w:p w14:paraId="58992A85" w14:textId="23607CB4" w:rsidR="000E4BD8" w:rsidRPr="000335DD" w:rsidRDefault="00DF2CA6" w:rsidP="00DF2CA6">
      <w:pPr>
        <w:ind w:left="2835" w:hanging="567"/>
      </w:pPr>
      <w:bookmarkStart w:id="168" w:name="_Toc204941797"/>
      <w:r w:rsidRPr="000335DD">
        <w:t>(c)</w:t>
      </w:r>
      <w:r w:rsidRPr="000335DD">
        <w:tab/>
      </w:r>
      <w:r w:rsidR="000E4BD8" w:rsidRPr="000335DD">
        <w:t>are developed using predetermined parameters, and</w:t>
      </w:r>
      <w:bookmarkEnd w:id="168"/>
    </w:p>
    <w:p w14:paraId="070115EC" w14:textId="2C52617B" w:rsidR="000E4BD8" w:rsidRPr="000335DD" w:rsidRDefault="00DF2CA6" w:rsidP="00DF2CA6">
      <w:pPr>
        <w:ind w:left="2835" w:hanging="567"/>
      </w:pPr>
      <w:bookmarkStart w:id="169" w:name="_Toc204941798"/>
      <w:r w:rsidRPr="000335DD">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69"/>
      <w:commentRangeEnd w:id="164"/>
      <w:r w:rsidR="002F10DD" w:rsidRPr="000335DD">
        <w:rPr>
          <w:rStyle w:val="Marquedecommentaire"/>
          <w:rFonts w:eastAsia="SimSun"/>
          <w:sz w:val="20"/>
          <w:szCs w:val="20"/>
        </w:rPr>
        <w:commentReference w:id="164"/>
      </w:r>
      <w:commentRangeEnd w:id="165"/>
      <w:r w:rsidR="007136EE">
        <w:rPr>
          <w:rStyle w:val="Marquedecommentaire"/>
          <w:rFonts w:asciiTheme="minorHAnsi" w:eastAsia="SimSun" w:hAnsiTheme="minorHAnsi" w:cstheme="minorBidi"/>
          <w:lang w:val="fr-FR" w:eastAsia="en-US"/>
        </w:rPr>
        <w:commentReference w:id="165"/>
      </w:r>
    </w:p>
    <w:p w14:paraId="172BFF1E" w14:textId="3AE323B9" w:rsidR="000E4BD8" w:rsidRPr="000335DD" w:rsidRDefault="00DF2CA6" w:rsidP="00DF2CA6">
      <w:pPr>
        <w:pStyle w:val="Caro2"/>
        <w:numPr>
          <w:ilvl w:val="0"/>
          <w:numId w:val="0"/>
        </w:numPr>
        <w:tabs>
          <w:tab w:val="left" w:pos="2268"/>
        </w:tabs>
        <w:ind w:left="2268" w:hanging="1134"/>
      </w:pPr>
      <w:bookmarkStart w:id="170"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11</w:t>
      </w:r>
      <w:bookmarkEnd w:id="170"/>
      <w:r w:rsidR="00AC1A6C" w:rsidRPr="000335DD">
        <w:rPr>
          <w:vertAlign w:val="superscript"/>
        </w:rPr>
        <w:fldChar w:fldCharType="end"/>
      </w:r>
      <w:r w:rsidR="000E4BD8" w:rsidRPr="000335DD">
        <w:tab/>
      </w:r>
    </w:p>
    <w:p w14:paraId="0DE6DE38" w14:textId="6D2FC41F" w:rsidR="000E4BD8" w:rsidRPr="000335DD" w:rsidRDefault="00DF2CA6" w:rsidP="00DF2CA6">
      <w:pPr>
        <w:pStyle w:val="Caro2"/>
        <w:numPr>
          <w:ilvl w:val="0"/>
          <w:numId w:val="0"/>
        </w:numPr>
        <w:tabs>
          <w:tab w:val="left" w:pos="2268"/>
        </w:tabs>
        <w:ind w:left="2268" w:hanging="1134"/>
      </w:pPr>
      <w:bookmarkStart w:id="171"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ndirect GHG emissions that occur in the value chain prior to the processes owned or controlled by the reporting 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7</w:t>
      </w:r>
      <w:bookmarkEnd w:id="171"/>
      <w:r w:rsidR="00AC1A6C" w:rsidRPr="000335DD">
        <w:rPr>
          <w:vertAlign w:val="superscript"/>
        </w:rPr>
        <w:fldChar w:fldCharType="end"/>
      </w:r>
      <w:r w:rsidR="000E4BD8" w:rsidRPr="000335DD">
        <w:tab/>
      </w:r>
    </w:p>
    <w:p w14:paraId="6CE7C649" w14:textId="08A37CFD" w:rsidR="000E4BD8" w:rsidRPr="000335DD" w:rsidRDefault="00DF2CA6" w:rsidP="00DF2CA6">
      <w:pPr>
        <w:pStyle w:val="Caro2"/>
        <w:numPr>
          <w:ilvl w:val="0"/>
          <w:numId w:val="0"/>
        </w:numPr>
        <w:tabs>
          <w:tab w:val="left" w:pos="2268"/>
        </w:tabs>
        <w:ind w:left="2268" w:hanging="1134"/>
      </w:pPr>
      <w:bookmarkStart w:id="172"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23</w:t>
      </w:r>
      <w:bookmarkEnd w:id="172"/>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73"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73"/>
      <w:r w:rsidR="000E4BD8" w:rsidRPr="000335DD">
        <w:tab/>
        <w:t xml:space="preserve"> </w:t>
      </w:r>
    </w:p>
    <w:p w14:paraId="55AF5E7A" w14:textId="27577CE2" w:rsidR="000E4BD8" w:rsidRPr="000335DD" w:rsidRDefault="00DF2CA6" w:rsidP="00DF2CA6">
      <w:pPr>
        <w:pStyle w:val="Caro2"/>
        <w:numPr>
          <w:ilvl w:val="0"/>
          <w:numId w:val="0"/>
        </w:numPr>
        <w:tabs>
          <w:tab w:val="left" w:pos="2268"/>
        </w:tabs>
        <w:ind w:left="2268" w:hanging="1134"/>
      </w:pPr>
      <w:bookmarkStart w:id="174"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7</w:t>
      </w:r>
      <w:bookmarkEnd w:id="174"/>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75" w:name="_Toc202861303"/>
      <w:bookmarkStart w:id="176" w:name="_Toc203063178"/>
      <w:bookmarkStart w:id="177" w:name="_Toc203568817"/>
      <w:bookmarkStart w:id="178" w:name="_Toc203577058"/>
      <w:bookmarkStart w:id="179" w:name="_Toc203578414"/>
      <w:bookmarkStart w:id="180" w:name="_Toc203637126"/>
      <w:bookmarkStart w:id="181" w:name="_Toc203638478"/>
      <w:bookmarkStart w:id="182" w:name="_Toc203656721"/>
      <w:bookmarkEnd w:id="175"/>
      <w:bookmarkEnd w:id="176"/>
      <w:bookmarkEnd w:id="177"/>
      <w:bookmarkEnd w:id="178"/>
      <w:bookmarkEnd w:id="179"/>
      <w:bookmarkEnd w:id="180"/>
      <w:bookmarkEnd w:id="181"/>
      <w:bookmarkEnd w:id="182"/>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commentRangeStart w:id="183"/>
      <w:r w:rsidRPr="000335DD">
        <w:t>[</w:t>
      </w:r>
      <w:commentRangeEnd w:id="183"/>
      <w:r w:rsidR="002F10DD" w:rsidRPr="000335DD">
        <w:rPr>
          <w:rStyle w:val="Marquedecommentaire"/>
          <w:rFonts w:eastAsia="SimSun"/>
          <w:sz w:val="20"/>
          <w:szCs w:val="20"/>
        </w:rPr>
        <w:commentReference w:id="183"/>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366DE619"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7890BD14"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r w:rsidR="003F018C" w:rsidRPr="000335DD">
        <w:t>EoL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1F70B37A"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commentRangeStart w:id="184"/>
      <w:r w:rsidRPr="000335DD">
        <w:t>[</w:t>
      </w:r>
      <w:r w:rsidR="00D401E5" w:rsidRPr="000335DD">
        <w:t>EMEP</w:t>
      </w:r>
      <w:r w:rsidR="00D401E5" w:rsidRPr="000335DD">
        <w:tab/>
        <w:t>-</w:t>
      </w:r>
      <w:r w:rsidR="00D401E5" w:rsidRPr="000335DD">
        <w:tab/>
      </w:r>
      <w:r w:rsidR="005E3550" w:rsidRPr="000335DD">
        <w:t>European Monitoring and Evaluation Programme</w:t>
      </w:r>
      <w:r w:rsidRPr="000335DD">
        <w:t>]</w:t>
      </w:r>
      <w:commentRangeEnd w:id="184"/>
      <w:r w:rsidR="002F10DD" w:rsidRPr="000335DD">
        <w:rPr>
          <w:rStyle w:val="Marquedecommentaire"/>
          <w:rFonts w:eastAsia="SimSun"/>
          <w:sz w:val="20"/>
          <w:szCs w:val="20"/>
        </w:rPr>
        <w:commentReference w:id="184"/>
      </w:r>
    </w:p>
    <w:p w14:paraId="2A8E7B82" w14:textId="039C2C62" w:rsidR="00D401E5" w:rsidRPr="000335DD" w:rsidRDefault="00EC465E" w:rsidP="00CE5B1A">
      <w:pPr>
        <w:tabs>
          <w:tab w:val="left" w:pos="2127"/>
          <w:tab w:val="left" w:pos="2552"/>
          <w:tab w:val="left" w:pos="3402"/>
        </w:tabs>
        <w:ind w:left="2268"/>
      </w:pPr>
      <w:r w:rsidRPr="000335DD">
        <w:t>EoL</w:t>
      </w:r>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r w:rsidRPr="000335DD">
        <w:t>GREET</w:t>
      </w:r>
      <w:r w:rsidRPr="000335DD">
        <w:tab/>
        <w:t>-</w:t>
      </w:r>
      <w:r w:rsidRPr="000335DD">
        <w:tab/>
      </w:r>
      <w:r w:rsidR="00DF1E09" w:rsidRPr="000335DD">
        <w:t>The Greenhouse Gases, Regulated Emissions, and Energy Use in Transportation</w:t>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5272CDC2"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25E56BBE" w:rsidR="00130A9A" w:rsidRPr="000335DD" w:rsidRDefault="00130A9A" w:rsidP="002A297F">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41BCC638"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t>NOVC-HEV</w:t>
      </w:r>
      <w:r w:rsidR="00544F51" w:rsidRPr="000335DD">
        <w:tab/>
        <w:t>-</w:t>
      </w:r>
      <w:r w:rsidR="00544F51" w:rsidRPr="000335DD">
        <w:tab/>
        <w:t>Not Off-Vehicle</w:t>
      </w:r>
      <w:r w:rsidR="00D87BFA" w:rsidRPr="000335DD">
        <w:t xml:space="preserve"> Charging Hybrid Electric Vehicle</w:t>
      </w:r>
    </w:p>
    <w:p w14:paraId="5F8200F8" w14:textId="1FD31BDD"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7F94B827" w:rsidR="00C77164" w:rsidRPr="000335DD" w:rsidRDefault="00C77164" w:rsidP="00CE5B1A">
      <w:pPr>
        <w:tabs>
          <w:tab w:val="left" w:pos="2127"/>
          <w:tab w:val="left" w:pos="2552"/>
          <w:tab w:val="left" w:pos="3402"/>
        </w:tabs>
        <w:ind w:left="2268"/>
      </w:pPr>
      <w:r w:rsidRPr="000335DD">
        <w:t>RFS</w:t>
      </w:r>
      <w:r w:rsidRPr="000335DD">
        <w:tab/>
        <w:t>-</w:t>
      </w:r>
      <w:r w:rsidRPr="000335DD">
        <w:tab/>
      </w:r>
      <w:r w:rsidR="00CE2B7D" w:rsidRPr="000335DD">
        <w:t>Renewable Fuels Standards</w:t>
      </w:r>
      <w:r w:rsidR="00CE2B7D" w:rsidRPr="000335DD" w:rsidDel="00CE2B7D">
        <w:t xml:space="preserve"> </w:t>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r w:rsidRPr="000335DD">
        <w:t>SoH</w:t>
      </w:r>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r w:rsidRPr="000335DD">
        <w:t>T</w:t>
      </w:r>
      <w:r w:rsidR="00A5308B" w:rsidRPr="000335DD">
        <w:t>t</w:t>
      </w:r>
      <w:r w:rsidRPr="000335DD">
        <w:t>W</w:t>
      </w:r>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r w:rsidRPr="000335DD">
        <w:t>WtT</w:t>
      </w:r>
      <w:r w:rsidRPr="000335DD">
        <w:tab/>
        <w:t>-</w:t>
      </w:r>
      <w:r w:rsidRPr="000335DD">
        <w:tab/>
        <w:t>Well to Tank</w:t>
      </w:r>
    </w:p>
    <w:p w14:paraId="1351068A" w14:textId="1C4BCF65" w:rsidR="00C354AC" w:rsidRPr="002D04A8" w:rsidRDefault="00DF2CA6" w:rsidP="002D04A8">
      <w:pPr>
        <w:pStyle w:val="H1G"/>
        <w:tabs>
          <w:tab w:val="clear" w:pos="851"/>
          <w:tab w:val="left" w:pos="360"/>
        </w:tabs>
        <w:ind w:firstLine="0"/>
        <w:rPr>
          <w:highlight w:val="yellow"/>
        </w:rPr>
      </w:pPr>
      <w:bookmarkStart w:id="185" w:name="_Toc202861305"/>
      <w:bookmarkStart w:id="186" w:name="_Toc203063180"/>
      <w:bookmarkStart w:id="187" w:name="_Toc203568819"/>
      <w:bookmarkStart w:id="188" w:name="_Toc203577060"/>
      <w:bookmarkStart w:id="189" w:name="_Toc203578416"/>
      <w:bookmarkStart w:id="190" w:name="_Toc203637128"/>
      <w:bookmarkStart w:id="191" w:name="_Toc203638480"/>
      <w:bookmarkStart w:id="192" w:name="_Toc203656723"/>
      <w:bookmarkEnd w:id="185"/>
      <w:bookmarkEnd w:id="186"/>
      <w:bookmarkEnd w:id="187"/>
      <w:bookmarkEnd w:id="188"/>
      <w:bookmarkEnd w:id="189"/>
      <w:bookmarkEnd w:id="190"/>
      <w:bookmarkEnd w:id="191"/>
      <w:bookmarkEnd w:id="192"/>
      <w:r w:rsidRPr="000335DD">
        <w:t>5.</w:t>
      </w:r>
      <w:r w:rsidRPr="000335DD">
        <w:tab/>
      </w:r>
      <w:r w:rsidR="002D04A8">
        <w:tab/>
      </w:r>
      <w:commentRangeStart w:id="193"/>
      <w:commentRangeStart w:id="194"/>
      <w:r w:rsidR="007D6F19" w:rsidRPr="002D04A8">
        <w:rPr>
          <w:highlight w:val="yellow"/>
        </w:rPr>
        <w:t>[</w:t>
      </w:r>
      <w:r w:rsidR="00C354AC" w:rsidRPr="002D04A8">
        <w:rPr>
          <w:highlight w:val="yellow"/>
        </w:rPr>
        <w:t xml:space="preserve">Future review </w:t>
      </w:r>
      <w:commentRangeEnd w:id="193"/>
      <w:r w:rsidR="00F21827" w:rsidRPr="002D04A8">
        <w:rPr>
          <w:rStyle w:val="Marquedecommentaire"/>
          <w:rFonts w:eastAsia="SimSun"/>
          <w:sz w:val="24"/>
          <w:szCs w:val="20"/>
          <w:highlight w:val="yellow"/>
        </w:rPr>
        <w:commentReference w:id="193"/>
      </w:r>
      <w:commentRangeEnd w:id="194"/>
      <w:r w:rsidR="00037F82" w:rsidRPr="002D04A8">
        <w:rPr>
          <w:rStyle w:val="Marquedecommentaire"/>
          <w:rFonts w:eastAsia="SimSun"/>
          <w:sz w:val="24"/>
          <w:szCs w:val="20"/>
          <w:highlight w:val="yellow"/>
        </w:rPr>
        <w:commentReference w:id="194"/>
      </w:r>
    </w:p>
    <w:p w14:paraId="6005B724" w14:textId="31A515CA" w:rsidR="00BC7E98" w:rsidRPr="002D04A8" w:rsidRDefault="00BC7E98" w:rsidP="002D04A8">
      <w:pPr>
        <w:pStyle w:val="H1G"/>
        <w:tabs>
          <w:tab w:val="clear" w:pos="851"/>
          <w:tab w:val="left" w:pos="360"/>
        </w:tabs>
        <w:ind w:left="2268" w:firstLine="0"/>
        <w:rPr>
          <w:b w:val="0"/>
          <w:sz w:val="20"/>
        </w:rPr>
      </w:pPr>
      <w:r w:rsidRPr="002D04A8">
        <w:rPr>
          <w:b w:val="0"/>
          <w:sz w:val="20"/>
          <w:highlight w:val="yellow"/>
        </w:rPr>
        <w:t>T</w:t>
      </w:r>
      <w:r w:rsidR="00DE4F38" w:rsidRPr="002D04A8">
        <w:rPr>
          <w:b w:val="0"/>
          <w:sz w:val="20"/>
          <w:highlight w:val="yellow"/>
        </w:rPr>
        <w:t xml:space="preserve">he methodology under this </w:t>
      </w:r>
      <w:r w:rsidR="00B16A62" w:rsidRPr="002D04A8">
        <w:rPr>
          <w:b w:val="0"/>
          <w:sz w:val="20"/>
          <w:highlight w:val="yellow"/>
        </w:rPr>
        <w:t>M</w:t>
      </w:r>
      <w:r w:rsidR="00DE4F38" w:rsidRPr="002D04A8">
        <w:rPr>
          <w:b w:val="0"/>
          <w:sz w:val="20"/>
          <w:highlight w:val="yellow"/>
        </w:rPr>
        <w:t xml:space="preserve">utual </w:t>
      </w:r>
      <w:r w:rsidR="009539BD" w:rsidRPr="002D04A8">
        <w:rPr>
          <w:b w:val="0"/>
          <w:sz w:val="20"/>
          <w:highlight w:val="yellow"/>
        </w:rPr>
        <w:t xml:space="preserve">Resolution </w:t>
      </w:r>
      <w:r w:rsidRPr="002D04A8">
        <w:rPr>
          <w:b w:val="0"/>
          <w:sz w:val="20"/>
          <w:highlight w:val="yellow"/>
        </w:rPr>
        <w:t xml:space="preserve">is a first for WP.29. </w:t>
      </w:r>
      <w:r w:rsidR="00325C9C" w:rsidRPr="002D04A8">
        <w:rPr>
          <w:b w:val="0"/>
          <w:sz w:val="20"/>
          <w:highlight w:val="yellow"/>
        </w:rPr>
        <w:t>It is</w:t>
      </w:r>
      <w:r w:rsidRPr="002D04A8">
        <w:rPr>
          <w:b w:val="0"/>
          <w:sz w:val="20"/>
          <w:highlight w:val="yellow"/>
        </w:rPr>
        <w:t xml:space="preserve"> </w:t>
      </w:r>
      <w:r w:rsidR="00485E6C" w:rsidRPr="002D04A8">
        <w:rPr>
          <w:b w:val="0"/>
          <w:sz w:val="20"/>
          <w:highlight w:val="yellow"/>
        </w:rPr>
        <w:t xml:space="preserve">organised </w:t>
      </w:r>
      <w:r w:rsidRPr="002D04A8">
        <w:rPr>
          <w:b w:val="0"/>
          <w:sz w:val="20"/>
          <w:highlight w:val="yellow"/>
        </w:rPr>
        <w:t xml:space="preserve">as much as possible under the current circumstances while understanding the issues that need to be considered. </w:t>
      </w:r>
      <w:r w:rsidR="00325C9C" w:rsidRPr="002D04A8">
        <w:rPr>
          <w:b w:val="0"/>
          <w:sz w:val="20"/>
          <w:highlight w:val="yellow"/>
        </w:rPr>
        <w:t xml:space="preserve">It </w:t>
      </w:r>
      <w:r w:rsidR="00182833" w:rsidRPr="002D04A8">
        <w:rPr>
          <w:b w:val="0"/>
          <w:sz w:val="20"/>
          <w:highlight w:val="yellow"/>
        </w:rPr>
        <w:t xml:space="preserve">is to be </w:t>
      </w:r>
      <w:r w:rsidRPr="002D04A8">
        <w:rPr>
          <w:b w:val="0"/>
          <w:sz w:val="20"/>
          <w:highlight w:val="yellow"/>
        </w:rPr>
        <w:t>anticipate</w:t>
      </w:r>
      <w:r w:rsidR="00182833" w:rsidRPr="002D04A8">
        <w:rPr>
          <w:b w:val="0"/>
          <w:sz w:val="20"/>
          <w:highlight w:val="yellow"/>
        </w:rPr>
        <w:t>d</w:t>
      </w:r>
      <w:r w:rsidRPr="002D04A8">
        <w:rPr>
          <w:b w:val="0"/>
          <w:sz w:val="20"/>
          <w:highlight w:val="yellow"/>
        </w:rPr>
        <w:t xml:space="preserve"> that there will be matters that need to be more appropriately considered, new market demands, and challenges that may arise in situations where th</w:t>
      </w:r>
      <w:r w:rsidR="00AB640A" w:rsidRPr="002D04A8">
        <w:rPr>
          <w:b w:val="0"/>
          <w:sz w:val="20"/>
          <w:highlight w:val="yellow"/>
        </w:rPr>
        <w:t>is methodology</w:t>
      </w:r>
      <w:r w:rsidRPr="002D04A8">
        <w:rPr>
          <w:b w:val="0"/>
          <w:sz w:val="20"/>
          <w:highlight w:val="yellow"/>
        </w:rPr>
        <w:t xml:space="preserve"> will be </w:t>
      </w:r>
      <w:r w:rsidR="00485E6C" w:rsidRPr="002D04A8">
        <w:rPr>
          <w:b w:val="0"/>
          <w:sz w:val="20"/>
          <w:highlight w:val="yellow"/>
        </w:rPr>
        <w:t>utilised</w:t>
      </w:r>
      <w:r w:rsidRPr="002D04A8">
        <w:rPr>
          <w:b w:val="0"/>
          <w:sz w:val="20"/>
          <w:highlight w:val="yellow"/>
        </w:rPr>
        <w:t xml:space="preserve">. In light of such circumstances, revising the </w:t>
      </w:r>
      <w:r w:rsidR="0056056E" w:rsidRPr="002D04A8">
        <w:rPr>
          <w:b w:val="0"/>
          <w:sz w:val="20"/>
          <w:highlight w:val="yellow"/>
        </w:rPr>
        <w:t>methodology</w:t>
      </w:r>
      <w:r w:rsidRPr="002D04A8">
        <w:rPr>
          <w:b w:val="0"/>
          <w:sz w:val="20"/>
          <w:highlight w:val="yellow"/>
        </w:rPr>
        <w:t xml:space="preserve"> as necessary will be desirable.</w:t>
      </w:r>
      <w:r w:rsidR="007D6F19" w:rsidRPr="002D04A8">
        <w:rPr>
          <w:b w:val="0"/>
          <w:sz w:val="20"/>
          <w:highlight w:val="yellow"/>
        </w:rPr>
        <w:t>]</w:t>
      </w:r>
    </w:p>
    <w:p w14:paraId="564FBCB0" w14:textId="30123F79" w:rsidR="00BC7E98" w:rsidRPr="00816669" w:rsidRDefault="00DF2CA6" w:rsidP="00DF2CA6">
      <w:pPr>
        <w:pStyle w:val="H1G"/>
        <w:tabs>
          <w:tab w:val="clear" w:pos="851"/>
          <w:tab w:val="left" w:pos="360"/>
        </w:tabs>
        <w:ind w:left="2268"/>
        <w:rPr>
          <w:highlight w:val="yellow"/>
        </w:rPr>
      </w:pPr>
      <w:bookmarkStart w:id="195" w:name="_Toc183530265"/>
      <w:commentRangeStart w:id="196"/>
      <w:commentRangeStart w:id="197"/>
      <w:r w:rsidRPr="000335DD">
        <w:t>6.</w:t>
      </w:r>
      <w:r w:rsidRPr="000335DD">
        <w:tab/>
      </w:r>
      <w:r w:rsidR="00F04DB1" w:rsidRPr="00816669">
        <w:rPr>
          <w:highlight w:val="yellow"/>
        </w:rPr>
        <w:t>[</w:t>
      </w:r>
      <w:r w:rsidR="00BC7E98" w:rsidRPr="00816669">
        <w:rPr>
          <w:highlight w:val="yellow"/>
        </w:rPr>
        <w:t xml:space="preserve">Language </w:t>
      </w:r>
      <w:bookmarkEnd w:id="195"/>
    </w:p>
    <w:p w14:paraId="4C069942" w14:textId="6D9B3C56" w:rsidR="00BC7E98" w:rsidRPr="000335DD" w:rsidRDefault="00BC7E98" w:rsidP="00F556C1">
      <w:pPr>
        <w:ind w:left="2268"/>
      </w:pPr>
      <w:r w:rsidRPr="00816669">
        <w:rPr>
          <w:highlight w:val="yellow"/>
        </w:rPr>
        <w:t>English is the original language of this document. Only translations in French and Russian have legal character.</w:t>
      </w:r>
      <w:r w:rsidR="00F04DB1" w:rsidRPr="00816669">
        <w:rPr>
          <w:highlight w:val="yellow"/>
        </w:rPr>
        <w:t>]</w:t>
      </w:r>
      <w:commentRangeEnd w:id="196"/>
      <w:r w:rsidR="00F21827" w:rsidRPr="00816669">
        <w:rPr>
          <w:rStyle w:val="Marquedecommentaire"/>
          <w:rFonts w:eastAsia="SimSun"/>
          <w:sz w:val="20"/>
          <w:szCs w:val="20"/>
          <w:highlight w:val="yellow"/>
        </w:rPr>
        <w:commentReference w:id="196"/>
      </w:r>
      <w:commentRangeEnd w:id="197"/>
      <w:r w:rsidR="007114B8" w:rsidRPr="00816669">
        <w:rPr>
          <w:rStyle w:val="Marquedecommentaire"/>
          <w:rFonts w:eastAsia="SimSun"/>
          <w:sz w:val="20"/>
          <w:szCs w:val="20"/>
          <w:highlight w:val="yellow"/>
        </w:rPr>
        <w:commentReference w:id="197"/>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2A297F" w:rsidRDefault="00DF2CA6" w:rsidP="00DF2CA6">
      <w:pPr>
        <w:pStyle w:val="Paragraphedeliste"/>
        <w:ind w:left="2268" w:hanging="1140"/>
        <w:rPr>
          <w:lang w:val="en-GB"/>
        </w:rPr>
      </w:pPr>
      <w:bookmarkStart w:id="198" w:name="_Ref202862046"/>
      <w:bookmarkStart w:id="199" w:name="_Ref195693913"/>
      <w:r w:rsidRPr="000335DD">
        <w:rPr>
          <w:lang w:val="en-GB"/>
        </w:rPr>
        <w:t>7.1.</w:t>
      </w:r>
      <w:r w:rsidRPr="000335DD">
        <w:rPr>
          <w:lang w:val="en-GB"/>
        </w:rPr>
        <w:tab/>
      </w:r>
      <w:r w:rsidR="008F5F5F" w:rsidRPr="002A297F">
        <w:rPr>
          <w:lang w:val="en-GB"/>
        </w:rPr>
        <w:t>Level Concept</w:t>
      </w:r>
      <w:bookmarkEnd w:id="198"/>
      <w:r w:rsidR="008F5F5F" w:rsidRPr="002A297F">
        <w:rPr>
          <w:lang w:val="en-GB"/>
        </w:rPr>
        <w:t xml:space="preserve"> </w:t>
      </w:r>
      <w:bookmarkEnd w:id="199"/>
    </w:p>
    <w:p w14:paraId="2F873A95" w14:textId="62FCF97A"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2A297F">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t xml:space="preserve">LCA results. </w:t>
      </w:r>
      <w:r w:rsidR="00412E2F" w:rsidRPr="000335DD">
        <w:t xml:space="preserve">By addressing variations in availability and quality of data inputs, the Level Concept helps to ensure a consistent analysis across all product systems and goals. </w:t>
      </w:r>
      <w:r w:rsidR="00FC7A6F">
        <w:t>B</w:t>
      </w:r>
      <w:r w:rsidR="004979F5"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200" w:name="_Ref183101761"/>
    </w:p>
    <w:p w14:paraId="5D7ACD65" w14:textId="49F7A5C1" w:rsidR="00253077" w:rsidRPr="000335DD" w:rsidRDefault="00C25255" w:rsidP="00772DFD">
      <w:pPr>
        <w:pStyle w:val="Lgende"/>
        <w:ind w:left="1134" w:firstLine="0"/>
        <w:jc w:val="left"/>
        <w:rPr>
          <w:b/>
          <w:bCs w:val="0"/>
        </w:rPr>
      </w:pPr>
      <w:bookmarkStart w:id="201"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2906D2" w:rsidRPr="000335DD">
        <w:rPr>
          <w:noProof/>
        </w:rPr>
        <w:t>1</w:t>
      </w:r>
      <w:r w:rsidRPr="000335DD">
        <w:rPr>
          <w:bCs w:val="0"/>
        </w:rPr>
        <w:fldChar w:fldCharType="end"/>
      </w:r>
      <w:bookmarkEnd w:id="201"/>
      <w:r w:rsidR="002812D6" w:rsidRPr="000335DD">
        <w:rPr>
          <w:bCs w:val="0"/>
        </w:rPr>
        <w:br/>
      </w:r>
      <w:r w:rsidRPr="000335DD">
        <w:rPr>
          <w:b/>
          <w:bCs w:val="0"/>
        </w:rPr>
        <w:t xml:space="preserve">Life cycle assessment framework </w:t>
      </w:r>
      <w:r w:rsidR="005D5A26" w:rsidRPr="002A297F">
        <w:rPr>
          <w:b/>
          <w:bCs w:val="0"/>
        </w:rPr>
        <w:t>based on</w:t>
      </w:r>
      <w:r w:rsidRPr="000335DD">
        <w:rPr>
          <w:b/>
          <w:bCs w:val="0"/>
        </w:rPr>
        <w:t xml:space="preserve"> ISO 14040</w:t>
      </w:r>
      <w:r w:rsidR="006F7F74" w:rsidRPr="000335DD">
        <w:rPr>
          <w:b/>
          <w:bCs w:val="0"/>
          <w:lang w:eastAsia="ko-KR"/>
        </w:rPr>
        <w:t>:2006</w:t>
      </w:r>
      <w:bookmarkEnd w:id="200"/>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6"/>
                    <a:stretch>
                      <a:fillRect/>
                    </a:stretch>
                  </pic:blipFill>
                  <pic:spPr>
                    <a:xfrm>
                      <a:off x="0" y="0"/>
                      <a:ext cx="4793702" cy="3204090"/>
                    </a:xfrm>
                    <a:prstGeom prst="rect">
                      <a:avLst/>
                    </a:prstGeom>
                  </pic:spPr>
                </pic:pic>
              </a:graphicData>
            </a:graphic>
          </wp:inline>
        </w:drawing>
      </w:r>
    </w:p>
    <w:p w14:paraId="122258C1" w14:textId="64FD22F9"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Appelnotedebasdep"/>
        </w:rPr>
        <w:footnoteReference w:id="28"/>
      </w:r>
      <w:r w:rsidRPr="000335DD">
        <w:t xml:space="preserve"> </w:t>
      </w:r>
    </w:p>
    <w:p w14:paraId="6871DA84" w14:textId="77777777" w:rsidR="003B24C9" w:rsidRPr="000335DD" w:rsidRDefault="003B24C9" w:rsidP="009B445B">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3BC7FBBE"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Paragraphedeliste"/>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Paragraphedeliste"/>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Green finance &amp; ESG rating</w:t>
      </w:r>
    </w:p>
    <w:p w14:paraId="132B4697" w14:textId="6C110760" w:rsidR="003B24C9" w:rsidRPr="000335DD" w:rsidRDefault="00DF2CA6" w:rsidP="00DF2CA6">
      <w:pPr>
        <w:pStyle w:val="Paragraphedeliste"/>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Paragraphedeliste"/>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Paragraphedeliste"/>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Paragraphedeliste"/>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Paragraphedeliste"/>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Paragraphedeliste"/>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Paragraphedeliste"/>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Paragraphedeliste"/>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0211702F" w:rsidR="003B24C9" w:rsidRPr="000335DD" w:rsidRDefault="00DF2CA6" w:rsidP="00DF2CA6">
      <w:pPr>
        <w:pStyle w:val="Paragraphedeliste"/>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Paragraphedeliste"/>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72096B7A" w:rsidR="003B24C9" w:rsidRPr="000335DD" w:rsidRDefault="00DF2CA6" w:rsidP="00DF2CA6">
      <w:pPr>
        <w:pStyle w:val="Paragraphedeliste"/>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68C69411" w:rsidR="003B24C9" w:rsidRPr="000335DD" w:rsidRDefault="003B24C9" w:rsidP="00B91692">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2A297F" w:rsidRDefault="00DF2CA6" w:rsidP="00DF2CA6">
      <w:pPr>
        <w:pStyle w:val="Paragraphedeliste"/>
        <w:ind w:left="2268" w:hanging="1140"/>
        <w:rPr>
          <w:lang w:val="en-GB"/>
        </w:rPr>
      </w:pPr>
      <w:bookmarkStart w:id="202" w:name="_Toc202861310"/>
      <w:bookmarkStart w:id="203" w:name="_Toc203063185"/>
      <w:bookmarkStart w:id="204" w:name="_Toc203568824"/>
      <w:bookmarkStart w:id="205" w:name="_Toc203577065"/>
      <w:bookmarkStart w:id="206" w:name="_Toc203578421"/>
      <w:bookmarkStart w:id="207" w:name="_Toc203637133"/>
      <w:bookmarkStart w:id="208" w:name="_Toc203638485"/>
      <w:bookmarkStart w:id="209" w:name="_Toc203656728"/>
      <w:bookmarkStart w:id="210" w:name="_Toc202861311"/>
      <w:bookmarkStart w:id="211" w:name="_Toc203063186"/>
      <w:bookmarkStart w:id="212" w:name="_Toc203568825"/>
      <w:bookmarkStart w:id="213" w:name="_Toc203577066"/>
      <w:bookmarkStart w:id="214" w:name="_Toc203578422"/>
      <w:bookmarkStart w:id="215" w:name="_Toc203637134"/>
      <w:bookmarkStart w:id="216" w:name="_Toc203638486"/>
      <w:bookmarkStart w:id="217" w:name="_Toc203656729"/>
      <w:bookmarkStart w:id="218" w:name="_Toc202861312"/>
      <w:bookmarkStart w:id="219" w:name="_Toc203063187"/>
      <w:bookmarkStart w:id="220" w:name="_Toc203568826"/>
      <w:bookmarkStart w:id="221" w:name="_Toc203577067"/>
      <w:bookmarkStart w:id="222" w:name="_Toc203578423"/>
      <w:bookmarkStart w:id="223" w:name="_Toc203637135"/>
      <w:bookmarkStart w:id="224" w:name="_Toc203638487"/>
      <w:bookmarkStart w:id="225" w:name="_Toc203656730"/>
      <w:bookmarkStart w:id="226" w:name="_Toc202861313"/>
      <w:bookmarkStart w:id="227" w:name="_Toc203063188"/>
      <w:bookmarkStart w:id="228" w:name="_Toc203568827"/>
      <w:bookmarkStart w:id="229" w:name="_Toc203577068"/>
      <w:bookmarkStart w:id="230" w:name="_Toc203578424"/>
      <w:bookmarkStart w:id="231" w:name="_Toc203637136"/>
      <w:bookmarkStart w:id="232" w:name="_Toc203638488"/>
      <w:bookmarkStart w:id="233" w:name="_Toc203656731"/>
      <w:bookmarkStart w:id="234" w:name="_Toc202861314"/>
      <w:bookmarkStart w:id="235" w:name="_Toc203063189"/>
      <w:bookmarkStart w:id="236" w:name="_Toc203568828"/>
      <w:bookmarkStart w:id="237" w:name="_Toc203577069"/>
      <w:bookmarkStart w:id="238" w:name="_Toc203578425"/>
      <w:bookmarkStart w:id="239" w:name="_Toc203637137"/>
      <w:bookmarkStart w:id="240" w:name="_Toc203638489"/>
      <w:bookmarkStart w:id="241" w:name="_Toc203656732"/>
      <w:bookmarkStart w:id="242" w:name="_Toc202861315"/>
      <w:bookmarkStart w:id="243" w:name="_Toc203063190"/>
      <w:bookmarkStart w:id="244" w:name="_Toc203568829"/>
      <w:bookmarkStart w:id="245" w:name="_Toc203577070"/>
      <w:bookmarkStart w:id="246" w:name="_Toc203578426"/>
      <w:bookmarkStart w:id="247" w:name="_Toc203637138"/>
      <w:bookmarkStart w:id="248" w:name="_Toc203638490"/>
      <w:bookmarkStart w:id="249" w:name="_Toc203656733"/>
      <w:bookmarkStart w:id="250" w:name="_Toc202861316"/>
      <w:bookmarkStart w:id="251" w:name="_Toc203063191"/>
      <w:bookmarkStart w:id="252" w:name="_Toc203568830"/>
      <w:bookmarkStart w:id="253" w:name="_Toc203577071"/>
      <w:bookmarkStart w:id="254" w:name="_Toc203578427"/>
      <w:bookmarkStart w:id="255" w:name="_Toc203637139"/>
      <w:bookmarkStart w:id="256" w:name="_Toc203638491"/>
      <w:bookmarkStart w:id="257" w:name="_Toc203656734"/>
      <w:bookmarkStart w:id="258" w:name="_Toc202861317"/>
      <w:bookmarkStart w:id="259" w:name="_Toc203063192"/>
      <w:bookmarkStart w:id="260" w:name="_Toc203568831"/>
      <w:bookmarkStart w:id="261" w:name="_Toc203577072"/>
      <w:bookmarkStart w:id="262" w:name="_Toc203578428"/>
      <w:bookmarkStart w:id="263" w:name="_Toc203637140"/>
      <w:bookmarkStart w:id="264" w:name="_Toc203638492"/>
      <w:bookmarkStart w:id="265" w:name="_Toc203656735"/>
      <w:bookmarkStart w:id="266" w:name="_Toc202861318"/>
      <w:bookmarkStart w:id="267" w:name="_Toc203063193"/>
      <w:bookmarkStart w:id="268" w:name="_Toc203568832"/>
      <w:bookmarkStart w:id="269" w:name="_Toc203577073"/>
      <w:bookmarkStart w:id="270" w:name="_Toc203578429"/>
      <w:bookmarkStart w:id="271" w:name="_Toc203637141"/>
      <w:bookmarkStart w:id="272" w:name="_Toc203638493"/>
      <w:bookmarkStart w:id="273" w:name="_Toc203656736"/>
      <w:bookmarkStart w:id="274" w:name="_Toc202861319"/>
      <w:bookmarkStart w:id="275" w:name="_Toc203063194"/>
      <w:bookmarkStart w:id="276" w:name="_Toc203568833"/>
      <w:bookmarkStart w:id="277" w:name="_Toc203577074"/>
      <w:bookmarkStart w:id="278" w:name="_Toc203578430"/>
      <w:bookmarkStart w:id="279" w:name="_Toc203637142"/>
      <w:bookmarkStart w:id="280" w:name="_Toc203638494"/>
      <w:bookmarkStart w:id="281" w:name="_Toc203656737"/>
      <w:bookmarkStart w:id="282" w:name="_Toc202861320"/>
      <w:bookmarkStart w:id="283" w:name="_Toc203063195"/>
      <w:bookmarkStart w:id="284" w:name="_Toc203568834"/>
      <w:bookmarkStart w:id="285" w:name="_Toc203577075"/>
      <w:bookmarkStart w:id="286" w:name="_Toc203578431"/>
      <w:bookmarkStart w:id="287" w:name="_Toc203637143"/>
      <w:bookmarkStart w:id="288" w:name="_Toc203638495"/>
      <w:bookmarkStart w:id="289" w:name="_Toc203656738"/>
      <w:bookmarkStart w:id="290" w:name="_Toc202861321"/>
      <w:bookmarkStart w:id="291" w:name="_Toc203063196"/>
      <w:bookmarkStart w:id="292" w:name="_Toc203568835"/>
      <w:bookmarkStart w:id="293" w:name="_Toc203577076"/>
      <w:bookmarkStart w:id="294" w:name="_Toc203578432"/>
      <w:bookmarkStart w:id="295" w:name="_Toc203637144"/>
      <w:bookmarkStart w:id="296" w:name="_Toc203638496"/>
      <w:bookmarkStart w:id="297" w:name="_Toc203656739"/>
      <w:bookmarkStart w:id="298" w:name="_Toc202861322"/>
      <w:bookmarkStart w:id="299" w:name="_Toc203063197"/>
      <w:bookmarkStart w:id="300" w:name="_Toc203568836"/>
      <w:bookmarkStart w:id="301" w:name="_Toc203577077"/>
      <w:bookmarkStart w:id="302" w:name="_Toc203578433"/>
      <w:bookmarkStart w:id="303" w:name="_Toc203637145"/>
      <w:bookmarkStart w:id="304" w:name="_Toc203638497"/>
      <w:bookmarkStart w:id="305" w:name="_Toc203656740"/>
      <w:bookmarkStart w:id="306" w:name="_Toc202861323"/>
      <w:bookmarkStart w:id="307" w:name="_Toc203063198"/>
      <w:bookmarkStart w:id="308" w:name="_Toc203568837"/>
      <w:bookmarkStart w:id="309" w:name="_Toc203577078"/>
      <w:bookmarkStart w:id="310" w:name="_Toc203578434"/>
      <w:bookmarkStart w:id="311" w:name="_Toc203637146"/>
      <w:bookmarkStart w:id="312" w:name="_Toc203638498"/>
      <w:bookmarkStart w:id="313" w:name="_Toc203656741"/>
      <w:bookmarkStart w:id="314" w:name="_Toc202861324"/>
      <w:bookmarkStart w:id="315" w:name="_Toc203063199"/>
      <w:bookmarkStart w:id="316" w:name="_Toc203568838"/>
      <w:bookmarkStart w:id="317" w:name="_Toc203577079"/>
      <w:bookmarkStart w:id="318" w:name="_Toc203578435"/>
      <w:bookmarkStart w:id="319" w:name="_Toc203637147"/>
      <w:bookmarkStart w:id="320" w:name="_Toc203638499"/>
      <w:bookmarkStart w:id="321" w:name="_Toc203656742"/>
      <w:bookmarkStart w:id="322" w:name="_Toc202861325"/>
      <w:bookmarkStart w:id="323" w:name="_Toc203063200"/>
      <w:bookmarkStart w:id="324" w:name="_Toc203568839"/>
      <w:bookmarkStart w:id="325" w:name="_Toc203577080"/>
      <w:bookmarkStart w:id="326" w:name="_Toc203578436"/>
      <w:bookmarkStart w:id="327" w:name="_Toc203637148"/>
      <w:bookmarkStart w:id="328" w:name="_Toc203638500"/>
      <w:bookmarkStart w:id="329" w:name="_Toc203656743"/>
      <w:bookmarkStart w:id="330" w:name="_Toc202861326"/>
      <w:bookmarkStart w:id="331" w:name="_Toc203063201"/>
      <w:bookmarkStart w:id="332" w:name="_Toc203568840"/>
      <w:bookmarkStart w:id="333" w:name="_Toc203577081"/>
      <w:bookmarkStart w:id="334" w:name="_Toc203578437"/>
      <w:bookmarkStart w:id="335" w:name="_Toc203637149"/>
      <w:bookmarkStart w:id="336" w:name="_Toc203638501"/>
      <w:bookmarkStart w:id="337" w:name="_Toc203656744"/>
      <w:bookmarkStart w:id="338" w:name="_Toc202861327"/>
      <w:bookmarkStart w:id="339" w:name="_Toc203063202"/>
      <w:bookmarkStart w:id="340" w:name="_Toc203568841"/>
      <w:bookmarkStart w:id="341" w:name="_Toc203577082"/>
      <w:bookmarkStart w:id="342" w:name="_Toc203578438"/>
      <w:bookmarkStart w:id="343" w:name="_Toc203637150"/>
      <w:bookmarkStart w:id="344" w:name="_Toc203638502"/>
      <w:bookmarkStart w:id="345" w:name="_Toc203656745"/>
      <w:bookmarkStart w:id="346" w:name="_Toc202861328"/>
      <w:bookmarkStart w:id="347" w:name="_Toc203063203"/>
      <w:bookmarkStart w:id="348" w:name="_Toc203568842"/>
      <w:bookmarkStart w:id="349" w:name="_Toc203577083"/>
      <w:bookmarkStart w:id="350" w:name="_Toc203578439"/>
      <w:bookmarkStart w:id="351" w:name="_Toc203637151"/>
      <w:bookmarkStart w:id="352" w:name="_Toc203638503"/>
      <w:bookmarkStart w:id="353" w:name="_Toc203656746"/>
      <w:bookmarkStart w:id="354" w:name="_Toc202861329"/>
      <w:bookmarkStart w:id="355" w:name="_Toc203063204"/>
      <w:bookmarkStart w:id="356" w:name="_Toc203568843"/>
      <w:bookmarkStart w:id="357" w:name="_Toc203577084"/>
      <w:bookmarkStart w:id="358" w:name="_Toc203578440"/>
      <w:bookmarkStart w:id="359" w:name="_Toc203637152"/>
      <w:bookmarkStart w:id="360" w:name="_Toc203638504"/>
      <w:bookmarkStart w:id="361" w:name="_Toc203656747"/>
      <w:bookmarkStart w:id="362" w:name="_Toc202861330"/>
      <w:bookmarkStart w:id="363" w:name="_Toc203063205"/>
      <w:bookmarkStart w:id="364" w:name="_Toc203568844"/>
      <w:bookmarkStart w:id="365" w:name="_Toc203577085"/>
      <w:bookmarkStart w:id="366" w:name="_Toc203578441"/>
      <w:bookmarkStart w:id="367" w:name="_Toc203637153"/>
      <w:bookmarkStart w:id="368" w:name="_Toc203638505"/>
      <w:bookmarkStart w:id="369" w:name="_Toc203656748"/>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0335DD">
        <w:rPr>
          <w:lang w:val="en-GB"/>
        </w:rPr>
        <w:t>7.2.</w:t>
      </w:r>
      <w:r w:rsidRPr="000335DD">
        <w:rPr>
          <w:lang w:val="en-GB"/>
        </w:rPr>
        <w:tab/>
      </w:r>
      <w:r w:rsidR="003D0EA7" w:rsidRPr="002A297F">
        <w:rPr>
          <w:lang w:val="en-GB"/>
        </w:rPr>
        <w:t>Use cases and application of Level Concept</w:t>
      </w:r>
    </w:p>
    <w:p w14:paraId="451BFC45" w14:textId="0453A8FE" w:rsidR="00CF75BD" w:rsidRPr="000335DD" w:rsidRDefault="003D0EA7" w:rsidP="00863000">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5DA9AA19" w14:textId="03AE342C"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215308C9"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To Wheel (WtW) / use </w:t>
      </w:r>
      <w:r w:rsidR="000A6CE5" w:rsidRPr="000335DD">
        <w:rPr>
          <w:lang w:eastAsia="ja-JP"/>
        </w:rPr>
        <w:t>stage</w:t>
      </w:r>
      <w:r w:rsidRPr="000335DD">
        <w:t xml:space="preserve">, </w:t>
      </w:r>
      <w:r w:rsidR="00E30B45" w:rsidRPr="000335DD">
        <w:t>End-of-</w:t>
      </w:r>
      <w:r w:rsidRPr="000335DD">
        <w:t xml:space="preserve">Life (EoL)) or background system processes (e.g. energy production). Also, for the use </w:t>
      </w:r>
      <w:r w:rsidR="000A6CE5"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3220D20B" w:rsidR="00CF2049" w:rsidRPr="002A297F" w:rsidRDefault="00CF75BD" w:rsidP="002A297F">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370"/>
      <w:r w:rsidR="00CE0EBF" w:rsidRPr="000335DD">
        <w:t>[</w:t>
      </w:r>
      <w:r w:rsidRPr="000335DD">
        <w:t>system</w:t>
      </w:r>
      <w:r w:rsidR="00CE0EBF" w:rsidRPr="000335DD">
        <w:t>]</w:t>
      </w:r>
      <w:r w:rsidRPr="000335DD">
        <w:t xml:space="preserve"> </w:t>
      </w:r>
      <w:commentRangeEnd w:id="370"/>
      <w:r w:rsidR="0062222D" w:rsidRPr="000335DD">
        <w:rPr>
          <w:rStyle w:val="Marquedecommentaire"/>
          <w:rFonts w:eastAsia="SimSun"/>
          <w:sz w:val="20"/>
          <w:szCs w:val="20"/>
        </w:rPr>
        <w:commentReference w:id="370"/>
      </w:r>
      <w:r w:rsidRPr="000335DD">
        <w:t xml:space="preserve">(MDS)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2A297F">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2A297F" w:rsidRDefault="00783805" w:rsidP="00783805">
      <w:pPr>
        <w:ind w:left="2268"/>
      </w:pPr>
      <w:r w:rsidRPr="002A297F">
        <w:t xml:space="preserve">However, Level 3 and Level 4 studies allow improved comparability between studies depending on the choices made by practitioners.   </w:t>
      </w:r>
    </w:p>
    <w:p w14:paraId="257DC7BC" w14:textId="77777777" w:rsidR="00783805" w:rsidRPr="002A297F" w:rsidRDefault="00783805" w:rsidP="00783805">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2A297F" w:rsidRDefault="00783805" w:rsidP="00783805">
      <w:pPr>
        <w:ind w:left="2268"/>
      </w:pPr>
      <w:r w:rsidRPr="002A297F">
        <w:t>Description of Level 1</w:t>
      </w:r>
    </w:p>
    <w:p w14:paraId="51D79C6D" w14:textId="77777777" w:rsidR="00783805" w:rsidRPr="002A297F" w:rsidRDefault="00783805" w:rsidP="00783805">
      <w:pPr>
        <w:ind w:left="2268"/>
      </w:pPr>
      <w:r w:rsidRPr="002A297F">
        <w:t>(a)</w:t>
      </w:r>
      <w:r w:rsidRPr="002A297F">
        <w:tab/>
        <w:t>Intended use case:</w:t>
      </w:r>
    </w:p>
    <w:p w14:paraId="5798D298" w14:textId="7CBFD0A4" w:rsidR="00783805" w:rsidRPr="002A297F" w:rsidRDefault="00783805" w:rsidP="002A297F">
      <w:pPr>
        <w:ind w:left="3402" w:hanging="567"/>
      </w:pPr>
      <w:r w:rsidRPr="002A297F">
        <w:t>(i)</w:t>
      </w:r>
      <w:r w:rsidRPr="002A297F">
        <w:tab/>
        <w:t xml:space="preserve">General uses, including research and public policy making based on generic data sources </w:t>
      </w:r>
    </w:p>
    <w:p w14:paraId="1CD3F89F" w14:textId="77777777" w:rsidR="00783805" w:rsidRPr="002A297F" w:rsidRDefault="00783805" w:rsidP="002A297F">
      <w:pPr>
        <w:ind w:left="3402" w:hanging="567"/>
      </w:pPr>
      <w:r w:rsidRPr="002A297F">
        <w:t>(ii)</w:t>
      </w:r>
      <w:r w:rsidRPr="002A297F">
        <w:tab/>
        <w:t>Industry strategic planning: future projection, fleet modelling, etc.</w:t>
      </w:r>
    </w:p>
    <w:p w14:paraId="0AF5B8B7" w14:textId="77777777" w:rsidR="00783805" w:rsidRPr="002A297F" w:rsidRDefault="00783805" w:rsidP="00783805">
      <w:pPr>
        <w:ind w:left="2268"/>
      </w:pPr>
      <w:r w:rsidRPr="002A297F">
        <w:t>(b)</w:t>
      </w:r>
      <w:r w:rsidRPr="002A297F">
        <w:tab/>
        <w:t xml:space="preserve">Approach: </w:t>
      </w:r>
    </w:p>
    <w:p w14:paraId="0FBC0CDD" w14:textId="2F121BB4" w:rsidR="00783805" w:rsidRPr="002A297F" w:rsidRDefault="00783805" w:rsidP="002A297F">
      <w:pPr>
        <w:ind w:left="3402" w:hanging="567"/>
      </w:pPr>
      <w:r w:rsidRPr="002A297F">
        <w:t>(i)</w:t>
      </w:r>
      <w:r w:rsidRPr="002A297F">
        <w:tab/>
        <w:t>Multiple approaches possible by combining methodologies from different life cycle stages in this Resolution, depending on the purpose of the study, availability of data, etc.</w:t>
      </w:r>
    </w:p>
    <w:p w14:paraId="3C463F98" w14:textId="77777777" w:rsidR="00783805" w:rsidRPr="002A297F" w:rsidRDefault="00783805" w:rsidP="002A297F">
      <w:pPr>
        <w:ind w:left="3402" w:hanging="567"/>
      </w:pPr>
      <w:r w:rsidRPr="002A297F">
        <w:t>(ii)</w:t>
      </w:r>
      <w:r w:rsidRPr="002A297F">
        <w:tab/>
        <w:t>For comparability and transparency, practitioners shall specify and maintain the discrete combination of methodologies used for their applications.</w:t>
      </w:r>
    </w:p>
    <w:p w14:paraId="6E0284BB" w14:textId="77777777" w:rsidR="00783805" w:rsidRPr="002A297F" w:rsidRDefault="00783805" w:rsidP="00783805">
      <w:pPr>
        <w:ind w:left="2268"/>
      </w:pPr>
      <w:r w:rsidRPr="002A297F">
        <w:t xml:space="preserve">Description of Level 2 </w:t>
      </w:r>
    </w:p>
    <w:p w14:paraId="71AAE3F4" w14:textId="77777777" w:rsidR="00783805" w:rsidRPr="002A297F" w:rsidRDefault="00783805" w:rsidP="00783805">
      <w:pPr>
        <w:ind w:left="2268"/>
      </w:pPr>
      <w:r w:rsidRPr="002A297F">
        <w:t>(a)</w:t>
      </w:r>
      <w:r w:rsidRPr="002A297F">
        <w:tab/>
        <w:t>Intended use case:</w:t>
      </w:r>
    </w:p>
    <w:p w14:paraId="43F808BE" w14:textId="05536976" w:rsidR="00783805" w:rsidRPr="002A297F" w:rsidRDefault="00783805" w:rsidP="002A297F">
      <w:pPr>
        <w:ind w:left="3402" w:hanging="567"/>
      </w:pPr>
      <w:r w:rsidRPr="002A297F">
        <w:t>(i)</w:t>
      </w:r>
      <w:r w:rsidRPr="002A297F">
        <w:tab/>
        <w:t>Research and public policy development based on specific data sources relevant to the use case (e.g. bill of material, material data system)</w:t>
      </w:r>
    </w:p>
    <w:p w14:paraId="1D7439AB" w14:textId="77777777" w:rsidR="00783805" w:rsidRPr="002A297F" w:rsidRDefault="00783805" w:rsidP="002A297F">
      <w:pPr>
        <w:ind w:left="2268" w:firstLine="567"/>
      </w:pPr>
      <w:r w:rsidRPr="002A297F">
        <w:t>(ii)</w:t>
      </w:r>
      <w:r w:rsidRPr="002A297F">
        <w:tab/>
        <w:t>OEM’s internal assessment and strategic planning</w:t>
      </w:r>
    </w:p>
    <w:p w14:paraId="0ED50408" w14:textId="77777777" w:rsidR="00783805" w:rsidRPr="002A297F" w:rsidRDefault="00783805" w:rsidP="002A297F">
      <w:pPr>
        <w:ind w:left="2268" w:firstLine="567"/>
      </w:pPr>
      <w:r w:rsidRPr="002A297F">
        <w:t>(iii)</w:t>
      </w:r>
      <w:r w:rsidRPr="002A297F">
        <w:tab/>
        <w:t>Product development and improvement</w:t>
      </w:r>
    </w:p>
    <w:p w14:paraId="1D084F25" w14:textId="77777777" w:rsidR="00783805" w:rsidRPr="002A297F" w:rsidRDefault="00783805" w:rsidP="002A297F">
      <w:pPr>
        <w:ind w:left="2268" w:firstLine="567"/>
      </w:pPr>
      <w:r w:rsidRPr="002A297F">
        <w:t>(iv)</w:t>
      </w:r>
      <w:r w:rsidRPr="002A297F">
        <w:tab/>
        <w:t>Marketing, e.g. of technology choices</w:t>
      </w:r>
    </w:p>
    <w:p w14:paraId="62D106AC" w14:textId="77777777" w:rsidR="00783805" w:rsidRPr="002A297F" w:rsidRDefault="00783805" w:rsidP="00783805">
      <w:pPr>
        <w:ind w:left="2268"/>
      </w:pPr>
      <w:r w:rsidRPr="002A297F">
        <w:t>(b)</w:t>
      </w:r>
      <w:r w:rsidRPr="002A297F">
        <w:tab/>
        <w:t>Approach:</w:t>
      </w:r>
    </w:p>
    <w:p w14:paraId="07F9D239" w14:textId="0B2601AC" w:rsidR="00783805" w:rsidRPr="002A297F" w:rsidRDefault="00783805" w:rsidP="002A297F">
      <w:pPr>
        <w:ind w:left="3402" w:hanging="567"/>
      </w:pPr>
      <w:r w:rsidRPr="002A297F">
        <w:t>(i)</w:t>
      </w:r>
      <w:r w:rsidRPr="002A297F">
        <w:tab/>
        <w:t>Multiple approaches possible by combining methodologies from different life cycle stages in this Resolution, other than vehicle modelling, depending on the purpose of the assessment</w:t>
      </w:r>
    </w:p>
    <w:p w14:paraId="1602911A" w14:textId="77777777" w:rsidR="00783805" w:rsidRPr="002A297F" w:rsidRDefault="00783805" w:rsidP="002A297F">
      <w:pPr>
        <w:ind w:left="3402" w:hanging="567"/>
      </w:pPr>
      <w:r w:rsidRPr="002A297F">
        <w:t>(ii)</w:t>
      </w:r>
      <w:r w:rsidRPr="002A297F">
        <w:tab/>
        <w:t xml:space="preserve">For comparability and transparency, practitioners shall specify and maintain the discrete combination of methodologies used for their applications. </w:t>
      </w:r>
    </w:p>
    <w:p w14:paraId="7B85555A" w14:textId="77777777" w:rsidR="00783805" w:rsidRPr="002A297F" w:rsidRDefault="00783805" w:rsidP="00783805">
      <w:pPr>
        <w:ind w:left="2268"/>
      </w:pPr>
      <w:r w:rsidRPr="002A297F">
        <w:t xml:space="preserve">Description of Level 3 </w:t>
      </w:r>
    </w:p>
    <w:p w14:paraId="452865C4" w14:textId="013F6DA2" w:rsidR="00783805" w:rsidRPr="002A297F" w:rsidRDefault="00783805" w:rsidP="00783805">
      <w:pPr>
        <w:ind w:left="2268"/>
      </w:pPr>
      <w:r w:rsidRPr="002A297F">
        <w:t>(a)</w:t>
      </w:r>
      <w:r w:rsidRPr="002A297F">
        <w:tab/>
        <w:t>Intended use case:</w:t>
      </w:r>
    </w:p>
    <w:p w14:paraId="39D4E4A6" w14:textId="77777777" w:rsidR="00783805" w:rsidRPr="002A297F" w:rsidRDefault="00783805" w:rsidP="002A297F">
      <w:pPr>
        <w:ind w:left="2268" w:firstLine="567"/>
      </w:pPr>
      <w:r w:rsidRPr="002A297F">
        <w:t>(i)</w:t>
      </w:r>
      <w:r w:rsidRPr="002A297F">
        <w:tab/>
        <w:t>OEM’s official reporting for public information, marketing, etc.</w:t>
      </w:r>
    </w:p>
    <w:p w14:paraId="375482FB" w14:textId="77777777" w:rsidR="00783805" w:rsidRPr="002A297F" w:rsidRDefault="00783805" w:rsidP="002A297F">
      <w:pPr>
        <w:ind w:left="3402" w:hanging="567"/>
      </w:pPr>
      <w:r w:rsidRPr="002A297F">
        <w:t>(ii)</w:t>
      </w:r>
      <w:r w:rsidRPr="002A297F">
        <w:tab/>
        <w:t>Hotspot part supplier’s official reporting for public information, marketing, etc.</w:t>
      </w:r>
    </w:p>
    <w:p w14:paraId="4031A662" w14:textId="77777777" w:rsidR="00783805" w:rsidRPr="002A297F" w:rsidRDefault="00783805" w:rsidP="002A297F">
      <w:pPr>
        <w:ind w:left="2268" w:firstLine="567"/>
      </w:pPr>
      <w:r w:rsidRPr="002A297F">
        <w:t>(iii)</w:t>
      </w:r>
      <w:r w:rsidRPr="002A297F">
        <w:tab/>
        <w:t>OEM’s official reporting for government programs</w:t>
      </w:r>
    </w:p>
    <w:p w14:paraId="4BC8D737" w14:textId="77777777" w:rsidR="00783805" w:rsidRPr="002A297F" w:rsidRDefault="00783805" w:rsidP="00783805">
      <w:pPr>
        <w:ind w:left="2268"/>
      </w:pPr>
      <w:r w:rsidRPr="002A297F">
        <w:t>(b)</w:t>
      </w:r>
      <w:r w:rsidRPr="002A297F">
        <w:tab/>
        <w:t>Approach:</w:t>
      </w:r>
    </w:p>
    <w:p w14:paraId="72F53C1C" w14:textId="11BCAD53" w:rsidR="00783805" w:rsidRPr="002A297F" w:rsidRDefault="00783805" w:rsidP="002A297F">
      <w:pPr>
        <w:ind w:left="3402" w:hanging="567"/>
      </w:pPr>
      <w:r w:rsidRPr="002A297F">
        <w:t>(i)</w:t>
      </w:r>
      <w:r w:rsidRPr="002A297F">
        <w:tab/>
        <w:t>Each lifecycle stage provides one fixed methodology for one harmonised A-LCA approach.</w:t>
      </w:r>
    </w:p>
    <w:p w14:paraId="450FE3ED" w14:textId="77777777" w:rsidR="00783805" w:rsidRPr="002A297F" w:rsidRDefault="00783805" w:rsidP="00783805">
      <w:pPr>
        <w:ind w:left="2268"/>
      </w:pPr>
      <w:r w:rsidRPr="002A297F">
        <w:t xml:space="preserve">Description of Level 4 </w:t>
      </w:r>
    </w:p>
    <w:p w14:paraId="0DA7C85A" w14:textId="28A88D06" w:rsidR="00783805" w:rsidRPr="002A297F" w:rsidRDefault="00783805" w:rsidP="00783805">
      <w:pPr>
        <w:ind w:left="2268"/>
      </w:pPr>
      <w:r w:rsidRPr="002A297F">
        <w:t>(a)</w:t>
      </w:r>
      <w:r w:rsidRPr="002A297F">
        <w:tab/>
        <w:t>Intended use case:</w:t>
      </w:r>
    </w:p>
    <w:p w14:paraId="78BDE295" w14:textId="77777777" w:rsidR="00783805" w:rsidRPr="002A297F" w:rsidRDefault="00783805" w:rsidP="002A297F">
      <w:pPr>
        <w:ind w:left="3402" w:hanging="567"/>
      </w:pPr>
      <w:r w:rsidRPr="002A297F">
        <w:t>(i)</w:t>
      </w:r>
      <w:r w:rsidRPr="002A297F">
        <w:tab/>
        <w:t>OEM’s and supplier’s official reporting for public information, marketing, etc.</w:t>
      </w:r>
    </w:p>
    <w:p w14:paraId="27AA6FAF" w14:textId="77777777" w:rsidR="00783805" w:rsidRPr="002A297F" w:rsidRDefault="00783805" w:rsidP="002A297F">
      <w:pPr>
        <w:ind w:left="3402" w:hanging="567"/>
      </w:pPr>
      <w:r w:rsidRPr="002A297F">
        <w:t>(ii)</w:t>
      </w:r>
      <w:r w:rsidRPr="002A297F">
        <w:tab/>
        <w:t xml:space="preserve">OEM’s and supplier’s official reporting for government programs </w:t>
      </w:r>
    </w:p>
    <w:p w14:paraId="097B4085" w14:textId="5B6C7678" w:rsidR="00783805" w:rsidRPr="002A297F" w:rsidRDefault="00783805" w:rsidP="00783805">
      <w:pPr>
        <w:ind w:left="2268"/>
      </w:pPr>
      <w:r w:rsidRPr="002A297F">
        <w:t>(b)</w:t>
      </w:r>
      <w:r w:rsidRPr="002A297F">
        <w:tab/>
      </w:r>
      <w:r w:rsidR="00C520C8" w:rsidRPr="000335DD">
        <w:t>Approach:</w:t>
      </w:r>
    </w:p>
    <w:p w14:paraId="15E33656" w14:textId="7A47AC65" w:rsidR="00195077" w:rsidRPr="000335DD" w:rsidRDefault="00783805" w:rsidP="002A297F">
      <w:pPr>
        <w:ind w:left="3402" w:hanging="567"/>
      </w:pPr>
      <w:r w:rsidRPr="002A297F">
        <w:t>(i)</w:t>
      </w:r>
      <w:r w:rsidRPr="002A297F">
        <w:tab/>
        <w:t>Each lifecycle stage provides one fixed methodology for one harmonised A-LCA approach.</w:t>
      </w:r>
    </w:p>
    <w:p w14:paraId="27FD5571" w14:textId="1A9D17F2" w:rsidR="000F3B9B" w:rsidRPr="000335DD" w:rsidRDefault="000F3B9B" w:rsidP="00863000">
      <w:pPr>
        <w:ind w:left="2268"/>
      </w:pPr>
      <w:r w:rsidRPr="000335DD">
        <w:t xml:space="preserve">Table 1 </w:t>
      </w:r>
      <w:r w:rsidR="00F50BAD" w:rsidRPr="000335DD">
        <w:t>summari</w:t>
      </w:r>
      <w:r w:rsidR="00F50BAD" w:rsidRPr="002A297F">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2906D2" w:rsidRPr="000335DD">
        <w:rPr>
          <w:cs/>
        </w:rPr>
        <w:t>‎</w:t>
      </w:r>
      <w:r w:rsidR="002906D2" w:rsidRPr="000335DD">
        <w:t>8</w:t>
      </w:r>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2E539FAF" w:rsidR="006C6B6A" w:rsidRPr="000335DD" w:rsidRDefault="00BB2184" w:rsidP="00166AF1">
      <w:pPr>
        <w:pStyle w:val="Lgende"/>
        <w:keepNext/>
        <w:ind w:left="1134" w:firstLine="0"/>
        <w:jc w:val="left"/>
        <w:rPr>
          <w:b/>
          <w:bCs w:val="0"/>
        </w:rPr>
      </w:pPr>
      <w:r w:rsidRPr="000335DD">
        <w:t>[</w:t>
      </w:r>
      <w:commentRangeStart w:id="371"/>
      <w:r w:rsidR="006C6B6A" w:rsidRPr="00816669">
        <w:rPr>
          <w:highlight w:val="yellow"/>
        </w:rPr>
        <w:t xml:space="preserve">Table </w:t>
      </w:r>
      <w:r w:rsidR="006C6B6A" w:rsidRPr="00816669">
        <w:rPr>
          <w:highlight w:val="yellow"/>
        </w:rPr>
        <w:fldChar w:fldCharType="begin"/>
      </w:r>
      <w:r w:rsidR="006C6B6A" w:rsidRPr="00816669">
        <w:rPr>
          <w:highlight w:val="yellow"/>
        </w:rPr>
        <w:instrText xml:space="preserve"> SEQ Table \* ARABIC </w:instrText>
      </w:r>
      <w:r w:rsidR="006C6B6A" w:rsidRPr="00816669">
        <w:rPr>
          <w:highlight w:val="yellow"/>
        </w:rPr>
        <w:fldChar w:fldCharType="separate"/>
      </w:r>
      <w:r w:rsidR="002906D2" w:rsidRPr="00816669">
        <w:rPr>
          <w:noProof/>
          <w:highlight w:val="yellow"/>
        </w:rPr>
        <w:t>1</w:t>
      </w:r>
      <w:r w:rsidR="006C6B6A" w:rsidRPr="00816669">
        <w:rPr>
          <w:highlight w:val="yellow"/>
        </w:rPr>
        <w:fldChar w:fldCharType="end"/>
      </w:r>
      <w:commentRangeEnd w:id="371"/>
      <w:r w:rsidR="009C5912" w:rsidRPr="00816669">
        <w:rPr>
          <w:rStyle w:val="Marquedecommentaire"/>
          <w:rFonts w:eastAsia="SimSun"/>
          <w:sz w:val="20"/>
          <w:szCs w:val="20"/>
          <w:highlight w:val="yellow"/>
        </w:rPr>
        <w:commentReference w:id="371"/>
      </w:r>
      <w:r w:rsidR="00166AF1" w:rsidRPr="000335DD">
        <w:br/>
      </w:r>
      <w:r w:rsidR="006C6B6A" w:rsidRPr="000335DD">
        <w:rPr>
          <w:b/>
          <w:bCs w:val="0"/>
        </w:rPr>
        <w:t>General structure of the Level Concept</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927"/>
        <w:gridCol w:w="1499"/>
        <w:gridCol w:w="1516"/>
        <w:gridCol w:w="1499"/>
        <w:gridCol w:w="1500"/>
      </w:tblGrid>
      <w:tr w:rsidR="00273C36" w:rsidRPr="000335DD" w14:paraId="33C774F5" w14:textId="77777777" w:rsidTr="00996F3A">
        <w:trPr>
          <w:cantSplit/>
          <w:tblHeader/>
        </w:trPr>
        <w:tc>
          <w:tcPr>
            <w:tcW w:w="1498" w:type="dxa"/>
            <w:vMerge w:val="restart"/>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996F3A">
        <w:trPr>
          <w:cantSplit/>
          <w:tblHeader/>
        </w:trPr>
        <w:tc>
          <w:tcPr>
            <w:tcW w:w="1498" w:type="dxa"/>
            <w:vMerge/>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996F3A">
        <w:tc>
          <w:tcPr>
            <w:tcW w:w="1498" w:type="dxa"/>
            <w:vAlign w:val="center"/>
          </w:tcPr>
          <w:p w14:paraId="3EAF0CDE" w14:textId="4D1D473E" w:rsidR="006C6B6A" w:rsidRPr="000335DD" w:rsidRDefault="00273C36" w:rsidP="00BC76B4">
            <w:pPr>
              <w:spacing w:after="0"/>
              <w:ind w:left="0" w:right="0"/>
              <w:jc w:val="center"/>
            </w:pPr>
            <w:r w:rsidRPr="000335DD">
              <w:t xml:space="preserve">Life cycle </w:t>
            </w:r>
            <w:r w:rsidR="00250F40" w:rsidRPr="000335DD">
              <w:t>stage</w:t>
            </w:r>
          </w:p>
        </w:tc>
        <w:tc>
          <w:tcPr>
            <w:tcW w:w="1569" w:type="dxa"/>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996F3A">
        <w:tc>
          <w:tcPr>
            <w:tcW w:w="1498" w:type="dxa"/>
            <w:vMerge w:val="restart"/>
            <w:vAlign w:val="center"/>
          </w:tcPr>
          <w:p w14:paraId="7930B8DD" w14:textId="6A86F886"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69" w:type="dxa"/>
            <w:vAlign w:val="center"/>
          </w:tcPr>
          <w:p w14:paraId="5D30E69A" w14:textId="56F9132E"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vAlign w:val="center"/>
          </w:tcPr>
          <w:p w14:paraId="380B8693" w14:textId="2C61B822"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BE1C3D2"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996F3A">
        <w:tc>
          <w:tcPr>
            <w:tcW w:w="1498" w:type="dxa"/>
            <w:vMerge/>
            <w:vAlign w:val="center"/>
          </w:tcPr>
          <w:p w14:paraId="70E526DB" w14:textId="77777777" w:rsidR="006C6B6A" w:rsidRPr="000335DD" w:rsidRDefault="006C6B6A" w:rsidP="00BC76B4">
            <w:pPr>
              <w:spacing w:after="0"/>
              <w:ind w:left="0" w:right="0"/>
              <w:jc w:val="center"/>
            </w:pPr>
          </w:p>
        </w:tc>
        <w:tc>
          <w:tcPr>
            <w:tcW w:w="1569" w:type="dxa"/>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2A297F">
              <w:rPr>
                <w:vertAlign w:val="subscript"/>
              </w:rPr>
              <w:t>2</w:t>
            </w:r>
            <w:r w:rsidR="00E8477E" w:rsidRPr="000335DD">
              <w:t>eq/kg]</w:t>
            </w:r>
          </w:p>
        </w:tc>
        <w:tc>
          <w:tcPr>
            <w:tcW w:w="3000" w:type="dxa"/>
            <w:gridSpan w:val="2"/>
            <w:vAlign w:val="center"/>
          </w:tcPr>
          <w:p w14:paraId="720A5661" w14:textId="5F223677"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E9051A4"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762677F5" w:rsidR="006C6B6A" w:rsidRPr="000335DD" w:rsidRDefault="00BB032E" w:rsidP="00BC76B4">
            <w:pPr>
              <w:spacing w:after="0"/>
              <w:ind w:left="0" w:right="0"/>
              <w:jc w:val="center"/>
            </w:pPr>
            <w:r w:rsidRPr="000335DD">
              <w:t>Primary data</w:t>
            </w:r>
          </w:p>
        </w:tc>
      </w:tr>
      <w:tr w:rsidR="006C6B6A" w:rsidRPr="000335DD" w14:paraId="43BFE126" w14:textId="77777777" w:rsidTr="00996F3A">
        <w:tc>
          <w:tcPr>
            <w:tcW w:w="1498" w:type="dxa"/>
            <w:vMerge w:val="restart"/>
            <w:vAlign w:val="center"/>
          </w:tcPr>
          <w:p w14:paraId="5DA0F60B" w14:textId="4F3CEE27"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69" w:type="dxa"/>
            <w:vAlign w:val="center"/>
          </w:tcPr>
          <w:p w14:paraId="030BEB1B" w14:textId="77777777" w:rsidR="006C6B6A" w:rsidRPr="000335DD" w:rsidRDefault="006C6B6A" w:rsidP="00BC76B4">
            <w:pPr>
              <w:spacing w:after="0"/>
              <w:ind w:left="0" w:right="0"/>
              <w:jc w:val="center"/>
            </w:pPr>
            <w:r w:rsidRPr="000335DD">
              <w:t>Vehicle model</w:t>
            </w:r>
          </w:p>
        </w:tc>
        <w:tc>
          <w:tcPr>
            <w:tcW w:w="1499" w:type="dxa"/>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996F3A">
        <w:tc>
          <w:tcPr>
            <w:tcW w:w="1498" w:type="dxa"/>
            <w:vMerge/>
            <w:vAlign w:val="center"/>
          </w:tcPr>
          <w:p w14:paraId="332D41E7" w14:textId="77777777" w:rsidR="006C6B6A" w:rsidRPr="000335DD" w:rsidRDefault="006C6B6A" w:rsidP="00BC76B4">
            <w:pPr>
              <w:spacing w:after="0"/>
              <w:ind w:left="0" w:right="0"/>
              <w:jc w:val="center"/>
            </w:pPr>
          </w:p>
        </w:tc>
        <w:tc>
          <w:tcPr>
            <w:tcW w:w="1569" w:type="dxa"/>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996F3A">
        <w:tc>
          <w:tcPr>
            <w:tcW w:w="1498" w:type="dxa"/>
            <w:vMerge/>
            <w:vAlign w:val="center"/>
          </w:tcPr>
          <w:p w14:paraId="6AB2A275" w14:textId="77777777" w:rsidR="006C6B6A" w:rsidRPr="000335DD" w:rsidRDefault="006C6B6A" w:rsidP="00BC76B4">
            <w:pPr>
              <w:spacing w:after="0"/>
              <w:ind w:left="0" w:right="0"/>
              <w:jc w:val="center"/>
            </w:pPr>
          </w:p>
        </w:tc>
        <w:tc>
          <w:tcPr>
            <w:tcW w:w="1569" w:type="dxa"/>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996F3A">
        <w:tc>
          <w:tcPr>
            <w:tcW w:w="1498" w:type="dxa"/>
            <w:vMerge/>
            <w:vAlign w:val="center"/>
          </w:tcPr>
          <w:p w14:paraId="4C582F55" w14:textId="77777777" w:rsidR="006C6B6A" w:rsidRPr="000335DD" w:rsidRDefault="006C6B6A" w:rsidP="00BC76B4">
            <w:pPr>
              <w:spacing w:after="0"/>
              <w:ind w:left="0" w:right="0"/>
              <w:jc w:val="center"/>
            </w:pPr>
          </w:p>
        </w:tc>
        <w:tc>
          <w:tcPr>
            <w:tcW w:w="1569" w:type="dxa"/>
            <w:vAlign w:val="center"/>
          </w:tcPr>
          <w:p w14:paraId="6E1CBA46" w14:textId="6F89333E"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996F3A">
        <w:tc>
          <w:tcPr>
            <w:tcW w:w="1498" w:type="dxa"/>
            <w:vMerge/>
            <w:vAlign w:val="center"/>
          </w:tcPr>
          <w:p w14:paraId="712C46DF" w14:textId="77777777" w:rsidR="006C6B6A" w:rsidRPr="000335DD" w:rsidRDefault="006C6B6A" w:rsidP="00BC76B4">
            <w:pPr>
              <w:spacing w:after="0"/>
              <w:ind w:left="0" w:right="0"/>
              <w:jc w:val="center"/>
            </w:pPr>
          </w:p>
        </w:tc>
        <w:tc>
          <w:tcPr>
            <w:tcW w:w="1569" w:type="dxa"/>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996F3A">
        <w:tc>
          <w:tcPr>
            <w:tcW w:w="1498" w:type="dxa"/>
            <w:vMerge/>
            <w:vAlign w:val="center"/>
          </w:tcPr>
          <w:p w14:paraId="674F99E7" w14:textId="77777777" w:rsidR="006C6B6A" w:rsidRPr="000335DD" w:rsidRDefault="006C6B6A" w:rsidP="00BC76B4">
            <w:pPr>
              <w:spacing w:after="0"/>
              <w:ind w:left="0" w:right="0"/>
              <w:jc w:val="center"/>
            </w:pPr>
          </w:p>
        </w:tc>
        <w:tc>
          <w:tcPr>
            <w:tcW w:w="1569" w:type="dxa"/>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996F3A">
        <w:tc>
          <w:tcPr>
            <w:tcW w:w="1498" w:type="dxa"/>
            <w:vMerge/>
            <w:vAlign w:val="center"/>
          </w:tcPr>
          <w:p w14:paraId="6F5332A6" w14:textId="77777777" w:rsidR="006C6B6A" w:rsidRPr="000335DD" w:rsidRDefault="006C6B6A" w:rsidP="00BC76B4">
            <w:pPr>
              <w:spacing w:after="0"/>
              <w:ind w:left="0" w:right="0"/>
              <w:jc w:val="center"/>
            </w:pPr>
          </w:p>
        </w:tc>
        <w:tc>
          <w:tcPr>
            <w:tcW w:w="1569" w:type="dxa"/>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996F3A">
        <w:tc>
          <w:tcPr>
            <w:tcW w:w="1498" w:type="dxa"/>
            <w:vMerge/>
            <w:vAlign w:val="center"/>
          </w:tcPr>
          <w:p w14:paraId="73D58489" w14:textId="77777777" w:rsidR="006C6B6A" w:rsidRPr="000335DD" w:rsidRDefault="006C6B6A" w:rsidP="00BC76B4">
            <w:pPr>
              <w:spacing w:after="0"/>
              <w:ind w:left="0" w:right="0"/>
              <w:jc w:val="center"/>
            </w:pPr>
          </w:p>
        </w:tc>
        <w:tc>
          <w:tcPr>
            <w:tcW w:w="1569" w:type="dxa"/>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996F3A">
        <w:tc>
          <w:tcPr>
            <w:tcW w:w="1498" w:type="dxa"/>
            <w:vMerge/>
            <w:vAlign w:val="center"/>
          </w:tcPr>
          <w:p w14:paraId="1450823F" w14:textId="77777777" w:rsidR="006C6B6A" w:rsidRPr="000335DD" w:rsidRDefault="006C6B6A" w:rsidP="00BC76B4">
            <w:pPr>
              <w:spacing w:after="0"/>
              <w:ind w:left="0" w:right="0"/>
              <w:jc w:val="center"/>
            </w:pPr>
          </w:p>
        </w:tc>
        <w:tc>
          <w:tcPr>
            <w:tcW w:w="1569" w:type="dxa"/>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As specific as possible while 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t>Plant level</w:t>
            </w:r>
          </w:p>
        </w:tc>
      </w:tr>
      <w:tr w:rsidR="006C6B6A" w:rsidRPr="000335DD" w14:paraId="77C2F831" w14:textId="77777777" w:rsidTr="00996F3A">
        <w:tc>
          <w:tcPr>
            <w:tcW w:w="1498" w:type="dxa"/>
            <w:vMerge w:val="restart"/>
            <w:vAlign w:val="center"/>
          </w:tcPr>
          <w:p w14:paraId="77FE7FAF" w14:textId="2B799221" w:rsidR="006C6B6A" w:rsidRPr="000335DD" w:rsidRDefault="006C6B6A" w:rsidP="00BC76B4">
            <w:pPr>
              <w:spacing w:after="0"/>
              <w:ind w:left="0" w:right="0"/>
              <w:jc w:val="center"/>
            </w:pPr>
            <w:r w:rsidRPr="000335DD">
              <w:t xml:space="preserve">Use </w:t>
            </w:r>
            <w:r w:rsidR="00250F40" w:rsidRPr="000335DD">
              <w:t>stage</w:t>
            </w:r>
            <w:r w:rsidRPr="000335DD">
              <w:t xml:space="preserve">        (See </w:t>
            </w:r>
            <w:r w:rsidR="00330F6A" w:rsidRPr="000335DD">
              <w:t>8</w:t>
            </w:r>
            <w:r w:rsidRPr="000335DD">
              <w:t>.3)</w:t>
            </w:r>
          </w:p>
        </w:tc>
        <w:tc>
          <w:tcPr>
            <w:tcW w:w="1569" w:type="dxa"/>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vAlign w:val="center"/>
          </w:tcPr>
          <w:p w14:paraId="274406BB" w14:textId="3BC05D51" w:rsidR="006C6B6A" w:rsidRPr="000335DD" w:rsidRDefault="006C6B6A" w:rsidP="00BC76B4">
            <w:pPr>
              <w:spacing w:after="0"/>
              <w:ind w:left="0" w:right="0"/>
              <w:jc w:val="center"/>
            </w:pPr>
            <w:r w:rsidRPr="000335DD">
              <w:t>Officially available data by CPs; if not available, the values in some peer-reviewed reports or methodology</w:t>
            </w:r>
            <w:r w:rsidR="000B6D0B">
              <w:t xml:space="preserve"> </w:t>
            </w:r>
            <w:commentRangeStart w:id="372"/>
            <w:r w:rsidR="000B6D0B">
              <w:rPr>
                <w:color w:val="FF0000"/>
                <w:highlight w:val="yellow"/>
              </w:rPr>
              <w:t>or adopt</w:t>
            </w:r>
            <w:r w:rsidR="000B6D0B" w:rsidRPr="00546FE5">
              <w:rPr>
                <w:color w:val="FF0000"/>
                <w:highlight w:val="yellow"/>
              </w:rPr>
              <w:t xml:space="preserve"> values from this guideline</w:t>
            </w:r>
            <w:commentRangeEnd w:id="372"/>
            <w:r w:rsidR="00DB3F43" w:rsidRPr="000335DD">
              <w:rPr>
                <w:rStyle w:val="Marquedecommentaire"/>
                <w:rFonts w:eastAsia="SimSun"/>
                <w:sz w:val="20"/>
                <w:szCs w:val="20"/>
              </w:rPr>
              <w:commentReference w:id="372"/>
            </w:r>
          </w:p>
        </w:tc>
      </w:tr>
      <w:tr w:rsidR="00F315AE" w:rsidRPr="000335DD" w14:paraId="7477C101" w14:textId="77777777" w:rsidTr="00996F3A">
        <w:tc>
          <w:tcPr>
            <w:tcW w:w="1498" w:type="dxa"/>
            <w:vMerge/>
            <w:vAlign w:val="center"/>
          </w:tcPr>
          <w:p w14:paraId="0DB85BDA" w14:textId="77777777" w:rsidR="00F315AE" w:rsidRPr="000335DD" w:rsidRDefault="00F315AE" w:rsidP="00BC76B4">
            <w:pPr>
              <w:spacing w:after="0"/>
              <w:ind w:left="0" w:right="0"/>
              <w:jc w:val="center"/>
            </w:pPr>
          </w:p>
        </w:tc>
        <w:tc>
          <w:tcPr>
            <w:tcW w:w="1569" w:type="dxa"/>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vAlign w:val="center"/>
          </w:tcPr>
          <w:p w14:paraId="433FCE8B" w14:textId="71E7D78C" w:rsidR="00F315AE" w:rsidRPr="000335DD" w:rsidRDefault="00F315AE" w:rsidP="00BC76B4">
            <w:pPr>
              <w:spacing w:after="0"/>
              <w:ind w:left="0" w:right="0"/>
              <w:jc w:val="center"/>
            </w:pPr>
            <w:r w:rsidRPr="000335DD">
              <w:t>Regional typical consumption values  or other local representative realistic data</w:t>
            </w:r>
          </w:p>
        </w:tc>
        <w:tc>
          <w:tcPr>
            <w:tcW w:w="2999" w:type="dxa"/>
            <w:gridSpan w:val="2"/>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996F3A">
        <w:tc>
          <w:tcPr>
            <w:tcW w:w="1498" w:type="dxa"/>
            <w:vMerge/>
            <w:vAlign w:val="center"/>
          </w:tcPr>
          <w:p w14:paraId="3134387A" w14:textId="77777777" w:rsidR="006C6B6A" w:rsidRPr="000335DD" w:rsidRDefault="006C6B6A" w:rsidP="00BC76B4">
            <w:pPr>
              <w:spacing w:after="0"/>
              <w:ind w:left="0" w:right="0"/>
              <w:jc w:val="center"/>
            </w:pPr>
          </w:p>
        </w:tc>
        <w:tc>
          <w:tcPr>
            <w:tcW w:w="1569" w:type="dxa"/>
            <w:vAlign w:val="center"/>
          </w:tcPr>
          <w:p w14:paraId="3B677690" w14:textId="20756A44" w:rsidR="006C6B6A" w:rsidRPr="000335DD" w:rsidRDefault="000B1523" w:rsidP="00BC76B4">
            <w:pPr>
              <w:spacing w:after="0"/>
              <w:ind w:left="0" w:right="0"/>
              <w:jc w:val="center"/>
            </w:pPr>
            <w:commentRangeStart w:id="373"/>
            <w:r w:rsidRPr="002A297F">
              <w:t>[</w:t>
            </w:r>
            <w:commentRangeEnd w:id="373"/>
            <w:r w:rsidR="009C5912" w:rsidRPr="000335DD">
              <w:rPr>
                <w:rStyle w:val="Marquedecommentaire"/>
                <w:rFonts w:eastAsia="SimSun"/>
                <w:sz w:val="20"/>
                <w:szCs w:val="20"/>
              </w:rPr>
              <w:commentReference w:id="373"/>
            </w:r>
            <w:r w:rsidR="006C6B6A" w:rsidRPr="000335DD">
              <w:t>Discrepancy factor</w:t>
            </w:r>
          </w:p>
        </w:tc>
        <w:tc>
          <w:tcPr>
            <w:tcW w:w="3000" w:type="dxa"/>
            <w:gridSpan w:val="2"/>
            <w:vAlign w:val="center"/>
          </w:tcPr>
          <w:p w14:paraId="0B3C4EC7" w14:textId="1B875B1A" w:rsidR="006C6B6A" w:rsidRPr="000335DD" w:rsidRDefault="00445E2C" w:rsidP="00BC76B4">
            <w:pPr>
              <w:spacing w:after="0"/>
              <w:ind w:left="0" w:right="0"/>
              <w:jc w:val="center"/>
            </w:pPr>
            <w:commentRangeStart w:id="374"/>
            <w:r>
              <w:t>OEM/CPs/ Suppliers</w:t>
            </w:r>
            <w:r w:rsidR="00BA18A1">
              <w:t>-specific data ; if not available o</w:t>
            </w:r>
            <w:r w:rsidR="006C6B6A" w:rsidRPr="000335DD">
              <w:t>fficial monitoring info, inventories like EMEP/EEA, etc</w:t>
            </w:r>
            <w:r w:rsidR="00B75C02">
              <w:t>.</w:t>
            </w:r>
            <w:r w:rsidR="006C6B6A" w:rsidRPr="000335DD">
              <w:t xml:space="preserve"> or assume 1</w:t>
            </w:r>
            <w:r w:rsidR="00BA18A1">
              <w:t>.0</w:t>
            </w:r>
            <w:commentRangeEnd w:id="374"/>
            <w:r w:rsidR="00B75C02" w:rsidRPr="000335DD">
              <w:rPr>
                <w:rStyle w:val="Marquedecommentaire"/>
                <w:rFonts w:eastAsia="SimSun"/>
                <w:sz w:val="20"/>
                <w:szCs w:val="20"/>
              </w:rPr>
              <w:commentReference w:id="374"/>
            </w:r>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664514B6"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24426E" w:rsidRPr="000335DD" w14:paraId="6679FBE0" w14:textId="77777777" w:rsidTr="00996F3A">
        <w:tc>
          <w:tcPr>
            <w:tcW w:w="1498" w:type="dxa"/>
            <w:vMerge/>
            <w:vAlign w:val="center"/>
          </w:tcPr>
          <w:p w14:paraId="378F9D74" w14:textId="77777777" w:rsidR="0024426E" w:rsidRPr="000335DD" w:rsidRDefault="0024426E" w:rsidP="00BC76B4">
            <w:pPr>
              <w:spacing w:after="0"/>
              <w:ind w:left="0" w:right="0"/>
              <w:jc w:val="center"/>
            </w:pPr>
          </w:p>
        </w:tc>
        <w:tc>
          <w:tcPr>
            <w:tcW w:w="1569" w:type="dxa"/>
            <w:vAlign w:val="center"/>
          </w:tcPr>
          <w:p w14:paraId="1B983ED7" w14:textId="77777777" w:rsidR="0024426E" w:rsidRPr="000335DD" w:rsidRDefault="0024426E" w:rsidP="00BC76B4">
            <w:pPr>
              <w:spacing w:after="0"/>
              <w:ind w:left="0" w:right="0"/>
              <w:jc w:val="center"/>
            </w:pPr>
            <w:r w:rsidRPr="000335DD">
              <w:t>Deterioration factor for fuel cell</w:t>
            </w:r>
          </w:p>
        </w:tc>
        <w:tc>
          <w:tcPr>
            <w:tcW w:w="3000" w:type="dxa"/>
            <w:gridSpan w:val="2"/>
            <w:vAlign w:val="center"/>
          </w:tcPr>
          <w:p w14:paraId="6CED8B4C" w14:textId="77777777" w:rsidR="0024426E" w:rsidRPr="000335DD" w:rsidRDefault="0024426E"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14:paraId="3AAF6D76" w14:textId="7CD56E60" w:rsidR="0024426E" w:rsidRPr="000335DD" w:rsidRDefault="00FE206C" w:rsidP="00BC76B4">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14:paraId="770719E9" w14:textId="285C1D47" w:rsidR="0024426E" w:rsidRPr="000335DD" w:rsidRDefault="0024426E" w:rsidP="00BC76B4">
            <w:pPr>
              <w:spacing w:after="0"/>
              <w:ind w:left="0" w:right="0"/>
              <w:jc w:val="center"/>
            </w:pPr>
            <w:r w:rsidRPr="000335DD">
              <w:t>OEM/supplier</w:t>
            </w:r>
            <w:r w:rsidRPr="002A297F">
              <w:t>-</w:t>
            </w:r>
            <w:r w:rsidRPr="000335DD">
              <w:t>specific approach or data, validated by independent third</w:t>
            </w:r>
            <w:r w:rsidRPr="002A297F">
              <w:t xml:space="preserve"> </w:t>
            </w:r>
            <w:r w:rsidRPr="000335DD">
              <w:t>party expert</w:t>
            </w:r>
          </w:p>
        </w:tc>
      </w:tr>
      <w:tr w:rsidR="006C6B6A" w:rsidRPr="000335DD" w14:paraId="3F51D561" w14:textId="77777777" w:rsidTr="00996F3A">
        <w:tc>
          <w:tcPr>
            <w:tcW w:w="1498" w:type="dxa"/>
            <w:vMerge/>
            <w:vAlign w:val="center"/>
          </w:tcPr>
          <w:p w14:paraId="70C0A081" w14:textId="77777777" w:rsidR="006C6B6A" w:rsidRPr="000335DD" w:rsidRDefault="006C6B6A" w:rsidP="00BC76B4">
            <w:pPr>
              <w:spacing w:after="0"/>
              <w:ind w:left="0" w:right="0"/>
              <w:jc w:val="center"/>
            </w:pPr>
          </w:p>
        </w:tc>
        <w:tc>
          <w:tcPr>
            <w:tcW w:w="1569" w:type="dxa"/>
            <w:vAlign w:val="center"/>
          </w:tcPr>
          <w:p w14:paraId="28DA76CA" w14:textId="12D917D6" w:rsidR="006C6B6A" w:rsidRPr="000335DD" w:rsidRDefault="006C6B6A" w:rsidP="00BC76B4">
            <w:pPr>
              <w:spacing w:after="0"/>
              <w:ind w:left="0" w:right="0"/>
              <w:jc w:val="center"/>
            </w:pPr>
            <w:r w:rsidRPr="000335DD">
              <w:t>Deterioration factor for battery S</w:t>
            </w:r>
            <w:r w:rsidR="00243859" w:rsidRPr="000335DD">
              <w:t>o</w:t>
            </w:r>
            <w:r w:rsidRPr="000335DD">
              <w:t>H in PHEV</w:t>
            </w:r>
          </w:p>
        </w:tc>
        <w:tc>
          <w:tcPr>
            <w:tcW w:w="4499" w:type="dxa"/>
            <w:gridSpan w:val="3"/>
            <w:vAlign w:val="center"/>
          </w:tcPr>
          <w:p w14:paraId="600BFC05" w14:textId="10BFAB07" w:rsidR="006C6B6A" w:rsidRPr="000335DD" w:rsidRDefault="006C6B6A" w:rsidP="00BC76B4">
            <w:pPr>
              <w:spacing w:after="0"/>
              <w:ind w:left="0" w:right="0"/>
              <w:jc w:val="center"/>
            </w:pPr>
            <w:r w:rsidRPr="000335DD">
              <w:t>S</w:t>
            </w:r>
            <w:r w:rsidR="001F225A" w:rsidRPr="000335DD">
              <w:t>o</w:t>
            </w:r>
            <w:r w:rsidRPr="000335DD">
              <w:t>H loss of 20% over the operational life cycle of 2000 charge/discharge cycles hours for LDVs</w:t>
            </w:r>
          </w:p>
        </w:tc>
        <w:tc>
          <w:tcPr>
            <w:tcW w:w="1500" w:type="dxa"/>
            <w:vAlign w:val="center"/>
          </w:tcPr>
          <w:p w14:paraId="46D04773" w14:textId="40990453" w:rsidR="006C6B6A" w:rsidRPr="000335DD" w:rsidRDefault="006C6B6A" w:rsidP="00BC76B4">
            <w:pPr>
              <w:spacing w:after="0"/>
              <w:ind w:left="0" w:right="0"/>
              <w:jc w:val="center"/>
            </w:pPr>
            <w:r w:rsidRPr="000335DD">
              <w:t>OEM/</w:t>
            </w:r>
            <w:r w:rsidR="004A1A9F" w:rsidRPr="000335DD">
              <w:t>supplier</w:t>
            </w:r>
            <w:r w:rsidR="004A1A9F" w:rsidRPr="002A297F">
              <w:t>-</w:t>
            </w:r>
            <w:r w:rsidRPr="000335DD">
              <w:t>specific approach or data, validated by independent third</w:t>
            </w:r>
            <w:r w:rsidR="0049423E" w:rsidRPr="002A297F">
              <w:t xml:space="preserve"> </w:t>
            </w:r>
            <w:r w:rsidRPr="000335DD">
              <w:t>party expert</w:t>
            </w:r>
            <w:r w:rsidR="00635362" w:rsidRPr="002A297F">
              <w:t>]</w:t>
            </w:r>
          </w:p>
        </w:tc>
      </w:tr>
      <w:tr w:rsidR="006C6B6A" w:rsidRPr="000335DD" w14:paraId="140E1058" w14:textId="77777777" w:rsidTr="00996F3A">
        <w:tc>
          <w:tcPr>
            <w:tcW w:w="1498" w:type="dxa"/>
            <w:vMerge/>
            <w:vAlign w:val="center"/>
          </w:tcPr>
          <w:p w14:paraId="4173B278" w14:textId="77777777" w:rsidR="006C6B6A" w:rsidRPr="000335DD" w:rsidRDefault="006C6B6A" w:rsidP="00BC76B4">
            <w:pPr>
              <w:spacing w:after="0"/>
              <w:ind w:left="0" w:right="0"/>
              <w:jc w:val="center"/>
            </w:pPr>
          </w:p>
        </w:tc>
        <w:tc>
          <w:tcPr>
            <w:tcW w:w="1569" w:type="dxa"/>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vAlign w:val="center"/>
          </w:tcPr>
          <w:p w14:paraId="25C51046" w14:textId="30F2C417" w:rsidR="006C6B6A" w:rsidRPr="000335DD" w:rsidRDefault="006C6B6A" w:rsidP="00BC76B4">
            <w:pPr>
              <w:spacing w:after="0"/>
              <w:ind w:left="0" w:right="0"/>
              <w:jc w:val="center"/>
            </w:pPr>
            <w:commentRangeStart w:id="375"/>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commentRangeEnd w:id="375"/>
            <w:r w:rsidR="009C5912" w:rsidRPr="000335DD">
              <w:rPr>
                <w:rStyle w:val="Marquedecommentaire"/>
                <w:rFonts w:eastAsia="SimSun"/>
                <w:sz w:val="20"/>
                <w:szCs w:val="20"/>
              </w:rPr>
              <w:commentReference w:id="375"/>
            </w:r>
          </w:p>
        </w:tc>
      </w:tr>
      <w:tr w:rsidR="006C6B6A" w:rsidRPr="000335DD" w14:paraId="6D3D6C8D" w14:textId="77777777" w:rsidTr="00996F3A">
        <w:tc>
          <w:tcPr>
            <w:tcW w:w="1498" w:type="dxa"/>
            <w:vMerge/>
            <w:vAlign w:val="center"/>
          </w:tcPr>
          <w:p w14:paraId="7A95BB4F" w14:textId="77777777" w:rsidR="006C6B6A" w:rsidRPr="000335DD" w:rsidRDefault="006C6B6A" w:rsidP="00BC76B4">
            <w:pPr>
              <w:spacing w:after="0"/>
              <w:ind w:left="0" w:right="0"/>
              <w:jc w:val="center"/>
            </w:pPr>
          </w:p>
        </w:tc>
        <w:tc>
          <w:tcPr>
            <w:tcW w:w="1569" w:type="dxa"/>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vAlign w:val="center"/>
          </w:tcPr>
          <w:p w14:paraId="71C909F9" w14:textId="6C597481"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404C54" w:rsidRPr="000335DD" w14:paraId="30C45467" w14:textId="77777777" w:rsidTr="00996F3A">
        <w:tc>
          <w:tcPr>
            <w:tcW w:w="1498" w:type="dxa"/>
            <w:vMerge/>
            <w:vAlign w:val="center"/>
          </w:tcPr>
          <w:p w14:paraId="687A4EA9" w14:textId="77777777" w:rsidR="00404C54" w:rsidRPr="000335DD" w:rsidRDefault="00404C54" w:rsidP="00BC76B4">
            <w:pPr>
              <w:spacing w:after="0"/>
              <w:ind w:left="0" w:right="0"/>
              <w:jc w:val="center"/>
            </w:pPr>
          </w:p>
        </w:tc>
        <w:tc>
          <w:tcPr>
            <w:tcW w:w="1569" w:type="dxa"/>
            <w:vAlign w:val="center"/>
          </w:tcPr>
          <w:p w14:paraId="3728A9E6" w14:textId="787C8ED5" w:rsidR="00404C54" w:rsidRPr="000335DD" w:rsidRDefault="00404C54" w:rsidP="00BC76B4">
            <w:pPr>
              <w:spacing w:after="0"/>
              <w:ind w:left="0" w:right="0"/>
              <w:jc w:val="center"/>
            </w:pPr>
            <w:r w:rsidRPr="000335DD">
              <w:t>Determination of traction battery and fuel cell system replacement</w:t>
            </w:r>
          </w:p>
        </w:tc>
        <w:tc>
          <w:tcPr>
            <w:tcW w:w="3000" w:type="dxa"/>
            <w:gridSpan w:val="2"/>
            <w:vAlign w:val="center"/>
          </w:tcPr>
          <w:p w14:paraId="2E0AA3BD" w14:textId="352C23EC" w:rsidR="00404C54" w:rsidRPr="000335DD" w:rsidRDefault="00404C54" w:rsidP="00BC76B4">
            <w:pPr>
              <w:spacing w:after="0"/>
              <w:ind w:left="0" w:right="0"/>
              <w:jc w:val="center"/>
            </w:pPr>
            <w:r w:rsidRPr="000335DD">
              <w:t xml:space="preserve">Excluded by default, unless a simple assumption on replacement is provided </w:t>
            </w:r>
          </w:p>
        </w:tc>
        <w:tc>
          <w:tcPr>
            <w:tcW w:w="1499" w:type="dxa"/>
            <w:vAlign w:val="center"/>
          </w:tcPr>
          <w:p w14:paraId="27AD18AD" w14:textId="3074F25D" w:rsidR="00404C54" w:rsidRPr="000335DD" w:rsidRDefault="00404C54" w:rsidP="00BC76B4">
            <w:pPr>
              <w:spacing w:after="0"/>
              <w:ind w:left="0" w:right="0"/>
              <w:jc w:val="center"/>
            </w:pPr>
            <w:commentRangeStart w:id="376"/>
            <w:r w:rsidRPr="000335DD">
              <w:t xml:space="preserve">Excluded by default, unless </w:t>
            </w:r>
            <w:r w:rsidR="00BE7705">
              <w:t xml:space="preserve"> methodology from this guideline </w:t>
            </w:r>
            <w:r w:rsidR="00085FD1">
              <w:t>to be followed upon justification</w:t>
            </w:r>
            <w:r w:rsidRPr="000335DD">
              <w:t xml:space="preserve"> </w:t>
            </w:r>
          </w:p>
        </w:tc>
        <w:tc>
          <w:tcPr>
            <w:tcW w:w="1500" w:type="dxa"/>
            <w:vAlign w:val="center"/>
          </w:tcPr>
          <w:p w14:paraId="69385290" w14:textId="63875121" w:rsidR="00404C54" w:rsidRPr="000335DD" w:rsidRDefault="00F828C5" w:rsidP="00BC76B4">
            <w:pPr>
              <w:spacing w:after="0"/>
              <w:ind w:left="0" w:right="0"/>
              <w:jc w:val="center"/>
            </w:pPr>
            <w:r w:rsidRPr="00F828C5">
              <w:t>Excluded by default, unless OEM /supplier-specific approach to define the need for a replacement over the operational life is provided</w:t>
            </w:r>
            <w:commentRangeEnd w:id="376"/>
            <w:r w:rsidR="0048009A" w:rsidRPr="000335DD">
              <w:rPr>
                <w:rStyle w:val="Marquedecommentaire"/>
                <w:rFonts w:eastAsia="SimSun"/>
                <w:sz w:val="20"/>
                <w:szCs w:val="20"/>
              </w:rPr>
              <w:commentReference w:id="376"/>
            </w:r>
          </w:p>
        </w:tc>
      </w:tr>
      <w:tr w:rsidR="006C6B6A" w:rsidRPr="000335DD" w14:paraId="28E7F09F" w14:textId="77777777" w:rsidTr="00996F3A">
        <w:tc>
          <w:tcPr>
            <w:tcW w:w="1498" w:type="dxa"/>
            <w:vMerge w:val="restart"/>
            <w:vAlign w:val="center"/>
          </w:tcPr>
          <w:p w14:paraId="76E6B115" w14:textId="774FC3C5" w:rsidR="006C6B6A" w:rsidRPr="000335DD" w:rsidRDefault="00E30B45" w:rsidP="00BC76B4">
            <w:pPr>
              <w:spacing w:after="0"/>
              <w:ind w:left="0" w:right="0"/>
              <w:jc w:val="center"/>
            </w:pPr>
            <w:commentRangeStart w:id="377"/>
            <w:r w:rsidRPr="000335DD">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commentRangeEnd w:id="377"/>
            <w:r w:rsidR="00C27F5C">
              <w:rPr>
                <w:rStyle w:val="Marquedecommentaire"/>
                <w:rFonts w:asciiTheme="minorHAnsi" w:eastAsia="SimSun" w:hAnsiTheme="minorHAnsi" w:cstheme="minorBidi"/>
                <w:lang w:val="fr-FR" w:eastAsia="en-US"/>
              </w:rPr>
              <w:commentReference w:id="377"/>
            </w:r>
          </w:p>
        </w:tc>
        <w:tc>
          <w:tcPr>
            <w:tcW w:w="1569" w:type="dxa"/>
            <w:vAlign w:val="center"/>
          </w:tcPr>
          <w:p w14:paraId="0B245F47" w14:textId="77777777" w:rsidR="006C6B6A" w:rsidRPr="000335DD" w:rsidRDefault="006C6B6A" w:rsidP="00BC76B4">
            <w:pPr>
              <w:spacing w:after="0"/>
              <w:ind w:left="0" w:right="0"/>
              <w:jc w:val="center"/>
            </w:pPr>
            <w:r w:rsidRPr="000335DD">
              <w:t>Activity data of EoL processes (e.g., weight of vehicle, parts, materials, etc.)</w:t>
            </w:r>
          </w:p>
        </w:tc>
        <w:tc>
          <w:tcPr>
            <w:tcW w:w="1499" w:type="dxa"/>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996F3A">
        <w:tc>
          <w:tcPr>
            <w:tcW w:w="1498" w:type="dxa"/>
            <w:vMerge/>
            <w:vAlign w:val="center"/>
          </w:tcPr>
          <w:p w14:paraId="6506CEB0" w14:textId="77777777" w:rsidR="006C6B6A" w:rsidRPr="000335DD" w:rsidRDefault="006C6B6A" w:rsidP="00BC76B4">
            <w:pPr>
              <w:spacing w:after="0"/>
              <w:ind w:left="0" w:right="0"/>
              <w:jc w:val="center"/>
            </w:pPr>
          </w:p>
        </w:tc>
        <w:tc>
          <w:tcPr>
            <w:tcW w:w="1569" w:type="dxa"/>
            <w:vAlign w:val="center"/>
          </w:tcPr>
          <w:p w14:paraId="5134285A" w14:textId="77777777" w:rsidR="006C6B6A" w:rsidRPr="000335DD" w:rsidRDefault="006C6B6A" w:rsidP="00BC76B4">
            <w:pPr>
              <w:spacing w:after="0"/>
              <w:ind w:left="0" w:right="0"/>
              <w:jc w:val="center"/>
            </w:pPr>
            <w:r w:rsidRPr="000335DD">
              <w:t>Carbon intensity data of EoL processes (e.g., dismantling and shredding/sorting, ASR thermal recovery, materials recycling, etc.)</w:t>
            </w:r>
          </w:p>
        </w:tc>
        <w:tc>
          <w:tcPr>
            <w:tcW w:w="3000" w:type="dxa"/>
            <w:gridSpan w:val="2"/>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996F3A">
        <w:tc>
          <w:tcPr>
            <w:tcW w:w="1498" w:type="dxa"/>
            <w:vMerge/>
            <w:vAlign w:val="center"/>
          </w:tcPr>
          <w:p w14:paraId="60A23231" w14:textId="77777777" w:rsidR="006C6B6A" w:rsidRPr="000335DD" w:rsidRDefault="006C6B6A" w:rsidP="00BC76B4">
            <w:pPr>
              <w:spacing w:after="0"/>
              <w:ind w:left="0" w:right="0"/>
              <w:jc w:val="center"/>
            </w:pPr>
          </w:p>
        </w:tc>
        <w:tc>
          <w:tcPr>
            <w:tcW w:w="1569" w:type="dxa"/>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996F3A">
        <w:tc>
          <w:tcPr>
            <w:tcW w:w="1498" w:type="dxa"/>
            <w:vMerge/>
            <w:vAlign w:val="center"/>
          </w:tcPr>
          <w:p w14:paraId="6EE9C979" w14:textId="77777777" w:rsidR="006C6B6A" w:rsidRPr="000335DD" w:rsidRDefault="006C6B6A" w:rsidP="00BC76B4">
            <w:pPr>
              <w:spacing w:after="0"/>
              <w:ind w:left="0" w:right="0"/>
              <w:jc w:val="center"/>
            </w:pPr>
          </w:p>
        </w:tc>
        <w:tc>
          <w:tcPr>
            <w:tcW w:w="1569" w:type="dxa"/>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4A164551"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47B4B7C3"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617027D4" w14:textId="6940AC2D" w:rsidR="00347455" w:rsidRPr="002A297F" w:rsidRDefault="00757ED3" w:rsidP="00DF2CA6">
      <w:pPr>
        <w:pStyle w:val="Paragraphedeliste"/>
        <w:ind w:left="2268" w:hanging="1140"/>
        <w:rPr>
          <w:lang w:val="en-GB"/>
        </w:rPr>
      </w:pPr>
      <w:bookmarkStart w:id="378" w:name="_Toc203063207"/>
      <w:bookmarkStart w:id="379" w:name="_Toc203568846"/>
      <w:bookmarkStart w:id="380" w:name="_Toc203577087"/>
      <w:bookmarkStart w:id="381" w:name="_Toc203578443"/>
      <w:bookmarkStart w:id="382" w:name="_Toc203637155"/>
      <w:bookmarkStart w:id="383" w:name="_Toc203638507"/>
      <w:bookmarkStart w:id="384" w:name="_Toc203656750"/>
      <w:bookmarkStart w:id="385" w:name="_Toc202861332"/>
      <w:bookmarkStart w:id="386" w:name="_Toc203063208"/>
      <w:bookmarkStart w:id="387" w:name="_Toc203568847"/>
      <w:bookmarkStart w:id="388" w:name="_Toc203577088"/>
      <w:bookmarkStart w:id="389" w:name="_Toc203578444"/>
      <w:bookmarkStart w:id="390" w:name="_Toc203637156"/>
      <w:bookmarkStart w:id="391" w:name="_Toc203638508"/>
      <w:bookmarkStart w:id="392" w:name="_Toc203656751"/>
      <w:bookmarkStart w:id="393" w:name="_Toc202861333"/>
      <w:bookmarkStart w:id="394" w:name="_Toc203063209"/>
      <w:bookmarkStart w:id="395" w:name="_Toc203568848"/>
      <w:bookmarkStart w:id="396" w:name="_Toc203577089"/>
      <w:bookmarkStart w:id="397" w:name="_Toc203578445"/>
      <w:bookmarkStart w:id="398" w:name="_Toc203637157"/>
      <w:bookmarkStart w:id="399" w:name="_Toc203638509"/>
      <w:bookmarkStart w:id="400" w:name="_Toc203656752"/>
      <w:bookmarkStart w:id="401" w:name="_Toc202861334"/>
      <w:bookmarkStart w:id="402" w:name="_Toc203063210"/>
      <w:bookmarkStart w:id="403" w:name="_Toc203568849"/>
      <w:bookmarkStart w:id="404" w:name="_Toc203577090"/>
      <w:bookmarkStart w:id="405" w:name="_Toc203578446"/>
      <w:bookmarkStart w:id="406" w:name="_Toc203637158"/>
      <w:bookmarkStart w:id="407" w:name="_Toc203638510"/>
      <w:bookmarkStart w:id="408" w:name="_Toc203656753"/>
      <w:bookmarkStart w:id="409" w:name="_Toc202861335"/>
      <w:bookmarkStart w:id="410" w:name="_Toc203063211"/>
      <w:bookmarkStart w:id="411" w:name="_Toc203568850"/>
      <w:bookmarkStart w:id="412" w:name="_Toc203577091"/>
      <w:bookmarkStart w:id="413" w:name="_Toc203578447"/>
      <w:bookmarkStart w:id="414" w:name="_Toc203637159"/>
      <w:bookmarkStart w:id="415" w:name="_Toc203638511"/>
      <w:bookmarkStart w:id="416" w:name="_Toc203656754"/>
      <w:bookmarkStart w:id="417" w:name="_Toc202861336"/>
      <w:bookmarkStart w:id="418" w:name="_Toc203063212"/>
      <w:bookmarkStart w:id="419" w:name="_Toc203568851"/>
      <w:bookmarkStart w:id="420" w:name="_Toc203577092"/>
      <w:bookmarkStart w:id="421" w:name="_Toc203578448"/>
      <w:bookmarkStart w:id="422" w:name="_Toc203637160"/>
      <w:bookmarkStart w:id="423" w:name="_Toc203638512"/>
      <w:bookmarkStart w:id="424" w:name="_Toc203656755"/>
      <w:bookmarkStart w:id="425" w:name="_Toc202861337"/>
      <w:bookmarkStart w:id="426" w:name="_Toc203063213"/>
      <w:bookmarkStart w:id="427" w:name="_Toc203568852"/>
      <w:bookmarkStart w:id="428" w:name="_Toc203577093"/>
      <w:bookmarkStart w:id="429" w:name="_Toc203578449"/>
      <w:bookmarkStart w:id="430" w:name="_Toc203637161"/>
      <w:bookmarkStart w:id="431" w:name="_Toc203638513"/>
      <w:bookmarkStart w:id="432" w:name="_Toc203656756"/>
      <w:bookmarkStart w:id="433" w:name="_Toc202861339"/>
      <w:bookmarkStart w:id="434" w:name="_Toc203063215"/>
      <w:bookmarkStart w:id="435" w:name="_Toc203568854"/>
      <w:bookmarkStart w:id="436" w:name="_Toc203577095"/>
      <w:bookmarkStart w:id="437" w:name="_Toc203578451"/>
      <w:bookmarkStart w:id="438" w:name="_Toc203637163"/>
      <w:bookmarkStart w:id="439" w:name="_Toc203638515"/>
      <w:bookmarkStart w:id="440" w:name="_Toc203656758"/>
      <w:bookmarkStart w:id="441" w:name="_Toc202861341"/>
      <w:bookmarkStart w:id="442" w:name="_Toc203063217"/>
      <w:bookmarkStart w:id="443" w:name="_Toc203568856"/>
      <w:bookmarkStart w:id="444" w:name="_Toc203577097"/>
      <w:bookmarkStart w:id="445" w:name="_Toc203578453"/>
      <w:bookmarkStart w:id="446" w:name="_Toc203637165"/>
      <w:bookmarkStart w:id="447" w:name="_Toc203638517"/>
      <w:bookmarkStart w:id="448" w:name="_Toc203656760"/>
      <w:bookmarkStart w:id="449" w:name="_Toc202861343"/>
      <w:bookmarkStart w:id="450" w:name="_Toc203063219"/>
      <w:bookmarkStart w:id="451" w:name="_Toc203568858"/>
      <w:bookmarkStart w:id="452" w:name="_Toc203577099"/>
      <w:bookmarkStart w:id="453" w:name="_Toc203578455"/>
      <w:bookmarkStart w:id="454" w:name="_Toc203637167"/>
      <w:bookmarkStart w:id="455" w:name="_Toc203638519"/>
      <w:bookmarkStart w:id="456" w:name="_Toc203656762"/>
      <w:bookmarkStart w:id="457" w:name="_Toc202861345"/>
      <w:bookmarkStart w:id="458" w:name="_Toc203063221"/>
      <w:bookmarkStart w:id="459" w:name="_Toc203568860"/>
      <w:bookmarkStart w:id="460" w:name="_Toc203577101"/>
      <w:bookmarkStart w:id="461" w:name="_Toc203578457"/>
      <w:bookmarkStart w:id="462" w:name="_Toc203637169"/>
      <w:bookmarkStart w:id="463" w:name="_Toc203638521"/>
      <w:bookmarkStart w:id="464" w:name="_Toc203656764"/>
      <w:bookmarkStart w:id="465" w:name="_Toc202861346"/>
      <w:bookmarkStart w:id="466" w:name="_Toc203063222"/>
      <w:bookmarkStart w:id="467" w:name="_Toc203568861"/>
      <w:bookmarkStart w:id="468" w:name="_Toc203577102"/>
      <w:bookmarkStart w:id="469" w:name="_Toc203578458"/>
      <w:bookmarkStart w:id="470" w:name="_Toc203637170"/>
      <w:bookmarkStart w:id="471" w:name="_Toc203638522"/>
      <w:bookmarkStart w:id="472" w:name="_Toc203656765"/>
      <w:bookmarkStart w:id="473" w:name="_Toc202861347"/>
      <w:bookmarkStart w:id="474" w:name="_Toc203063223"/>
      <w:bookmarkStart w:id="475" w:name="_Toc203568862"/>
      <w:bookmarkStart w:id="476" w:name="_Toc203577103"/>
      <w:bookmarkStart w:id="477" w:name="_Toc203578459"/>
      <w:bookmarkStart w:id="478" w:name="_Toc203637171"/>
      <w:bookmarkStart w:id="479" w:name="_Toc203638523"/>
      <w:bookmarkStart w:id="480" w:name="_Toc203656766"/>
      <w:bookmarkStart w:id="481" w:name="_Toc202861348"/>
      <w:bookmarkStart w:id="482" w:name="_Toc203063224"/>
      <w:bookmarkStart w:id="483" w:name="_Toc203568863"/>
      <w:bookmarkStart w:id="484" w:name="_Toc203577104"/>
      <w:bookmarkStart w:id="485" w:name="_Toc203578460"/>
      <w:bookmarkStart w:id="486" w:name="_Toc203637172"/>
      <w:bookmarkStart w:id="487" w:name="_Toc203638524"/>
      <w:bookmarkStart w:id="488" w:name="_Toc203656767"/>
      <w:bookmarkStart w:id="489" w:name="_Toc202861349"/>
      <w:bookmarkStart w:id="490" w:name="_Toc203063225"/>
      <w:bookmarkStart w:id="491" w:name="_Toc203568864"/>
      <w:bookmarkStart w:id="492" w:name="_Toc203577105"/>
      <w:bookmarkStart w:id="493" w:name="_Toc203578461"/>
      <w:bookmarkStart w:id="494" w:name="_Toc203637173"/>
      <w:bookmarkStart w:id="495" w:name="_Toc203638525"/>
      <w:bookmarkStart w:id="496" w:name="_Toc203656768"/>
      <w:bookmarkStart w:id="497" w:name="_Toc202861350"/>
      <w:bookmarkStart w:id="498" w:name="_Toc203063226"/>
      <w:bookmarkStart w:id="499" w:name="_Toc203568865"/>
      <w:bookmarkStart w:id="500" w:name="_Toc203577106"/>
      <w:bookmarkStart w:id="501" w:name="_Toc203578462"/>
      <w:bookmarkStart w:id="502" w:name="_Toc203637174"/>
      <w:bookmarkStart w:id="503" w:name="_Toc203638526"/>
      <w:bookmarkStart w:id="504" w:name="_Toc203656769"/>
      <w:bookmarkStart w:id="505" w:name="_Toc202861390"/>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commentRangeStart w:id="506"/>
      <w:commentRangeEnd w:id="506"/>
      <w:r w:rsidRPr="002A297F">
        <w:rPr>
          <w:rStyle w:val="Marquedecommentaire"/>
          <w:rFonts w:eastAsia="SimSun"/>
          <w:sz w:val="20"/>
          <w:szCs w:val="22"/>
          <w:lang w:val="en-GB"/>
        </w:rPr>
        <w:commentReference w:id="506"/>
      </w:r>
      <w:bookmarkStart w:id="507" w:name="_Toc202861391"/>
      <w:bookmarkStart w:id="508" w:name="_Toc203063267"/>
      <w:bookmarkStart w:id="509" w:name="_Toc203568906"/>
      <w:bookmarkStart w:id="510" w:name="_Toc203577147"/>
      <w:bookmarkStart w:id="511" w:name="_Toc203578503"/>
      <w:bookmarkStart w:id="512" w:name="_Toc203637215"/>
      <w:bookmarkStart w:id="513" w:name="_Toc203638567"/>
      <w:bookmarkStart w:id="514" w:name="_Toc203656810"/>
      <w:bookmarkStart w:id="515" w:name="_Toc202861392"/>
      <w:bookmarkStart w:id="516" w:name="_Toc203063268"/>
      <w:bookmarkStart w:id="517" w:name="_Toc203568907"/>
      <w:bookmarkStart w:id="518" w:name="_Toc203577148"/>
      <w:bookmarkStart w:id="519" w:name="_Toc203578504"/>
      <w:bookmarkStart w:id="520" w:name="_Toc203637216"/>
      <w:bookmarkStart w:id="521" w:name="_Toc203638568"/>
      <w:bookmarkStart w:id="522" w:name="_Toc203656811"/>
      <w:bookmarkStart w:id="523" w:name="_Toc202861393"/>
      <w:bookmarkStart w:id="524" w:name="_Toc203063269"/>
      <w:bookmarkStart w:id="525" w:name="_Toc203568908"/>
      <w:bookmarkStart w:id="526" w:name="_Toc203577149"/>
      <w:bookmarkStart w:id="527" w:name="_Toc203578505"/>
      <w:bookmarkStart w:id="528" w:name="_Toc203637217"/>
      <w:bookmarkStart w:id="529" w:name="_Toc203638569"/>
      <w:bookmarkStart w:id="530" w:name="_Toc20365681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00DF2CA6" w:rsidRPr="000335DD">
        <w:rPr>
          <w:lang w:val="en-GB"/>
        </w:rPr>
        <w:t>7.</w:t>
      </w:r>
      <w:r w:rsidR="003C6C0A">
        <w:rPr>
          <w:lang w:val="en-GB"/>
        </w:rPr>
        <w:t>3</w:t>
      </w:r>
      <w:r w:rsidR="00DF2CA6" w:rsidRPr="000335DD">
        <w:rPr>
          <w:lang w:val="en-GB"/>
        </w:rPr>
        <w:t>.</w:t>
      </w:r>
      <w:r w:rsidR="00DF2CA6" w:rsidRPr="000335DD">
        <w:rPr>
          <w:lang w:val="en-GB"/>
        </w:rPr>
        <w:tab/>
      </w:r>
      <w:r w:rsidR="00EF4E76" w:rsidRPr="002A297F">
        <w:rPr>
          <w:lang w:val="en-GB"/>
        </w:rPr>
        <w:t>Product Category</w:t>
      </w:r>
    </w:p>
    <w:p w14:paraId="3E8E3846" w14:textId="2767B087" w:rsidR="00954D0B" w:rsidRPr="000335DD" w:rsidRDefault="00954D0B" w:rsidP="00036A2E">
      <w:pPr>
        <w:ind w:left="2268"/>
      </w:pPr>
      <w:r w:rsidRPr="000335DD">
        <w:t xml:space="preserve">This Mutual Resolution applies to </w:t>
      </w:r>
      <w:r w:rsidR="001A0237" w:rsidRPr="000335DD">
        <w:t>light</w:t>
      </w:r>
      <w:r w:rsidR="001A0237" w:rsidRPr="002A297F">
        <w:t>-</w:t>
      </w:r>
      <w:r w:rsidR="00447669" w:rsidRPr="000335DD">
        <w:t>duty vehicles</w:t>
      </w:r>
      <w:r w:rsidRPr="000335DD">
        <w:t xml:space="preserve">. </w:t>
      </w:r>
    </w:p>
    <w:p w14:paraId="111AB5D9" w14:textId="0D8BCD0B" w:rsidR="00954D0B" w:rsidRPr="002A297F" w:rsidRDefault="00DF2CA6" w:rsidP="00DF2CA6">
      <w:pPr>
        <w:pStyle w:val="Paragraphedeliste"/>
        <w:ind w:left="2268" w:hanging="1140"/>
        <w:rPr>
          <w:lang w:val="en-GB"/>
        </w:rPr>
      </w:pPr>
      <w:bookmarkStart w:id="531" w:name="_Toc203656814"/>
      <w:bookmarkStart w:id="532" w:name="_Ref195717044"/>
      <w:bookmarkEnd w:id="531"/>
      <w:r w:rsidRPr="000335DD">
        <w:rPr>
          <w:lang w:val="en-GB"/>
        </w:rPr>
        <w:t>7.</w:t>
      </w:r>
      <w:r w:rsidR="003C6C0A">
        <w:rPr>
          <w:lang w:val="en-GB"/>
        </w:rPr>
        <w:t>4</w:t>
      </w:r>
      <w:r w:rsidRPr="000335DD">
        <w:rPr>
          <w:lang w:val="en-GB"/>
        </w:rPr>
        <w:t>.</w:t>
      </w:r>
      <w:r w:rsidRPr="000335DD">
        <w:rPr>
          <w:lang w:val="en-GB"/>
        </w:rPr>
        <w:tab/>
      </w:r>
      <w:r w:rsidR="00954D0B" w:rsidRPr="002A297F">
        <w:rPr>
          <w:lang w:val="en-GB"/>
        </w:rPr>
        <w:t xml:space="preserve">Functional Unit and reference flow </w:t>
      </w:r>
      <w:bookmarkEnd w:id="532"/>
    </w:p>
    <w:p w14:paraId="2BB548B9" w14:textId="7D56C202" w:rsidR="00794CCD" w:rsidRPr="0042266D" w:rsidRDefault="003649F2" w:rsidP="00036A2E">
      <w:pPr>
        <w:ind w:left="2268"/>
        <w:rPr>
          <w:highlight w:val="yellow"/>
        </w:rPr>
      </w:pPr>
      <w:commentRangeStart w:id="533"/>
      <w:r w:rsidRPr="0042266D">
        <w:rPr>
          <w:highlight w:val="yellow"/>
        </w:rPr>
        <w:t>[</w:t>
      </w:r>
      <w:r w:rsidR="00794CCD" w:rsidRPr="0042266D">
        <w:rPr>
          <w:highlight w:val="yellow"/>
        </w:rPr>
        <w:t>T</w:t>
      </w:r>
      <w:commentRangeEnd w:id="533"/>
      <w:r w:rsidR="00CB2D88" w:rsidRPr="0042266D">
        <w:rPr>
          <w:rStyle w:val="Marquedecommentaire"/>
          <w:rFonts w:eastAsia="SimSun"/>
          <w:sz w:val="20"/>
          <w:szCs w:val="20"/>
          <w:highlight w:val="yellow"/>
        </w:rPr>
        <w:commentReference w:id="533"/>
      </w:r>
      <w:r w:rsidR="00794CCD" w:rsidRPr="0042266D">
        <w:rPr>
          <w:highlight w:val="yellow"/>
        </w:rPr>
        <w:t xml:space="preserve">he primary function of a </w:t>
      </w:r>
      <w:r w:rsidR="00CB2665" w:rsidRPr="0042266D">
        <w:rPr>
          <w:highlight w:val="yellow"/>
        </w:rPr>
        <w:t>light-</w:t>
      </w:r>
      <w:r w:rsidR="00794CCD" w:rsidRPr="0042266D">
        <w:rPr>
          <w:highlight w:val="yellow"/>
        </w:rPr>
        <w:t xml:space="preserve">duty vehicle is to transport </w:t>
      </w:r>
      <w:r w:rsidR="00A90EDB" w:rsidRPr="0042266D">
        <w:rPr>
          <w:highlight w:val="yellow"/>
        </w:rPr>
        <w:t xml:space="preserve">passengers and/or goods </w:t>
      </w:r>
      <w:r w:rsidR="00794CCD" w:rsidRPr="0042266D">
        <w:rPr>
          <w:highlight w:val="yellow"/>
        </w:rPr>
        <w:t xml:space="preserve">from one location to another. </w:t>
      </w:r>
      <w:r w:rsidR="00DE6245" w:rsidRPr="0042266D">
        <w:rPr>
          <w:highlight w:val="yellow"/>
        </w:rPr>
        <w:t>T</w:t>
      </w:r>
      <w:r w:rsidR="00794CCD" w:rsidRPr="0042266D">
        <w:rPr>
          <w:highlight w:val="yellow"/>
        </w:rPr>
        <w:t xml:space="preserve">he functional unit (FU) for </w:t>
      </w:r>
      <w:r w:rsidR="00CB2665" w:rsidRPr="0042266D">
        <w:rPr>
          <w:highlight w:val="yellow"/>
        </w:rPr>
        <w:t>light-</w:t>
      </w:r>
      <w:r w:rsidR="00794CCD" w:rsidRPr="0042266D">
        <w:rPr>
          <w:highlight w:val="yellow"/>
        </w:rPr>
        <w:t xml:space="preserve">duty vehicles is defined as the </w:t>
      </w:r>
      <w:r w:rsidR="00D761D1" w:rsidRPr="0042266D">
        <w:rPr>
          <w:highlight w:val="yellow"/>
        </w:rPr>
        <w:t>passengers and/or goods transported over vehicle lifetime in kilometres. For vehicles carrying passengers, the default functional unit for vehicles is defined as “passenger-km” (p</w:t>
      </w:r>
      <w:r w:rsidR="00B40018" w:rsidRPr="0042266D">
        <w:rPr>
          <w:highlight w:val="yellow"/>
        </w:rPr>
        <w:t>-</w:t>
      </w:r>
      <w:r w:rsidR="00D761D1" w:rsidRPr="0042266D">
        <w:rPr>
          <w:highlight w:val="yellow"/>
        </w:rPr>
        <w:t>km). A default functional unit for vehicles carrying goods is defined as “tonne-km” (t</w:t>
      </w:r>
      <w:r w:rsidR="00B40018" w:rsidRPr="0042266D">
        <w:rPr>
          <w:highlight w:val="yellow"/>
        </w:rPr>
        <w:t>-</w:t>
      </w:r>
      <w:r w:rsidR="00D761D1" w:rsidRPr="0042266D">
        <w:rPr>
          <w:highlight w:val="yellow"/>
        </w:rPr>
        <w:t>km), based on assumed carriage of goods</w:t>
      </w:r>
      <w:r w:rsidR="00794CCD" w:rsidRPr="0042266D">
        <w:rPr>
          <w:highlight w:val="yellow"/>
        </w:rPr>
        <w:t>.</w:t>
      </w:r>
    </w:p>
    <w:p w14:paraId="48EC5F90" w14:textId="51644C85" w:rsidR="00A031E5" w:rsidRPr="0042266D" w:rsidRDefault="00A031E5" w:rsidP="00036A2E">
      <w:pPr>
        <w:ind w:left="2268"/>
        <w:rPr>
          <w:highlight w:val="yellow"/>
        </w:rPr>
      </w:pPr>
      <w:r w:rsidRPr="0042266D">
        <w:rPr>
          <w:highlight w:val="yellow"/>
        </w:rPr>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296ABBD" w:rsidR="00794CCD" w:rsidRPr="0042266D" w:rsidRDefault="00794CCD" w:rsidP="00036A2E">
      <w:pPr>
        <w:ind w:left="2268"/>
        <w:rPr>
          <w:highlight w:val="yellow"/>
        </w:rPr>
      </w:pPr>
      <w:r w:rsidRPr="0042266D">
        <w:rPr>
          <w:highlight w:val="yellow"/>
        </w:rPr>
        <w:t xml:space="preserve">However, </w:t>
      </w:r>
      <w:r w:rsidR="00C2565E" w:rsidRPr="0042266D">
        <w:rPr>
          <w:highlight w:val="yellow"/>
        </w:rPr>
        <w:t>for vehicles carrying goods, which are designed primarily for goods transport but often serve mixed functions such as carrying tools, equipment, or passengers, the choice of an appropriate functional unit is challenging</w:t>
      </w:r>
      <w:r w:rsidRPr="0042266D">
        <w:rPr>
          <w:highlight w:val="yellow"/>
        </w:rPr>
        <w:t>.</w:t>
      </w:r>
    </w:p>
    <w:p w14:paraId="4AAC8128" w14:textId="24C16613" w:rsidR="00794CCD" w:rsidRPr="0042266D" w:rsidRDefault="00794CCD" w:rsidP="00036A2E">
      <w:pPr>
        <w:ind w:left="2268"/>
        <w:rPr>
          <w:highlight w:val="yellow"/>
        </w:rPr>
      </w:pPr>
      <w:r w:rsidRPr="0042266D">
        <w:rPr>
          <w:highlight w:val="yellow"/>
        </w:rPr>
        <w:t xml:space="preserve">Given these considerations, a more conservative approach should be considered and single passenger per vehicle should be assumed, with the presumption that vehicle technologies and energy sources will not change the </w:t>
      </w:r>
      <w:r w:rsidR="00CB2665" w:rsidRPr="0042266D">
        <w:rPr>
          <w:highlight w:val="yellow"/>
        </w:rPr>
        <w:t>light-</w:t>
      </w:r>
      <w:r w:rsidRPr="0042266D">
        <w:rPr>
          <w:highlight w:val="yellow"/>
        </w:rPr>
        <w:t xml:space="preserve">duty vehicle occupancy rate. This will also ensure comparability between different vehicles. </w:t>
      </w:r>
    </w:p>
    <w:p w14:paraId="56E3BA17" w14:textId="27FDEAE4" w:rsidR="00794CCD" w:rsidRPr="000335DD" w:rsidRDefault="00794CCD" w:rsidP="00036A2E">
      <w:pPr>
        <w:ind w:left="2268"/>
      </w:pPr>
      <w:r w:rsidRPr="0042266D">
        <w:rPr>
          <w:highlight w:val="yellow"/>
        </w:rPr>
        <w:t xml:space="preserve">Considering the above assumption, the functional unit (FU) for a </w:t>
      </w:r>
      <w:r w:rsidR="00CB2665" w:rsidRPr="0042266D">
        <w:rPr>
          <w:highlight w:val="yellow"/>
        </w:rPr>
        <w:t>light-</w:t>
      </w:r>
      <w:r w:rsidRPr="0042266D">
        <w:rPr>
          <w:highlight w:val="yellow"/>
        </w:rPr>
        <w:t>duty vehicle is defined as the transportation of 1 passenger per km of distance travelled over the vehicle lifetime.</w:t>
      </w:r>
      <w:r w:rsidR="00CD3DB9" w:rsidRPr="0042266D">
        <w:rPr>
          <w:highlight w:val="yellow"/>
        </w:rPr>
        <w:t xml:space="preserve"> However, </w:t>
      </w:r>
      <w:r w:rsidR="00EE6683" w:rsidRPr="0042266D">
        <w:rPr>
          <w:highlight w:val="yellow"/>
        </w:rPr>
        <w:t>since lifetime distance is different in each region</w:t>
      </w:r>
      <w:r w:rsidR="004F2EC7" w:rsidRPr="0042266D">
        <w:rPr>
          <w:highlight w:val="yellow"/>
        </w:rPr>
        <w:t xml:space="preserve">, </w:t>
      </w:r>
      <w:r w:rsidR="00CD3DB9" w:rsidRPr="0042266D">
        <w:rPr>
          <w:highlight w:val="yellow"/>
        </w:rPr>
        <w:t>each regional authority, upon providing a thorough explanation and documentation, is entitled to adopt a distinct functional unit</w:t>
      </w:r>
      <w:r w:rsidR="004F2EC7" w:rsidRPr="0042266D">
        <w:rPr>
          <w:highlight w:val="yellow"/>
        </w:rPr>
        <w:t xml:space="preserve"> (e.g. </w:t>
      </w:r>
      <w:r w:rsidR="004B6DCB" w:rsidRPr="0042266D">
        <w:rPr>
          <w:highlight w:val="yellow"/>
        </w:rPr>
        <w:t xml:space="preserve">per vehicle service life) </w:t>
      </w:r>
      <w:r w:rsidR="00CD3DB9" w:rsidRPr="0042266D">
        <w:rPr>
          <w:highlight w:val="yellow"/>
        </w:rPr>
        <w:t>. This unit shall be based on well-founded assumptions that are reflective of the respective jurisdiction under consideration</w:t>
      </w:r>
      <w:r w:rsidR="0047363B" w:rsidRPr="0042266D">
        <w:rPr>
          <w:highlight w:val="yellow"/>
        </w:rPr>
        <w:t>]</w:t>
      </w:r>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72D073D9"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29"/>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41F94C56"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50D16C5B" w:rsidR="007D55C0" w:rsidRPr="000335DD" w:rsidRDefault="00DA59A2" w:rsidP="00310BC4">
      <w:pPr>
        <w:ind w:left="2268"/>
      </w:pPr>
      <w:commentRangeStart w:id="534"/>
      <w:commentRangeStart w:id="535"/>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534"/>
      <w:r w:rsidR="00FB1E57" w:rsidRPr="000335DD">
        <w:rPr>
          <w:rStyle w:val="Marquedecommentaire"/>
          <w:rFonts w:eastAsia="SimSun"/>
          <w:sz w:val="20"/>
          <w:szCs w:val="20"/>
        </w:rPr>
        <w:commentReference w:id="534"/>
      </w:r>
      <w:commentRangeEnd w:id="535"/>
      <w:r w:rsidR="00D6550B" w:rsidRPr="000335DD">
        <w:rPr>
          <w:rStyle w:val="Marquedecommentaire"/>
          <w:rFonts w:eastAsia="SimSun"/>
          <w:sz w:val="20"/>
          <w:szCs w:val="20"/>
        </w:rPr>
        <w:commentReference w:id="535"/>
      </w:r>
    </w:p>
    <w:p w14:paraId="5C97BF5B" w14:textId="55EA69EC" w:rsidR="00954D0B" w:rsidRPr="002A297F" w:rsidRDefault="00DF2CA6" w:rsidP="00DF2CA6">
      <w:pPr>
        <w:pStyle w:val="Paragraphedeliste"/>
        <w:ind w:left="2268" w:hanging="1140"/>
        <w:rPr>
          <w:lang w:val="en-GB"/>
        </w:rPr>
      </w:pPr>
      <w:bookmarkStart w:id="536" w:name="_Toc203577152"/>
      <w:bookmarkStart w:id="537" w:name="_Toc203578508"/>
      <w:bookmarkStart w:id="538" w:name="_Toc203637220"/>
      <w:bookmarkStart w:id="539" w:name="_Toc203638572"/>
      <w:bookmarkStart w:id="540" w:name="_Toc203656816"/>
      <w:bookmarkStart w:id="541" w:name="_Toc203577153"/>
      <w:bookmarkStart w:id="542" w:name="_Toc203578509"/>
      <w:bookmarkStart w:id="543" w:name="_Toc203637221"/>
      <w:bookmarkStart w:id="544" w:name="_Toc203638573"/>
      <w:bookmarkStart w:id="545" w:name="_Toc203656817"/>
      <w:bookmarkStart w:id="546" w:name="_Toc203577154"/>
      <w:bookmarkStart w:id="547" w:name="_Toc203578510"/>
      <w:bookmarkStart w:id="548" w:name="_Toc203637222"/>
      <w:bookmarkStart w:id="549" w:name="_Toc203638574"/>
      <w:bookmarkStart w:id="550" w:name="_Toc203656818"/>
      <w:bookmarkStart w:id="551" w:name="_Toc203577155"/>
      <w:bookmarkStart w:id="552" w:name="_Toc203578511"/>
      <w:bookmarkStart w:id="553" w:name="_Toc203637223"/>
      <w:bookmarkStart w:id="554" w:name="_Toc203638575"/>
      <w:bookmarkStart w:id="555" w:name="_Toc203656819"/>
      <w:bookmarkStart w:id="556" w:name="_Toc203577156"/>
      <w:bookmarkStart w:id="557" w:name="_Toc203578512"/>
      <w:bookmarkStart w:id="558" w:name="_Toc203637224"/>
      <w:bookmarkStart w:id="559" w:name="_Toc203638576"/>
      <w:bookmarkStart w:id="560" w:name="_Toc203656820"/>
      <w:bookmarkStart w:id="561" w:name="_Toc203577157"/>
      <w:bookmarkStart w:id="562" w:name="_Toc203578513"/>
      <w:bookmarkStart w:id="563" w:name="_Toc203637225"/>
      <w:bookmarkStart w:id="564" w:name="_Toc203638577"/>
      <w:bookmarkStart w:id="565" w:name="_Toc203656821"/>
      <w:bookmarkStart w:id="566" w:name="_Toc203577158"/>
      <w:bookmarkStart w:id="567" w:name="_Toc203578514"/>
      <w:bookmarkStart w:id="568" w:name="_Toc203637226"/>
      <w:bookmarkStart w:id="569" w:name="_Toc203638578"/>
      <w:bookmarkStart w:id="570" w:name="_Toc203656822"/>
      <w:bookmarkStart w:id="571" w:name="_Toc203577159"/>
      <w:bookmarkStart w:id="572" w:name="_Toc203578515"/>
      <w:bookmarkStart w:id="573" w:name="_Toc203637227"/>
      <w:bookmarkStart w:id="574" w:name="_Toc203638579"/>
      <w:bookmarkStart w:id="575" w:name="_Toc203656823"/>
      <w:bookmarkStart w:id="576" w:name="_Toc203577160"/>
      <w:bookmarkStart w:id="577" w:name="_Toc203578516"/>
      <w:bookmarkStart w:id="578" w:name="_Toc203637228"/>
      <w:bookmarkStart w:id="579" w:name="_Toc203638580"/>
      <w:bookmarkStart w:id="580" w:name="_Toc203656824"/>
      <w:bookmarkStart w:id="581" w:name="_Toc203577161"/>
      <w:bookmarkStart w:id="582" w:name="_Toc203578517"/>
      <w:bookmarkStart w:id="583" w:name="_Toc203637229"/>
      <w:bookmarkStart w:id="584" w:name="_Toc203638581"/>
      <w:bookmarkStart w:id="585" w:name="_Toc203656825"/>
      <w:bookmarkStart w:id="586" w:name="_Toc203577162"/>
      <w:bookmarkStart w:id="587" w:name="_Toc203578518"/>
      <w:bookmarkStart w:id="588" w:name="_Toc203637230"/>
      <w:bookmarkStart w:id="589" w:name="_Toc203638582"/>
      <w:bookmarkStart w:id="590" w:name="_Toc203656826"/>
      <w:bookmarkStart w:id="591" w:name="_Toc203577163"/>
      <w:bookmarkStart w:id="592" w:name="_Toc203578519"/>
      <w:bookmarkStart w:id="593" w:name="_Toc203637231"/>
      <w:bookmarkStart w:id="594" w:name="_Toc203638583"/>
      <w:bookmarkStart w:id="595" w:name="_Toc203656827"/>
      <w:bookmarkStart w:id="596" w:name="_Ref195702293"/>
      <w:bookmarkStart w:id="597" w:name="_Ref19570231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0335DD">
        <w:rPr>
          <w:lang w:val="en-GB"/>
        </w:rPr>
        <w:t>7.</w:t>
      </w:r>
      <w:r w:rsidR="003C6C0A">
        <w:rPr>
          <w:lang w:val="en-GB"/>
        </w:rPr>
        <w:t>5</w:t>
      </w:r>
      <w:r w:rsidRPr="000335DD">
        <w:rPr>
          <w:lang w:val="en-GB"/>
        </w:rPr>
        <w:t>.</w:t>
      </w:r>
      <w:r w:rsidRPr="000335DD">
        <w:rPr>
          <w:lang w:val="en-GB"/>
        </w:rPr>
        <w:tab/>
      </w:r>
      <w:r w:rsidR="009E1700" w:rsidRPr="002A297F">
        <w:rPr>
          <w:lang w:val="en-GB"/>
        </w:rPr>
        <w:t xml:space="preserve">System boundaries </w:t>
      </w:r>
      <w:bookmarkEnd w:id="596"/>
      <w:bookmarkEnd w:id="597"/>
    </w:p>
    <w:p w14:paraId="617F718B" w14:textId="324F04B5" w:rsidR="009E1700" w:rsidRPr="002A297F" w:rsidRDefault="00DF2CA6" w:rsidP="00DF2CA6">
      <w:pPr>
        <w:pStyle w:val="Paragraphedeliste"/>
        <w:ind w:left="2268" w:hanging="1134"/>
        <w:rPr>
          <w:lang w:val="en-GB"/>
        </w:rPr>
      </w:pPr>
      <w:r w:rsidRPr="000335DD">
        <w:rPr>
          <w:lang w:val="en-GB"/>
        </w:rPr>
        <w:t>7.</w:t>
      </w:r>
      <w:r w:rsidR="003C6C0A">
        <w:rPr>
          <w:lang w:val="en-GB"/>
        </w:rPr>
        <w:t>5</w:t>
      </w:r>
      <w:r w:rsidRPr="000335DD">
        <w:rPr>
          <w:lang w:val="en-GB"/>
        </w:rPr>
        <w:t>.1.</w:t>
      </w:r>
      <w:r w:rsidRPr="000335DD">
        <w:rPr>
          <w:lang w:val="en-GB"/>
        </w:rPr>
        <w:tab/>
      </w:r>
      <w:r w:rsidR="00FB2902" w:rsidRPr="002A297F">
        <w:rPr>
          <w:lang w:val="en-GB"/>
        </w:rPr>
        <w:t xml:space="preserve">Life cycle </w:t>
      </w:r>
      <w:r w:rsidR="006310E9" w:rsidRPr="002A297F">
        <w:rPr>
          <w:lang w:val="en-GB"/>
        </w:rPr>
        <w:t>stages</w:t>
      </w:r>
    </w:p>
    <w:p w14:paraId="39682FF8" w14:textId="66E01402"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 xml:space="preserve">Figure </w:t>
      </w:r>
      <w:r w:rsidR="000C199D">
        <w:t>2</w:t>
      </w:r>
      <w:r w:rsidRPr="000335DD">
        <w:t>):</w:t>
      </w:r>
    </w:p>
    <w:p w14:paraId="6D05186E" w14:textId="2E0E2073"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62CA815D"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3F4E15A9"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4DC8337"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506652D0"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3E35AE1F" w:rsidR="00CB6F87" w:rsidRPr="000335DD" w:rsidRDefault="00CB6F87" w:rsidP="00506CAF">
      <w:pPr>
        <w:ind w:left="2268"/>
      </w:pPr>
      <w:r w:rsidRPr="000335DD">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98" w:name="_Ref183160137"/>
    </w:p>
    <w:p w14:paraId="41859833" w14:textId="5EC692C7" w:rsidR="00441424" w:rsidRPr="000335DD" w:rsidRDefault="00CB6F87" w:rsidP="00756D3F">
      <w:pPr>
        <w:pStyle w:val="Lgende"/>
        <w:ind w:firstLine="0"/>
        <w:jc w:val="left"/>
        <w:rPr>
          <w:b/>
          <w:bCs w:val="0"/>
        </w:rPr>
      </w:pPr>
      <w:bookmarkStart w:id="599" w:name="_Ref195626565"/>
      <w:bookmarkEnd w:id="598"/>
      <w:r w:rsidRPr="000335DD">
        <w:t xml:space="preserve">Figure </w:t>
      </w:r>
      <w:bookmarkEnd w:id="599"/>
      <w:r w:rsidR="000C199D">
        <w:t>2</w:t>
      </w:r>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378E2E4"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5"/>
          <w:footerReference w:type="first" r:id="rId26"/>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580AFA21" w:rsidR="00CB6F87" w:rsidRPr="002A297F" w:rsidRDefault="00DF2CA6" w:rsidP="00DF2CA6">
      <w:pPr>
        <w:pStyle w:val="Paragraphedeliste"/>
        <w:ind w:left="2268" w:hanging="1140"/>
        <w:rPr>
          <w:lang w:val="en-GB"/>
        </w:rPr>
      </w:pPr>
      <w:bookmarkStart w:id="600" w:name="_Ref202862756"/>
      <w:r w:rsidRPr="000335DD">
        <w:rPr>
          <w:lang w:val="en-GB"/>
        </w:rPr>
        <w:t>7.</w:t>
      </w:r>
      <w:r w:rsidR="00296991">
        <w:rPr>
          <w:lang w:val="en-GB"/>
        </w:rPr>
        <w:t>6</w:t>
      </w:r>
      <w:r w:rsidRPr="000335DD">
        <w:rPr>
          <w:lang w:val="en-GB"/>
        </w:rPr>
        <w:t>.</w:t>
      </w:r>
      <w:r w:rsidRPr="000335DD">
        <w:rPr>
          <w:lang w:val="en-GB"/>
        </w:rPr>
        <w:tab/>
      </w:r>
      <w:r w:rsidR="00CB6F87" w:rsidRPr="002A297F">
        <w:rPr>
          <w:lang w:val="en-GB"/>
        </w:rPr>
        <w:t>Infrastructure and capital goods</w:t>
      </w:r>
      <w:bookmarkEnd w:id="600"/>
      <w:r w:rsidR="00CB6F87" w:rsidRPr="002A297F">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7EEBB59C"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Pr="000335DD">
        <w:t xml:space="preserve"> (as is also the best practice adopted by UNECE publications on LCA of electricity generation</w:t>
      </w:r>
      <w:r w:rsidR="001654BA" w:rsidRPr="000335DD">
        <w:rPr>
          <w:rStyle w:val="Appelnotedebasdep"/>
        </w:rPr>
        <w:footnoteReference w:id="30"/>
      </w:r>
      <w:r w:rsidRPr="000335DD">
        <w:t>, the GREET model</w:t>
      </w:r>
      <w:r w:rsidR="006E3C87" w:rsidRPr="000335DD">
        <w:rPr>
          <w:rStyle w:val="Appelnotedebasdep"/>
        </w:rPr>
        <w:footnoteReference w:id="31"/>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01B67462" w:rsidR="00CB6F87" w:rsidRPr="002A297F" w:rsidRDefault="00DF2CA6" w:rsidP="00DF2CA6">
      <w:pPr>
        <w:pStyle w:val="Paragraphedeliste"/>
        <w:ind w:left="2268" w:hanging="1140"/>
        <w:rPr>
          <w:lang w:val="en-GB"/>
        </w:rPr>
      </w:pPr>
      <w:bookmarkStart w:id="601" w:name="_Toc203568914"/>
      <w:bookmarkStart w:id="602" w:name="_Toc203577167"/>
      <w:bookmarkStart w:id="603" w:name="_Toc203578523"/>
      <w:bookmarkStart w:id="604" w:name="_Toc203637235"/>
      <w:bookmarkStart w:id="605" w:name="_Toc203638587"/>
      <w:bookmarkStart w:id="606" w:name="_Toc203656831"/>
      <w:bookmarkStart w:id="607" w:name="_Toc203568915"/>
      <w:bookmarkStart w:id="608" w:name="_Toc203577168"/>
      <w:bookmarkStart w:id="609" w:name="_Toc203578524"/>
      <w:bookmarkStart w:id="610" w:name="_Toc203637236"/>
      <w:bookmarkStart w:id="611" w:name="_Toc203638588"/>
      <w:bookmarkStart w:id="612" w:name="_Toc203656832"/>
      <w:bookmarkStart w:id="613" w:name="_Toc203568916"/>
      <w:bookmarkStart w:id="614" w:name="_Toc203577169"/>
      <w:bookmarkStart w:id="615" w:name="_Toc203578525"/>
      <w:bookmarkStart w:id="616" w:name="_Toc203637237"/>
      <w:bookmarkStart w:id="617" w:name="_Toc203638589"/>
      <w:bookmarkStart w:id="618" w:name="_Toc203656833"/>
      <w:bookmarkStart w:id="619" w:name="_Toc203568917"/>
      <w:bookmarkStart w:id="620" w:name="_Toc203577170"/>
      <w:bookmarkStart w:id="621" w:name="_Toc203578526"/>
      <w:bookmarkStart w:id="622" w:name="_Toc203637238"/>
      <w:bookmarkStart w:id="623" w:name="_Toc203638590"/>
      <w:bookmarkStart w:id="624" w:name="_Toc203656834"/>
      <w:bookmarkStart w:id="625" w:name="_Toc203568918"/>
      <w:bookmarkStart w:id="626" w:name="_Toc203577171"/>
      <w:bookmarkStart w:id="627" w:name="_Toc203578527"/>
      <w:bookmarkStart w:id="628" w:name="_Toc203637239"/>
      <w:bookmarkStart w:id="629" w:name="_Toc203638591"/>
      <w:bookmarkStart w:id="630" w:name="_Toc203656835"/>
      <w:bookmarkStart w:id="631" w:name="_Ref203655962"/>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0335DD">
        <w:rPr>
          <w:lang w:val="en-GB"/>
        </w:rPr>
        <w:t>7.</w:t>
      </w:r>
      <w:r w:rsidR="00296991">
        <w:rPr>
          <w:lang w:val="en-GB"/>
        </w:rPr>
        <w:t>7</w:t>
      </w:r>
      <w:r w:rsidRPr="000335DD">
        <w:rPr>
          <w:lang w:val="en-GB"/>
        </w:rPr>
        <w:t>.</w:t>
      </w:r>
      <w:r w:rsidRPr="000335DD">
        <w:rPr>
          <w:lang w:val="en-GB"/>
        </w:rPr>
        <w:tab/>
      </w:r>
      <w:r w:rsidR="00CB6F87" w:rsidRPr="002A297F">
        <w:rPr>
          <w:lang w:val="en-GB"/>
        </w:rPr>
        <w:t>Land Use Change</w:t>
      </w:r>
      <w:bookmarkEnd w:id="631"/>
    </w:p>
    <w:p w14:paraId="7117BAB7" w14:textId="77777777" w:rsidR="00857881" w:rsidRPr="000335DD" w:rsidRDefault="00857881" w:rsidP="003C3F83">
      <w:pPr>
        <w:ind w:left="2268"/>
      </w:pPr>
      <w:r w:rsidRPr="000335DD">
        <w:t>[</w:t>
      </w:r>
      <w:commentRangeStart w:id="632"/>
      <w:r w:rsidRPr="000335DD">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commentRangeEnd w:id="632"/>
      <w:r w:rsidR="00082189" w:rsidRPr="000335DD">
        <w:rPr>
          <w:rStyle w:val="Marquedecommentaire"/>
          <w:rFonts w:eastAsia="SimSun"/>
          <w:sz w:val="20"/>
          <w:szCs w:val="20"/>
        </w:rPr>
        <w:commentReference w:id="632"/>
      </w:r>
    </w:p>
    <w:p w14:paraId="0EA93D87" w14:textId="161560D1" w:rsidR="00293650" w:rsidRPr="000335DD" w:rsidRDefault="00857881" w:rsidP="003C3F83">
      <w:pPr>
        <w:ind w:left="2268"/>
      </w:pPr>
      <w:r w:rsidRPr="000335DD">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0335DD">
        <w:t>.</w:t>
      </w:r>
    </w:p>
    <w:p w14:paraId="4FB9CAAB" w14:textId="50731479" w:rsidR="00FB2902" w:rsidRPr="002A297F" w:rsidRDefault="00DF2CA6" w:rsidP="00DF2CA6">
      <w:pPr>
        <w:pStyle w:val="Paragraphedeliste"/>
        <w:ind w:left="2268" w:hanging="1140"/>
        <w:rPr>
          <w:lang w:val="en-GB"/>
        </w:rPr>
      </w:pPr>
      <w:bookmarkStart w:id="633" w:name="_Toc202861400"/>
      <w:bookmarkStart w:id="634" w:name="_Toc203063276"/>
      <w:bookmarkStart w:id="635" w:name="_Toc203568920"/>
      <w:bookmarkStart w:id="636" w:name="_Toc203577173"/>
      <w:bookmarkStart w:id="637" w:name="_Toc203578529"/>
      <w:bookmarkStart w:id="638" w:name="_Toc203637241"/>
      <w:bookmarkStart w:id="639" w:name="_Toc203638593"/>
      <w:bookmarkStart w:id="640" w:name="_Toc203656837"/>
      <w:bookmarkStart w:id="641" w:name="_Toc202861401"/>
      <w:bookmarkStart w:id="642" w:name="_Toc203063277"/>
      <w:bookmarkStart w:id="643" w:name="_Toc203568921"/>
      <w:bookmarkStart w:id="644" w:name="_Toc203577174"/>
      <w:bookmarkStart w:id="645" w:name="_Toc203578530"/>
      <w:bookmarkStart w:id="646" w:name="_Toc203637242"/>
      <w:bookmarkStart w:id="647" w:name="_Toc203638594"/>
      <w:bookmarkStart w:id="648" w:name="_Toc203656838"/>
      <w:bookmarkStart w:id="649" w:name="_Toc202861402"/>
      <w:bookmarkStart w:id="650" w:name="_Toc203063278"/>
      <w:bookmarkStart w:id="651" w:name="_Toc203568922"/>
      <w:bookmarkStart w:id="652" w:name="_Toc203577175"/>
      <w:bookmarkStart w:id="653" w:name="_Toc203578531"/>
      <w:bookmarkStart w:id="654" w:name="_Toc203637243"/>
      <w:bookmarkStart w:id="655" w:name="_Toc203638595"/>
      <w:bookmarkStart w:id="656" w:name="_Toc203656839"/>
      <w:bookmarkStart w:id="657" w:name="_Toc202861403"/>
      <w:bookmarkStart w:id="658" w:name="_Toc203063279"/>
      <w:bookmarkStart w:id="659" w:name="_Toc203568923"/>
      <w:bookmarkStart w:id="660" w:name="_Toc203577176"/>
      <w:bookmarkStart w:id="661" w:name="_Toc203578532"/>
      <w:bookmarkStart w:id="662" w:name="_Toc203637244"/>
      <w:bookmarkStart w:id="663" w:name="_Toc203638596"/>
      <w:bookmarkStart w:id="664" w:name="_Toc203656840"/>
      <w:bookmarkStart w:id="665" w:name="_Toc202861404"/>
      <w:bookmarkStart w:id="666" w:name="_Toc203063280"/>
      <w:bookmarkStart w:id="667" w:name="_Toc203568924"/>
      <w:bookmarkStart w:id="668" w:name="_Toc203577177"/>
      <w:bookmarkStart w:id="669" w:name="_Toc203578533"/>
      <w:bookmarkStart w:id="670" w:name="_Toc203637245"/>
      <w:bookmarkStart w:id="671" w:name="_Toc203638597"/>
      <w:bookmarkStart w:id="672" w:name="_Toc203656841"/>
      <w:bookmarkStart w:id="673" w:name="_Ref202873006"/>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0335DD">
        <w:rPr>
          <w:lang w:val="en-GB"/>
        </w:rPr>
        <w:t>7.</w:t>
      </w:r>
      <w:r w:rsidR="00296991">
        <w:rPr>
          <w:lang w:val="en-GB"/>
        </w:rPr>
        <w:t>8</w:t>
      </w:r>
      <w:r w:rsidRPr="000335DD">
        <w:rPr>
          <w:lang w:val="en-GB"/>
        </w:rPr>
        <w:t>.</w:t>
      </w:r>
      <w:r w:rsidRPr="000335DD">
        <w:rPr>
          <w:lang w:val="en-GB"/>
        </w:rPr>
        <w:tab/>
      </w:r>
      <w:r w:rsidR="00386D9B">
        <w:rPr>
          <w:lang w:val="en-GB"/>
        </w:rPr>
        <w:t>[</w:t>
      </w:r>
      <w:bookmarkEnd w:id="673"/>
      <w:commentRangeStart w:id="674"/>
      <w:commentRangeStart w:id="675"/>
      <w:r w:rsidR="00FE14DE" w:rsidRPr="001538FD">
        <w:rPr>
          <w:highlight w:val="yellow"/>
          <w:lang w:val="en-GB"/>
        </w:rPr>
        <w:t>Declaration of Vehicle CFP (for reporting)</w:t>
      </w:r>
      <w:r w:rsidR="00386D9B" w:rsidRPr="001538FD">
        <w:rPr>
          <w:highlight w:val="yellow"/>
          <w:lang w:val="en-GB"/>
        </w:rPr>
        <w:t>]</w:t>
      </w:r>
      <w:commentRangeEnd w:id="674"/>
      <w:r w:rsidR="00CF3034" w:rsidRPr="001538FD">
        <w:rPr>
          <w:rStyle w:val="Marquedecommentaire"/>
          <w:rFonts w:eastAsia="SimSun"/>
          <w:sz w:val="20"/>
          <w:szCs w:val="22"/>
          <w:highlight w:val="yellow"/>
          <w:lang w:val="en-GB"/>
        </w:rPr>
        <w:commentReference w:id="674"/>
      </w:r>
      <w:commentRangeEnd w:id="675"/>
      <w:r w:rsidR="00671ECC" w:rsidRPr="001538FD">
        <w:rPr>
          <w:rStyle w:val="Marquedecommentaire"/>
          <w:rFonts w:eastAsia="SimSun"/>
          <w:sz w:val="20"/>
          <w:szCs w:val="22"/>
          <w:highlight w:val="yellow"/>
          <w:lang w:val="en-GB"/>
        </w:rPr>
        <w:commentReference w:id="675"/>
      </w:r>
    </w:p>
    <w:p w14:paraId="055462BA" w14:textId="4455FE88" w:rsidR="001538FD" w:rsidRDefault="001538FD" w:rsidP="00B85DAC">
      <w:pPr>
        <w:ind w:left="2268"/>
      </w:pPr>
      <w:r>
        <w:t>[</w:t>
      </w:r>
    </w:p>
    <w:p w14:paraId="2F82379E" w14:textId="01250C45" w:rsidR="00B85DAC" w:rsidRPr="000335DD" w:rsidRDefault="00B85DAC" w:rsidP="00B85DAC">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319C841D" w14:textId="77777777" w:rsidR="00B85DAC" w:rsidRPr="000335DD" w:rsidRDefault="00B85DAC" w:rsidP="00B85DAC">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5C850C99" w14:textId="77777777" w:rsidR="00B85DAC" w:rsidRPr="000335DD" w:rsidRDefault="00B85DAC" w:rsidP="00B85DAC">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77412F08" w14:textId="77777777" w:rsidR="00B85DAC" w:rsidRPr="000335DD" w:rsidRDefault="00B85DAC" w:rsidP="00B85DAC">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AB643DD" w14:textId="4CA6CAA5" w:rsidR="00B85DAC" w:rsidRPr="000335DD" w:rsidRDefault="00B85DAC" w:rsidP="00B85DAC">
      <w:pPr>
        <w:ind w:left="2268"/>
      </w:pPr>
      <w:r w:rsidRPr="000335DD">
        <w:t xml:space="preserve">For level 3 &amp; level 4, the objective is to rationalise the high administrative burden of LCA reporting, while </w:t>
      </w:r>
      <w:r>
        <w:t>a modular approach (7.</w:t>
      </w:r>
      <w:r w:rsidR="000F4807">
        <w:t>8</w:t>
      </w:r>
      <w:r>
        <w:t xml:space="preserve">.1) </w:t>
      </w:r>
      <w:r w:rsidRPr="000335DD">
        <w:t xml:space="preserve">ensures that the  </w:t>
      </w:r>
      <w:r>
        <w:t xml:space="preserve">declared </w:t>
      </w:r>
      <w:r w:rsidRPr="000335DD">
        <w:t xml:space="preserve">vehicle accurately reflects the characteristics and impacts of the entire group of vehicles, which is clearly defined. </w:t>
      </w:r>
    </w:p>
    <w:p w14:paraId="5D5635CC" w14:textId="77777777" w:rsidR="00B85DAC" w:rsidRPr="000335DD" w:rsidRDefault="00B85DAC" w:rsidP="00B85DAC">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4F5ABC02" w14:textId="77777777" w:rsidR="00B85DAC" w:rsidRPr="000335DD" w:rsidRDefault="00B85DAC" w:rsidP="00B85DAC">
      <w:pPr>
        <w:ind w:left="2268"/>
      </w:pPr>
      <w:r w:rsidRPr="000335DD">
        <w:t xml:space="preserve">This paragraph provides a </w:t>
      </w:r>
      <w:r>
        <w:t>solid foundation on how to declare carbon footprint of vehicle,</w:t>
      </w:r>
      <w:r w:rsidRPr="000335DD">
        <w:t xml:space="preserve"> by considering the entire lifecycle of vehicles. </w:t>
      </w:r>
    </w:p>
    <w:p w14:paraId="66EB7DF4" w14:textId="7795D0A8"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.1.</w:t>
      </w:r>
      <w:r w:rsidRPr="000335DD">
        <w:rPr>
          <w:lang w:val="en-GB"/>
        </w:rPr>
        <w:tab/>
      </w:r>
      <w:r w:rsidRPr="009201E7">
        <w:rPr>
          <w:lang w:val="en-GB"/>
        </w:rPr>
        <w:t xml:space="preserve">Modular Approach  </w:t>
      </w:r>
    </w:p>
    <w:p w14:paraId="734BE2B0" w14:textId="77777777" w:rsidR="00B85DAC" w:rsidRPr="000335DD" w:rsidRDefault="00B85DAC" w:rsidP="00B85DAC">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676"/>
      <w:r>
        <w:t>7</w:t>
      </w:r>
      <w:commentRangeEnd w:id="676"/>
      <w:r>
        <w:rPr>
          <w:rStyle w:val="Marquedecommentaire"/>
          <w:rFonts w:asciiTheme="minorHAnsi" w:eastAsia="SimSun" w:hAnsiTheme="minorHAnsi" w:cstheme="minorBidi"/>
          <w:lang w:val="fr-FR" w:eastAsia="en-US"/>
        </w:rPr>
        <w:commentReference w:id="676"/>
      </w:r>
      <w:r w:rsidRPr="000335DD">
        <w:t>, and then combining the results for the given vehicle.</w:t>
      </w:r>
    </w:p>
    <w:p w14:paraId="41446D1A" w14:textId="77777777" w:rsidR="00B85DAC" w:rsidRPr="000335DD" w:rsidRDefault="00B85DAC" w:rsidP="00B85DAC">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production</w:t>
      </w:r>
      <w:r w:rsidRPr="000335DD">
        <w:t xml:space="preserve">,  </w:t>
      </w:r>
      <w:r>
        <w:t>part production and vehicle assembly</w:t>
      </w:r>
      <w:r w:rsidRPr="000335DD">
        <w:t>, they depend on the production region.</w:t>
      </w:r>
    </w:p>
    <w:p w14:paraId="791A5F53" w14:textId="77777777" w:rsidR="00B85DAC" w:rsidRPr="000335DD" w:rsidRDefault="00B85DAC" w:rsidP="00B85DAC">
      <w:pPr>
        <w:ind w:left="2835" w:hanging="567"/>
      </w:pPr>
      <w:r w:rsidRPr="000335DD">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14:paraId="03C7EE0A" w14:textId="77777777" w:rsidR="00B85DAC" w:rsidRPr="000335DD" w:rsidRDefault="00B85DAC" w:rsidP="00B85DAC">
      <w:pPr>
        <w:ind w:left="2835" w:hanging="567"/>
      </w:pPr>
      <w:r w:rsidRPr="000335DD">
        <w:t>(c)</w:t>
      </w:r>
      <w:r w:rsidRPr="000335DD">
        <w:tab/>
        <w:t xml:space="preserve">EoL </w:t>
      </w:r>
      <w:r>
        <w:t xml:space="preserve">stage GHG </w:t>
      </w:r>
      <w:r w:rsidRPr="000335DD">
        <w:t>Emissions: These emissions, which occur during the recycling processes, depend on region of sell/use or recycling</w:t>
      </w:r>
      <w:r w:rsidRPr="000335DD" w:rsidDel="002E4176">
        <w:t xml:space="preserve"> </w:t>
      </w:r>
    </w:p>
    <w:p w14:paraId="2EDA7016" w14:textId="371AF0FB" w:rsidR="00B85DAC" w:rsidRPr="00816669" w:rsidRDefault="00B85DAC" w:rsidP="00816669">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2</w:t>
      </w:r>
      <w:r w:rsidRPr="000335DD">
        <w:rPr>
          <w:lang w:val="en-GB"/>
        </w:rPr>
        <w:t>.</w:t>
      </w:r>
      <w:r w:rsidRPr="000335DD">
        <w:rPr>
          <w:lang w:val="en-GB"/>
        </w:rPr>
        <w:tab/>
      </w:r>
      <w:r>
        <w:rPr>
          <w:lang w:val="en-GB"/>
        </w:rPr>
        <w:t>Production Stage GHG</w:t>
      </w:r>
      <w:r w:rsidRPr="009201E7">
        <w:rPr>
          <w:rStyle w:val="Rfrencelgre"/>
          <w:smallCaps w:val="0"/>
          <w:color w:val="auto"/>
          <w:lang w:val="en-GB"/>
        </w:rPr>
        <w:t xml:space="preserve"> Emission  </w:t>
      </w:r>
    </w:p>
    <w:p w14:paraId="0D0AD5FC" w14:textId="77777777" w:rsidR="00B85DAC" w:rsidRPr="00706A6D" w:rsidRDefault="00B85DAC" w:rsidP="00B85DAC">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guidelines defined in paragraph 8.1 and 8.2. </w:t>
      </w:r>
    </w:p>
    <w:p w14:paraId="73BFDDCA" w14:textId="1EA1E71C" w:rsidR="00B85DAC" w:rsidRPr="00706A6D" w:rsidRDefault="00B85DAC" w:rsidP="00B85DAC">
      <w:pPr>
        <w:ind w:left="2268"/>
      </w:pPr>
      <w:r w:rsidRPr="00706A6D">
        <w:t>To report on a specific vehicle variant that is member of the LGP (declared vehicle) the GHG-emissions for production of that vehicle are calculated by a mass-based extrapolation described in paragraph 7.</w:t>
      </w:r>
      <w:r w:rsidR="000F4807">
        <w:t>8</w:t>
      </w:r>
      <w:r w:rsidRPr="00706A6D">
        <w:t>.2.</w:t>
      </w:r>
      <w:r>
        <w:t>3</w:t>
      </w:r>
      <w:r w:rsidRPr="00706A6D">
        <w:t>.</w:t>
      </w:r>
    </w:p>
    <w:p w14:paraId="22AC85E5" w14:textId="2BEEBA25" w:rsidR="00B85DAC" w:rsidRPr="00706A6D" w:rsidRDefault="00B85DAC" w:rsidP="00B85DAC">
      <w:pPr>
        <w:ind w:left="2268"/>
      </w:pPr>
      <w:r w:rsidRPr="00706A6D">
        <w:t>The procedure to identify the RV from the LG</w:t>
      </w:r>
      <w:r>
        <w:t>P</w:t>
      </w:r>
      <w:r w:rsidRPr="00706A6D">
        <w:t xml:space="preserve"> is described in paragraph 7.</w:t>
      </w:r>
      <w:r w:rsidR="000F4807">
        <w:t>8</w:t>
      </w:r>
      <w:r w:rsidRPr="00706A6D">
        <w:t>.2.2.</w:t>
      </w:r>
    </w:p>
    <w:p w14:paraId="4F99713D" w14:textId="7CDA1E98" w:rsidR="00B85DAC" w:rsidRPr="00706A6D" w:rsidRDefault="00B85DAC" w:rsidP="00B85DAC">
      <w:pPr>
        <w:ind w:left="2268"/>
      </w:pPr>
      <w:r w:rsidRPr="00706A6D">
        <w:t>The criteria that define the LGP are detailed in paragraph 7.</w:t>
      </w:r>
      <w:r w:rsidR="000F4807">
        <w:t>8</w:t>
      </w:r>
      <w:r w:rsidRPr="00706A6D">
        <w:t>.2.1.</w:t>
      </w:r>
    </w:p>
    <w:p w14:paraId="4C9A2333" w14:textId="62E6E92D"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2</w:t>
      </w:r>
      <w:r w:rsidRPr="000335DD">
        <w:rPr>
          <w:rStyle w:val="Rfrencelgre"/>
          <w:smallCaps w:val="0"/>
          <w:color w:val="auto"/>
          <w:lang w:val="en-GB"/>
        </w:rPr>
        <w:t>.1.</w:t>
      </w:r>
      <w:r w:rsidRPr="000335DD">
        <w:rPr>
          <w:rStyle w:val="Rfrencelgre"/>
          <w:smallCaps w:val="0"/>
          <w:color w:val="auto"/>
          <w:lang w:val="en-GB"/>
        </w:rPr>
        <w:tab/>
      </w:r>
      <w:r>
        <w:rPr>
          <w:rStyle w:val="Rfrencelgre"/>
          <w:smallCaps w:val="0"/>
          <w:color w:val="auto"/>
          <w:lang w:val="en-GB"/>
        </w:rPr>
        <w:t>[</w:t>
      </w:r>
      <w:r w:rsidRPr="009201E7">
        <w:rPr>
          <w:rStyle w:val="Rfrencelgre"/>
          <w:smallCaps w:val="0"/>
          <w:color w:val="auto"/>
          <w:lang w:val="en-GB"/>
        </w:rPr>
        <w:t>Definition of LCA Group</w:t>
      </w:r>
      <w:r>
        <w:rPr>
          <w:rStyle w:val="Rfrencelgre"/>
          <w:smallCaps w:val="0"/>
          <w:color w:val="auto"/>
          <w:lang w:val="en-GB"/>
        </w:rPr>
        <w:t xml:space="preserve"> – Production stage</w:t>
      </w:r>
    </w:p>
    <w:p w14:paraId="504546E6" w14:textId="77777777" w:rsidR="00B85DAC" w:rsidRPr="009B5926" w:rsidRDefault="00B85DAC" w:rsidP="00B85DAC">
      <w:pPr>
        <w:ind w:left="2268"/>
      </w:pPr>
      <w:commentRangeStart w:id="677"/>
      <w:r w:rsidRPr="00816669">
        <w:rPr>
          <w:highlight w:val="yellow"/>
        </w:rPr>
        <w:t>[RESERVED]</w:t>
      </w:r>
      <w:commentRangeEnd w:id="677"/>
      <w:r w:rsidRPr="00816669">
        <w:rPr>
          <w:rStyle w:val="Marquedecommentaire"/>
          <w:rFonts w:asciiTheme="minorHAnsi" w:eastAsia="SimSun" w:hAnsiTheme="minorHAnsi" w:cstheme="minorBidi"/>
          <w:highlight w:val="yellow"/>
          <w:lang w:val="fr-FR" w:eastAsia="en-US"/>
        </w:rPr>
        <w:commentReference w:id="677"/>
      </w:r>
    </w:p>
    <w:p w14:paraId="0CBDCA90" w14:textId="77777777" w:rsidR="00B85DAC" w:rsidRPr="00816669" w:rsidRDefault="00B85DAC" w:rsidP="00B85DAC">
      <w:pPr>
        <w:ind w:left="2268"/>
        <w:rPr>
          <w:highlight w:val="yellow"/>
        </w:rPr>
      </w:pPr>
      <w:r w:rsidRPr="00816669">
        <w:rPr>
          <w:highlight w:val="yellow"/>
        </w:rPr>
        <w:t>The main factors that greatly impact the production carbon footprint of a vehicle are the body structure, powertrain, energy storage system (only in case this is present in the drivetrain system), refer to Ricardo</w:t>
      </w:r>
      <w:r w:rsidRPr="00816669">
        <w:rPr>
          <w:rStyle w:val="Appelnotedebasdep"/>
          <w:highlight w:val="yellow"/>
        </w:rPr>
        <w:footnoteReference w:id="32"/>
      </w:r>
      <w:r w:rsidRPr="00816669">
        <w:rPr>
          <w:highlight w:val="yellow"/>
        </w:rPr>
        <w:t xml:space="preserve"> &amp; CATARC</w:t>
      </w:r>
      <w:r w:rsidRPr="00816669">
        <w:rPr>
          <w:rStyle w:val="Appelnotedebasdep"/>
          <w:highlight w:val="yellow"/>
        </w:rPr>
        <w:footnoteReference w:id="33"/>
      </w:r>
      <w:r w:rsidRPr="00816669">
        <w:rPr>
          <w:highlight w:val="yellow"/>
        </w:rPr>
        <w:t xml:space="preserve"> study and production region. </w:t>
      </w:r>
    </w:p>
    <w:p w14:paraId="6810A417" w14:textId="77777777" w:rsidR="00B85DAC" w:rsidRPr="00816669" w:rsidRDefault="00B85DAC" w:rsidP="00B85DAC">
      <w:pPr>
        <w:ind w:left="2268"/>
        <w:rPr>
          <w:highlight w:val="yellow"/>
        </w:rPr>
      </w:pPr>
      <w:r w:rsidRPr="00816669">
        <w:rPr>
          <w:highlight w:val="yellow"/>
        </w:rPr>
        <w:t xml:space="preserve">Based on these factors, vehicles can be grouped into clusters (LCA group – production):   </w:t>
      </w:r>
    </w:p>
    <w:p w14:paraId="617405E2" w14:textId="77777777" w:rsidR="00B85DAC" w:rsidRPr="00816669" w:rsidRDefault="00B85DAC" w:rsidP="00B85DAC">
      <w:pPr>
        <w:ind w:left="2835" w:hanging="567"/>
        <w:rPr>
          <w:highlight w:val="yellow"/>
        </w:rPr>
      </w:pPr>
      <w:r w:rsidRPr="00816669">
        <w:rPr>
          <w:highlight w:val="yellow"/>
        </w:rPr>
        <w:t>(a)</w:t>
      </w:r>
      <w:r w:rsidRPr="00816669">
        <w:rPr>
          <w:highlight w:val="yellow"/>
        </w:rPr>
        <w:tab/>
        <w:t>Vehicle Structure Family: Means a cluster of vehicles of an automobile manufacturer’s vehicle fleet shall consist of vehicles that have the following features in common:</w:t>
      </w:r>
    </w:p>
    <w:p w14:paraId="3B128EC9" w14:textId="77777777" w:rsidR="00B85DAC" w:rsidRPr="00816669" w:rsidRDefault="00B85DAC" w:rsidP="00B85DAC">
      <w:pPr>
        <w:ind w:left="3402" w:hanging="567"/>
        <w:rPr>
          <w:highlight w:val="yellow"/>
        </w:rPr>
      </w:pPr>
      <w:r w:rsidRPr="00816669">
        <w:rPr>
          <w:highlight w:val="yellow"/>
        </w:rPr>
        <w:t>i.</w:t>
      </w:r>
      <w:r w:rsidRPr="00816669">
        <w:rPr>
          <w:highlight w:val="yellow"/>
        </w:rPr>
        <w:tab/>
        <w:t>Mass variation (excluding the traction battery mass) among vehicles within the group should not be greater than [X %]</w:t>
      </w:r>
    </w:p>
    <w:p w14:paraId="51FC8D22" w14:textId="77777777" w:rsidR="00B85DAC" w:rsidRPr="00816669" w:rsidRDefault="00B85DAC" w:rsidP="00B85DAC">
      <w:pPr>
        <w:ind w:left="3402" w:hanging="567"/>
        <w:rPr>
          <w:highlight w:val="yellow"/>
        </w:rPr>
      </w:pPr>
      <w:r w:rsidRPr="00816669">
        <w:rPr>
          <w:highlight w:val="yellow"/>
        </w:rPr>
        <w:t>ii.</w:t>
      </w:r>
      <w:r w:rsidRPr="00816669">
        <w:rPr>
          <w:highlight w:val="yellow"/>
        </w:rPr>
        <w:tab/>
        <w:t>Vehicle with similar material composition of ‘body in white’ (i.e., vehicle frame)</w:t>
      </w:r>
    </w:p>
    <w:p w14:paraId="60BF4291" w14:textId="77777777" w:rsidR="00B85DAC" w:rsidRPr="00816669" w:rsidRDefault="00B85DAC" w:rsidP="00B85DAC">
      <w:pPr>
        <w:ind w:left="3402" w:hanging="567"/>
        <w:rPr>
          <w:highlight w:val="yellow"/>
        </w:rPr>
      </w:pPr>
      <w:r w:rsidRPr="00816669">
        <w:rPr>
          <w:highlight w:val="yellow"/>
        </w:rPr>
        <w:t>iii.</w:t>
      </w:r>
      <w:r w:rsidRPr="00816669">
        <w:rPr>
          <w:highlight w:val="yellow"/>
        </w:rPr>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2469A020" w14:textId="77777777" w:rsidR="00B85DAC" w:rsidRPr="00816669" w:rsidRDefault="00B85DAC" w:rsidP="00B85DAC">
      <w:pPr>
        <w:ind w:left="2835" w:hanging="567"/>
        <w:rPr>
          <w:highlight w:val="yellow"/>
        </w:rPr>
      </w:pPr>
      <w:r w:rsidRPr="00816669">
        <w:rPr>
          <w:highlight w:val="yellow"/>
        </w:rPr>
        <w:t>(b)</w:t>
      </w:r>
      <w:r w:rsidRPr="00816669">
        <w:rPr>
          <w:highlight w:val="yellow"/>
        </w:rPr>
        <w:tab/>
        <w:t>Powertrain (drive System) type: to reflect the impact of the energy storage system/traction system e.g. ICE, OVC-HEV, NOVC-HEV, PEV, FCEV and FCHV.</w:t>
      </w:r>
    </w:p>
    <w:p w14:paraId="0330B13D" w14:textId="77777777" w:rsidR="00B85DAC" w:rsidRPr="000335DD" w:rsidRDefault="00B85DAC" w:rsidP="00B85DAC">
      <w:pPr>
        <w:ind w:left="2835" w:hanging="567"/>
      </w:pPr>
      <w:r w:rsidRPr="00816669">
        <w:rPr>
          <w:highlight w:val="yellow"/>
        </w:rPr>
        <w:t>(c)</w:t>
      </w:r>
      <w:r w:rsidRPr="00816669">
        <w:rPr>
          <w:highlight w:val="yellow"/>
        </w:rPr>
        <w:tab/>
        <w:t>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7E0C1AD1" w14:textId="56FBE749"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.2</w:t>
      </w:r>
      <w:r>
        <w:rPr>
          <w:lang w:val="en-GB"/>
        </w:rPr>
        <w:t>.2</w:t>
      </w:r>
      <w:r w:rsidRPr="000335DD">
        <w:rPr>
          <w:lang w:val="en-GB"/>
        </w:rPr>
        <w:t>.</w:t>
      </w:r>
      <w:r w:rsidRPr="000335DD">
        <w:rPr>
          <w:lang w:val="en-GB"/>
        </w:rPr>
        <w:tab/>
      </w:r>
      <w:r>
        <w:rPr>
          <w:lang w:val="en-GB"/>
        </w:rPr>
        <w:t xml:space="preserve">Production stage representative vehicle </w:t>
      </w:r>
      <w:r w:rsidRPr="009201E7">
        <w:rPr>
          <w:lang w:val="en-GB"/>
        </w:rPr>
        <w:t>Selection</w:t>
      </w:r>
    </w:p>
    <w:p w14:paraId="316DC3D5" w14:textId="471F790E" w:rsidR="00B85DAC" w:rsidRDefault="00B85DAC" w:rsidP="00B85DAC">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t>7.</w:t>
      </w:r>
      <w:r w:rsidR="000F4807">
        <w:t>8</w:t>
      </w:r>
      <w:r>
        <w:t>.2.1.</w:t>
      </w:r>
      <w:r w:rsidRPr="000335DD">
        <w:t xml:space="preserve"> </w:t>
      </w:r>
    </w:p>
    <w:p w14:paraId="5AFE8F2E" w14:textId="77777777" w:rsidR="00B85DAC" w:rsidRPr="00706A6D" w:rsidRDefault="00B85DAC" w:rsidP="00B85DAC">
      <w:pPr>
        <w:ind w:left="2268"/>
      </w:pPr>
      <w:r w:rsidRPr="00706A6D">
        <w:t>To ensure that the pars-pro-toto-approach</w:t>
      </w:r>
      <w:r>
        <w:rPr>
          <w:rStyle w:val="Appelnotedebasdep"/>
        </w:rPr>
        <w:footnoteReference w:id="34"/>
      </w:r>
      <w:r w:rsidRPr="00706A6D">
        <w:t xml:space="preserve"> of a RV does not deliver skewed results on GHG emissions of production within that LGP, vehicles with the following characteristics are not fit to be selected as representative for the larger group of vehicles in the LGP</w:t>
      </w:r>
      <w:r>
        <w:t>, but are not limited to</w:t>
      </w:r>
      <w:r w:rsidRPr="00706A6D">
        <w:t>:</w:t>
      </w:r>
    </w:p>
    <w:p w14:paraId="72C7B884" w14:textId="77777777" w:rsidR="00B85DAC" w:rsidRPr="000335DD" w:rsidRDefault="00B85DAC" w:rsidP="00B85DAC"/>
    <w:p w14:paraId="72FE93DD" w14:textId="77777777" w:rsidR="00B85DAC" w:rsidRPr="009201E7" w:rsidRDefault="00B85DAC" w:rsidP="00B85DAC">
      <w:pPr>
        <w:numPr>
          <w:ilvl w:val="0"/>
          <w:numId w:val="131"/>
        </w:numPr>
        <w:tabs>
          <w:tab w:val="num" w:pos="720"/>
        </w:tabs>
        <w:ind w:left="2632"/>
        <w:rPr>
          <w:lang w:val="en-US"/>
        </w:rPr>
      </w:pPr>
      <w:r w:rsidRPr="009201E7">
        <w:rPr>
          <w:lang w:val="en-US"/>
        </w:rPr>
        <w:t>High-performance variants with a focus on driving dynamics (e.g., sport or racing homologation models),</w:t>
      </w:r>
    </w:p>
    <w:p w14:paraId="2B7B857D" w14:textId="77777777" w:rsidR="00B85DAC" w:rsidRPr="009201E7" w:rsidRDefault="00B85DAC" w:rsidP="00B85DAC">
      <w:pPr>
        <w:numPr>
          <w:ilvl w:val="0"/>
          <w:numId w:val="131"/>
        </w:numPr>
        <w:tabs>
          <w:tab w:val="num" w:pos="720"/>
        </w:tabs>
        <w:ind w:left="2632"/>
        <w:rPr>
          <w:lang w:val="en-US"/>
        </w:rPr>
      </w:pPr>
      <w:r w:rsidRPr="009201E7">
        <w:rPr>
          <w:lang w:val="en-US"/>
        </w:rPr>
        <w:t>Off-road-specific configurations with dedicated equipment,</w:t>
      </w:r>
    </w:p>
    <w:p w14:paraId="3CBCDE28" w14:textId="77777777" w:rsidR="00B85DAC" w:rsidRPr="009201E7" w:rsidRDefault="00B85DAC" w:rsidP="00B85DAC">
      <w:pPr>
        <w:numPr>
          <w:ilvl w:val="0"/>
          <w:numId w:val="131"/>
        </w:numPr>
        <w:tabs>
          <w:tab w:val="num" w:pos="720"/>
        </w:tabs>
        <w:ind w:left="2632"/>
      </w:pPr>
      <w:r w:rsidRPr="009201E7">
        <w:rPr>
          <w:lang w:val="en-US"/>
        </w:rPr>
        <w:t>Special-</w:t>
      </w:r>
      <w:r w:rsidRPr="009201E7">
        <w:t>purpose vehicles (e.g., police, municipal, or emergency vehicles),</w:t>
      </w:r>
    </w:p>
    <w:p w14:paraId="34A384E4" w14:textId="77777777" w:rsidR="00B85DAC" w:rsidRPr="009201E7" w:rsidRDefault="00B85DAC" w:rsidP="00B85DAC">
      <w:pPr>
        <w:numPr>
          <w:ilvl w:val="0"/>
          <w:numId w:val="131"/>
        </w:numPr>
        <w:tabs>
          <w:tab w:val="num" w:pos="720"/>
        </w:tabs>
        <w:ind w:left="2632"/>
      </w:pPr>
      <w:r w:rsidRPr="009201E7">
        <w:t>Editions or customized modifications with significantly altered functions or equipment</w:t>
      </w:r>
    </w:p>
    <w:p w14:paraId="002DE8F0" w14:textId="77777777" w:rsidR="00B85DAC" w:rsidRPr="00B67A6F" w:rsidRDefault="00B85DAC" w:rsidP="00B85DAC">
      <w:pPr>
        <w:ind w:left="2632"/>
        <w:rPr>
          <w:lang w:val="en-US"/>
        </w:rPr>
      </w:pPr>
      <w:r w:rsidRPr="009201E7">
        <w:t>These vehicles deviate</w:t>
      </w:r>
      <w:r w:rsidRPr="00B67A6F">
        <w:rPr>
          <w:lang w:val="en-US"/>
        </w:rPr>
        <w:t xml:space="preserve"> from the standard series profile and would distort the technical and environmental representativeness of </w:t>
      </w:r>
      <w:r>
        <w:rPr>
          <w:lang w:val="en-US"/>
        </w:rPr>
        <w:t>LGP</w:t>
      </w:r>
      <w:r w:rsidRPr="00B67A6F">
        <w:rPr>
          <w:lang w:val="en-US"/>
        </w:rPr>
        <w:t>. Exclusion shall be justified using objective criteria such as equipment codes, technical data sheets, or project documentation, and ideally supported by sales data.</w:t>
      </w:r>
    </w:p>
    <w:p w14:paraId="7C4DE4F3" w14:textId="77777777" w:rsidR="00B85DAC" w:rsidRDefault="00B85DAC" w:rsidP="00B85DAC">
      <w:pPr>
        <w:ind w:left="2268"/>
        <w:rPr>
          <w:lang w:val="en-US"/>
        </w:rPr>
      </w:pPr>
      <w:r w:rsidRPr="009201E7">
        <w:rPr>
          <w:lang w:val="en-US"/>
        </w:rPr>
        <w:t xml:space="preserve">From the remaining pool of vehicles within the </w:t>
      </w:r>
      <w:r>
        <w:rPr>
          <w:lang w:val="en-US"/>
        </w:rPr>
        <w:t>LGP</w:t>
      </w:r>
      <w:r w:rsidRPr="009201E7">
        <w:rPr>
          <w:lang w:val="en-US"/>
        </w:rPr>
        <w: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53552D19" w14:textId="77777777" w:rsidR="00B85DAC" w:rsidRPr="009201E7" w:rsidRDefault="00B85DAC" w:rsidP="00B85DAC">
      <w:pPr>
        <w:ind w:left="2268"/>
        <w:rPr>
          <w:lang w:val="en-US"/>
        </w:rPr>
      </w:pPr>
      <w:r w:rsidRPr="00744388">
        <w:t xml:space="preserve">Additionally, equipping the vehicle with options until the maximum vehicle weight is reached secures the usage of a technically clear and conservative vehicle setup. </w:t>
      </w:r>
    </w:p>
    <w:p w14:paraId="05AFF2D3" w14:textId="77777777" w:rsidR="00B85DAC" w:rsidRPr="009201E7" w:rsidRDefault="00B85DAC" w:rsidP="00B85DAC">
      <w:pPr>
        <w:ind w:left="2268"/>
        <w:rPr>
          <w:lang w:val="en-US"/>
        </w:rPr>
      </w:pPr>
      <w:r w:rsidRPr="009201E7">
        <w:rPr>
          <w:lang w:val="en-US"/>
        </w:rPr>
        <w:t>This approach ensures that the RV:</w:t>
      </w:r>
    </w:p>
    <w:p w14:paraId="4A033ADB" w14:textId="77777777" w:rsidR="00B85DAC" w:rsidRPr="009201E7" w:rsidRDefault="00B85DAC" w:rsidP="00B85DAC">
      <w:pPr>
        <w:numPr>
          <w:ilvl w:val="0"/>
          <w:numId w:val="132"/>
        </w:numPr>
        <w:tabs>
          <w:tab w:val="num" w:pos="993"/>
        </w:tabs>
        <w:ind w:left="2688" w:hanging="425"/>
        <w:rPr>
          <w:lang w:val="en-US"/>
        </w:rPr>
      </w:pPr>
      <w:r w:rsidRPr="009201E7">
        <w:rPr>
          <w:lang w:val="en-US"/>
        </w:rPr>
        <w:t>Reflects the most representative configuration in terms of environmental impact,</w:t>
      </w:r>
    </w:p>
    <w:p w14:paraId="78F5B1DB"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Covers all relevant powertrain [types] within the </w:t>
      </w:r>
      <w:r>
        <w:rPr>
          <w:lang w:val="en-US"/>
        </w:rPr>
        <w:t>LGP</w:t>
      </w:r>
      <w:r w:rsidRPr="009201E7">
        <w:rPr>
          <w:lang w:val="en-US"/>
        </w:rPr>
        <w:t>,</w:t>
      </w:r>
    </w:p>
    <w:p w14:paraId="04B517A6"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3258DCCC" w14:textId="77777777" w:rsidR="00B85DAC" w:rsidRPr="009201E7" w:rsidRDefault="00B85DAC" w:rsidP="00B85DAC">
      <w:pPr>
        <w:numPr>
          <w:ilvl w:val="0"/>
          <w:numId w:val="132"/>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161B5F5F" w14:textId="77777777" w:rsidR="00B85DAC" w:rsidRPr="000335DD" w:rsidRDefault="00B85DAC" w:rsidP="00B85DAC">
      <w:pPr>
        <w:ind w:left="2268"/>
      </w:pPr>
      <w:r>
        <w:t>[</w:t>
      </w:r>
      <w:commentRangeStart w:id="678"/>
      <w:r w:rsidRPr="00D23353">
        <w:t xml:space="preserve">For a newly formed </w:t>
      </w:r>
      <w:r>
        <w:t>LGP</w:t>
      </w:r>
      <w:r w:rsidRPr="00D23353">
        <w:t xml:space="preserve"> of multiple vehicles at Start of Production (SoP), the first vehicle to go into production defines the representative vehicle of the newly formed </w:t>
      </w:r>
      <w:r>
        <w:t>LGP</w:t>
      </w:r>
      <w:r w:rsidRPr="00D23353">
        <w:t xml:space="preserve">. Depending on the powertrain portfolio of the </w:t>
      </w:r>
      <w:r>
        <w:t>LGP</w:t>
      </w:r>
      <w:r w:rsidRPr="00D23353">
        <w:t xml:space="preserve"> further vehicles shall be considered to cover all powertrain types relevant to the respective </w:t>
      </w:r>
      <w:r>
        <w:t>LGP</w:t>
      </w:r>
      <w:r w:rsidRPr="00D23353">
        <w:t xml:space="preserve">. As the rollout of the newly formed </w:t>
      </w:r>
      <w:r>
        <w:t>LGP</w:t>
      </w:r>
      <w:r w:rsidRPr="00D23353">
        <w:t xml:space="preserve"> progresses, the selection of the Representative Vehicle may be updated accordingly.</w:t>
      </w:r>
      <w:commentRangeEnd w:id="678"/>
      <w:r>
        <w:t>]</w:t>
      </w:r>
      <w:r>
        <w:rPr>
          <w:rStyle w:val="Marquedecommentaire"/>
          <w:rFonts w:asciiTheme="minorHAnsi" w:eastAsia="SimSun" w:hAnsiTheme="minorHAnsi" w:cstheme="minorBidi"/>
          <w:lang w:val="fr-FR" w:eastAsia="en-US"/>
        </w:rPr>
        <w:commentReference w:id="678"/>
      </w:r>
    </w:p>
    <w:p w14:paraId="33266A26" w14:textId="77777777" w:rsidR="00B85DAC" w:rsidRPr="000335DD" w:rsidRDefault="00B85DAC" w:rsidP="00B85DAC">
      <w:pPr>
        <w:ind w:left="2268"/>
      </w:pPr>
      <w:r w:rsidRPr="000335DD">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r w:rsidRPr="000335DD">
        <w:fldChar w:fldCharType="separate"/>
      </w:r>
      <w:r w:rsidRPr="000335DD">
        <w:rPr>
          <w:cs/>
        </w:rPr>
        <w:t>‎</w:t>
      </w:r>
      <w:r w:rsidRPr="000335DD">
        <w:t>10</w:t>
      </w:r>
      <w:r w:rsidRPr="000335DD">
        <w:fldChar w:fldCharType="end"/>
      </w:r>
      <w:r w:rsidRPr="000335DD">
        <w:t>).</w:t>
      </w:r>
    </w:p>
    <w:p w14:paraId="63C2F4D7" w14:textId="77777777" w:rsidR="00B85DAC" w:rsidRPr="000335DD" w:rsidRDefault="00B85DAC" w:rsidP="00B85DAC">
      <w:pPr>
        <w:ind w:left="2268"/>
      </w:pPr>
      <w:commentRangeStart w:id="679"/>
      <w:r w:rsidRPr="000335DD">
        <w:t>Important Considerations:</w:t>
      </w:r>
      <w:commentRangeEnd w:id="679"/>
      <w:r>
        <w:rPr>
          <w:rStyle w:val="Marquedecommentaire"/>
          <w:rFonts w:asciiTheme="minorHAnsi" w:eastAsia="SimSun" w:hAnsiTheme="minorHAnsi" w:cstheme="minorBidi"/>
          <w:lang w:val="fr-FR" w:eastAsia="en-US"/>
        </w:rPr>
        <w:commentReference w:id="679"/>
      </w:r>
    </w:p>
    <w:p w14:paraId="4937CF6B" w14:textId="77777777" w:rsidR="00B85DAC" w:rsidRPr="000335DD" w:rsidRDefault="00B85DAC" w:rsidP="00B85DAC">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This is due to the fact that the capacity of a traction battery and its weight do not have a proportional relationship, which would distort the correlation via vehicle mass.</w:t>
      </w:r>
    </w:p>
    <w:p w14:paraId="7D1D2A9D" w14:textId="77777777" w:rsidR="00B85DAC" w:rsidRDefault="00B85DAC" w:rsidP="00B85DAC">
      <w:pPr>
        <w:ind w:left="2835" w:hanging="567"/>
      </w:pPr>
      <w:r w:rsidRPr="000335DD">
        <w:t>(b)</w:t>
      </w:r>
      <w:r w:rsidRPr="000335DD">
        <w:tab/>
        <w:t>The carbon footprint of the traction battery</w:t>
      </w:r>
      <w:r>
        <w:t xml:space="preserve">, if applicable, </w:t>
      </w:r>
      <w:r w:rsidRPr="000335DD">
        <w:t xml:space="preserve">must be calculated separately. </w:t>
      </w:r>
    </w:p>
    <w:p w14:paraId="62F8B4B5" w14:textId="77777777" w:rsidR="00B85DAC" w:rsidRDefault="00B85DAC" w:rsidP="00B85DAC">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7A395E57" w14:textId="77777777" w:rsidR="00B85DAC" w:rsidRDefault="00B85DAC" w:rsidP="00B85DAC">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05E5209A" w14:textId="77777777" w:rsidR="00B85DAC" w:rsidRDefault="00B85DAC" w:rsidP="00B85DAC">
      <w:pPr>
        <w:pStyle w:val="Paragraphedeliste"/>
        <w:ind w:left="2268" w:hanging="1134"/>
        <w:rPr>
          <w:lang w:val="en-GB"/>
        </w:rPr>
      </w:pPr>
    </w:p>
    <w:p w14:paraId="42206420" w14:textId="19E9A906" w:rsidR="00B85DAC" w:rsidRPr="000335DD" w:rsidRDefault="00B85DAC" w:rsidP="00B85DAC">
      <w:pPr>
        <w:pStyle w:val="Paragraphedeliste"/>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2.3</w:t>
      </w:r>
      <w:r w:rsidRPr="000335DD">
        <w:rPr>
          <w:smallCaps/>
          <w:lang w:val="en-GB"/>
        </w:rPr>
        <w:t>.</w:t>
      </w:r>
      <w:r w:rsidRPr="000335DD">
        <w:rPr>
          <w:smallCaps/>
          <w:lang w:val="en-GB"/>
        </w:rPr>
        <w:tab/>
      </w:r>
      <w:r w:rsidRPr="009B5926">
        <w:rPr>
          <w:lang w:val="en-GB"/>
        </w:rPr>
        <w:t>Production stage:</w:t>
      </w:r>
      <w:r>
        <w:rPr>
          <w:smallCaps/>
          <w:lang w:val="en-GB"/>
        </w:rPr>
        <w:t xml:space="preserve"> </w:t>
      </w:r>
      <w:r w:rsidRPr="000335DD">
        <w:rPr>
          <w:rStyle w:val="Rfrencelgre"/>
          <w:smallCaps w:val="0"/>
          <w:color w:val="auto"/>
          <w:lang w:val="en-GB"/>
        </w:rPr>
        <w:t>Estimated</w:t>
      </w:r>
      <w:r w:rsidRPr="000335DD">
        <w:rPr>
          <w:smallCaps/>
          <w:lang w:val="en-GB"/>
        </w:rPr>
        <w:t xml:space="preserve"> </w:t>
      </w:r>
      <w:r w:rsidRPr="000335DD">
        <w:rPr>
          <w:lang w:val="en-GB"/>
        </w:rPr>
        <w:t>value for the declared vehicles</w:t>
      </w:r>
    </w:p>
    <w:p w14:paraId="6FADF198" w14:textId="77777777" w:rsidR="00B85DAC" w:rsidRPr="000335DD" w:rsidRDefault="00B85DAC" w:rsidP="00B85DAC">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7F1A497A" w14:textId="77777777" w:rsidR="00B85DAC" w:rsidRDefault="00B85DAC" w:rsidP="00B85DAC">
      <w:pPr>
        <w:ind w:left="2268"/>
      </w:pPr>
      <w:r w:rsidRPr="000335DD">
        <w:t xml:space="preserve">The </w:t>
      </w:r>
      <w:r>
        <w:t xml:space="preserve">Production </w:t>
      </w:r>
      <w:r w:rsidRPr="000335DD">
        <w:t>Emission Factors (</w:t>
      </w:r>
      <w:r w:rsidRPr="00F35976">
        <w:t>EF</w:t>
      </w:r>
      <w:r>
        <w:rPr>
          <w:vertAlign w:val="subscript"/>
        </w:rPr>
        <w:t>Prod</w:t>
      </w:r>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14:paraId="64FEC786" w14:textId="322994DC" w:rsidR="008C5907" w:rsidRDefault="008C5907" w:rsidP="00816669">
      <w:pPr>
        <w:spacing w:after="0"/>
        <w:ind w:left="2268"/>
      </w:pPr>
      <w:r w:rsidRPr="00CC1F83">
        <w:t>Figure 3</w:t>
      </w:r>
      <w:r>
        <w:t xml:space="preserve"> </w:t>
      </w:r>
    </w:p>
    <w:p w14:paraId="7D36753F" w14:textId="40A06991" w:rsidR="008C5907" w:rsidRPr="00816669" w:rsidRDefault="008C5907" w:rsidP="00816669">
      <w:pPr>
        <w:spacing w:after="0"/>
        <w:ind w:left="2268"/>
        <w:rPr>
          <w:b/>
          <w:lang w:eastAsia="de-DE"/>
        </w:rPr>
      </w:pPr>
      <w:r w:rsidRPr="00816669">
        <w:rPr>
          <w:b/>
          <w:lang w:eastAsia="de-DE"/>
        </w:rPr>
        <w:t>Explanation of the estimated value for the declared vehicles – production carbon emissions</w:t>
      </w:r>
    </w:p>
    <w:p w14:paraId="5689AF16" w14:textId="77777777" w:rsidR="008C5907" w:rsidRPr="000335DD" w:rsidRDefault="008C5907" w:rsidP="00B85DAC">
      <w:pPr>
        <w:ind w:left="2268"/>
      </w:pPr>
    </w:p>
    <w:p w14:paraId="2E81D7DD" w14:textId="77777777" w:rsidR="00B85DAC" w:rsidRDefault="00B85DAC" w:rsidP="00B85DAC">
      <w:pPr>
        <w:ind w:left="2268"/>
      </w:pPr>
      <w:commentRangeStart w:id="680"/>
      <w:r w:rsidRPr="000335DD">
        <w:rPr>
          <w:noProof/>
        </w:rPr>
        <w:drawing>
          <wp:inline distT="0" distB="0" distL="0" distR="0" wp14:anchorId="4F94C4DE" wp14:editId="19514587">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commentRangeEnd w:id="680"/>
      <w:r>
        <w:rPr>
          <w:rStyle w:val="Marquedecommentaire"/>
          <w:rFonts w:asciiTheme="minorHAnsi" w:eastAsia="SimSun" w:hAnsiTheme="minorHAnsi" w:cstheme="minorBidi"/>
          <w:lang w:val="fr-FR" w:eastAsia="en-US"/>
        </w:rPr>
        <w:commentReference w:id="680"/>
      </w:r>
    </w:p>
    <w:p w14:paraId="156CCDDF" w14:textId="77777777" w:rsidR="00B85DAC" w:rsidRPr="009B5926" w:rsidRDefault="00B85DAC" w:rsidP="00B85DAC">
      <w:pPr>
        <w:ind w:left="2268"/>
        <w:rPr>
          <w:strike/>
        </w:rPr>
      </w:pPr>
      <w:r w:rsidRPr="000335DD">
        <w:t xml:space="preserve">The correlation of CFP value according to the ‘RVs’, should be allowed both below and beyond the mass of the RV, </w:t>
      </w:r>
      <w:commentRangeStart w:id="681"/>
      <w:commentRangeEnd w:id="681"/>
      <w:r w:rsidRPr="009B5926">
        <w:rPr>
          <w:rStyle w:val="Marquedecommentaire"/>
          <w:rFonts w:asciiTheme="minorHAnsi" w:eastAsia="SimSun" w:hAnsiTheme="minorHAnsi" w:cstheme="minorBidi"/>
          <w:strike/>
          <w:lang w:val="fr-FR" w:eastAsia="en-US"/>
        </w:rPr>
        <w:commentReference w:id="681"/>
      </w:r>
    </w:p>
    <w:p w14:paraId="0A229518" w14:textId="77777777" w:rsidR="00B85DAC" w:rsidRPr="000335DD" w:rsidRDefault="00B85DAC" w:rsidP="00B85DAC">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p w14:paraId="6BBE6C38" w14:textId="77777777" w:rsidR="00B85DAC" w:rsidRPr="000335DD" w:rsidRDefault="00A73E2B" w:rsidP="00B85DAC">
      <w:pPr>
        <w:pStyle w:val="Lgende"/>
        <w:ind w:left="3261"/>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5</w:t>
      </w:r>
      <w:r w:rsidR="00B85DAC" w:rsidRPr="000335DD">
        <w:fldChar w:fldCharType="end"/>
      </w:r>
      <w:r w:rsidR="00B85DAC" w:rsidRPr="000335DD">
        <w:t>)</w:t>
      </w:r>
    </w:p>
    <w:p w14:paraId="034A8A85" w14:textId="77777777" w:rsidR="00B85DAC" w:rsidRPr="000335DD" w:rsidRDefault="00B85DAC" w:rsidP="00B85DAC">
      <w:pPr>
        <w:ind w:left="2268"/>
      </w:pPr>
      <w:r w:rsidRPr="000335DD">
        <w:t>Where;</w:t>
      </w:r>
    </w:p>
    <w:p w14:paraId="5DB0D2A0" w14:textId="77777777" w:rsidR="00B85DAC" w:rsidRPr="000335DD" w:rsidRDefault="00A73E2B"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 xml:space="preserve">means the </w:t>
      </w:r>
      <w:r w:rsidR="00B85DAC">
        <w:t>production</w:t>
      </w:r>
      <w:r w:rsidR="00B85DAC" w:rsidRPr="000335DD">
        <w:t xml:space="preserve"> </w:t>
      </w:r>
      <w:r w:rsidR="00B85DAC">
        <w:t xml:space="preserve">stage </w:t>
      </w:r>
      <w:r w:rsidR="00B85DAC" w:rsidRPr="000335DD">
        <w:t>carbon emission of the declared vehicle, [kgCO</w:t>
      </w:r>
      <w:r w:rsidR="00B85DAC" w:rsidRPr="000335DD">
        <w:rPr>
          <w:vertAlign w:val="subscript"/>
        </w:rPr>
        <w:t>2</w:t>
      </w:r>
      <w:r w:rsidR="00B85DAC" w:rsidRPr="000335DD">
        <w:t>eq];</w:t>
      </w:r>
    </w:p>
    <w:p w14:paraId="638D3AD0" w14:textId="77777777" w:rsidR="00B85DAC" w:rsidRDefault="00A73E2B" w:rsidP="00B85DAC">
      <w:pPr>
        <w:ind w:left="2268"/>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B85DAC" w:rsidRPr="000335DD">
        <w:t xml:space="preserve"> </w:t>
      </w:r>
      <w:r w:rsidR="00B85DAC" w:rsidRPr="000335DD">
        <w:tab/>
        <w:t xml:space="preserve">means the </w:t>
      </w:r>
      <w:r w:rsidR="00B85DAC">
        <w:t xml:space="preserve">production </w:t>
      </w:r>
      <w:r w:rsidR="00B85DAC" w:rsidRPr="000335DD">
        <w:t>emission factor, [kgCO</w:t>
      </w:r>
      <w:r w:rsidR="00B85DAC" w:rsidRPr="000335DD">
        <w:rPr>
          <w:vertAlign w:val="subscript"/>
        </w:rPr>
        <w:t>2</w:t>
      </w:r>
      <w:r w:rsidR="00B85DAC" w:rsidRPr="000335DD">
        <w:t>eq/kg];</w:t>
      </w:r>
      <w:r w:rsidR="00B85DAC" w:rsidRPr="00165C7A">
        <w:t xml:space="preserve"> </w:t>
      </w:r>
    </w:p>
    <w:p w14:paraId="3C16239E" w14:textId="769422BE" w:rsidR="00B85DAC" w:rsidRPr="000335DD" w:rsidRDefault="00B85DAC" w:rsidP="00B85DAC">
      <w:pPr>
        <w:ind w:left="2268"/>
      </w:pPr>
      <w:r w:rsidRPr="00F35976">
        <w:t>EF</w:t>
      </w:r>
      <w:r>
        <w:rPr>
          <w:vertAlign w:val="subscript"/>
        </w:rPr>
        <w:t>Prod</w:t>
      </w:r>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7.</w:t>
      </w:r>
      <w:r w:rsidR="000F4807">
        <w:t>8</w:t>
      </w:r>
      <w:r>
        <w:t>.2.4</w:t>
      </w:r>
      <w:r w:rsidRPr="000335DD">
        <w:t xml:space="preserve">. </w:t>
      </w:r>
    </w:p>
    <w:p w14:paraId="38612703" w14:textId="77777777" w:rsidR="00B85DAC" w:rsidRPr="000335DD" w:rsidRDefault="00A73E2B"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022263ED" w14:textId="77777777" w:rsidR="00B85DAC" w:rsidRPr="000335DD" w:rsidRDefault="00B85DAC" w:rsidP="00B85DAC">
      <w:pPr>
        <w:ind w:left="2268"/>
        <w:rPr>
          <w:bCs/>
          <w:lang w:eastAsia="de-DE"/>
        </w:rPr>
      </w:pPr>
      <w:r w:rsidRPr="000335DD">
        <w:t>For vehicles with traction batteries</w:t>
      </w:r>
      <w:r>
        <w:t xml:space="preserve"> </w:t>
      </w:r>
      <w:r w:rsidRPr="00165C7A">
        <w:t>or hydrogen storage vessels</w:t>
      </w:r>
      <w:r w:rsidRPr="000335DD">
        <w:t xml:space="preserve">: </w:t>
      </w:r>
    </w:p>
    <w:p w14:paraId="7C6039A9" w14:textId="77777777" w:rsidR="00B85DAC" w:rsidRPr="000335DD" w:rsidRDefault="00A73E2B" w:rsidP="00B85DAC">
      <w:pPr>
        <w:pStyle w:val="Lgende"/>
        <w:ind w:left="2977"/>
      </w:pPr>
      <m:oMath>
        <m:sSub>
          <m:sSubPr>
            <m:ctrlPr>
              <w:rPr>
                <w:rFonts w:ascii="Cambria Math" w:hAnsi="Cambria Math"/>
              </w:rPr>
            </m:ctrlPr>
          </m:sSubPr>
          <m:e>
            <m:r>
              <w:rPr>
                <w:rFonts w:ascii="Cambria Math" w:hAnsi="Cambria Math"/>
              </w:rPr>
              <m:t>C</m:t>
            </m:r>
          </m:e>
          <m:sub>
            <m:r>
              <w:rPr>
                <w:rFonts w:ascii="Cambria Math" w:hAnsi="Cambria Math"/>
              </w:rPr>
              <m:t>P</m:t>
            </m:r>
            <m: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oMath>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6</w:t>
      </w:r>
      <w:r w:rsidR="00B85DAC" w:rsidRPr="000335DD">
        <w:fldChar w:fldCharType="end"/>
      </w:r>
      <w:r w:rsidR="00B85DAC" w:rsidRPr="000335DD">
        <w:t>)</w:t>
      </w:r>
    </w:p>
    <w:p w14:paraId="1290FBF0" w14:textId="77777777" w:rsidR="00B85DAC" w:rsidRPr="000335DD" w:rsidRDefault="00B85DAC" w:rsidP="00B85DAC">
      <w:pPr>
        <w:ind w:left="2268"/>
      </w:pPr>
      <w:r w:rsidRPr="000335DD">
        <w:t>Where;</w:t>
      </w:r>
    </w:p>
    <w:p w14:paraId="5F1DF430" w14:textId="77777777" w:rsidR="00B85DAC" w:rsidRPr="000335DD" w:rsidRDefault="00A73E2B" w:rsidP="00B85DAC">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P</m:t>
            </m:r>
            <m:r>
              <w:rPr>
                <w:rFonts w:ascii="Cambria Math" w:hAnsi="Cambria Math"/>
                <w:vertAlign w:val="subscript"/>
              </w:rPr>
              <m:t>,</m:t>
            </m:r>
            <m:r>
              <w:rPr>
                <w:rFonts w:ascii="Cambria Math" w:hAnsi="Cambria Math"/>
                <w:vertAlign w:val="subscript"/>
              </w:rPr>
              <m:t>Bat</m:t>
            </m:r>
            <m:r>
              <w:rPr>
                <w:rFonts w:ascii="Cambria Math" w:hAnsi="Cambria Math"/>
                <w:vertAlign w:val="subscript"/>
              </w:rPr>
              <m:t>/</m:t>
            </m:r>
            <m:r>
              <w:rPr>
                <w:rFonts w:ascii="Cambria Math" w:hAnsi="Cambria Math"/>
                <w:vertAlign w:val="subscript"/>
              </w:rPr>
              <m:t>Ves</m:t>
            </m:r>
          </m:sub>
        </m:sSub>
      </m:oMath>
      <w:r w:rsidR="00B85DAC" w:rsidRPr="000335DD">
        <w:t xml:space="preserve"> </w:t>
      </w:r>
      <w:r w:rsidR="00B85DAC" w:rsidRPr="000335DD">
        <w:tab/>
        <w:t>means the carbon emission of the traction battery</w:t>
      </w:r>
      <w:r w:rsidR="00B85DAC">
        <w:t xml:space="preserve"> </w:t>
      </w:r>
      <w:r w:rsidR="00B85DAC" w:rsidRPr="007E3C13">
        <w:t>or hydrogen storage vessels</w:t>
      </w:r>
      <w:r w:rsidR="00B85DAC" w:rsidRPr="000335DD">
        <w:t>, [kgCO</w:t>
      </w:r>
      <w:r w:rsidR="00B85DAC" w:rsidRPr="000335DD">
        <w:rPr>
          <w:vertAlign w:val="subscript"/>
        </w:rPr>
        <w:t>2</w:t>
      </w:r>
      <w:r w:rsidR="00B85DAC" w:rsidRPr="000335DD">
        <w:t>eq];</w:t>
      </w:r>
    </w:p>
    <w:p w14:paraId="1B2DB2A7" w14:textId="77777777" w:rsidR="00B85DAC" w:rsidRPr="000335DD" w:rsidRDefault="00A73E2B" w:rsidP="00B85DAC">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r>
              <w:rPr>
                <w:rFonts w:ascii="Cambria Math" w:hAnsi="Cambria Math"/>
                <w:vertAlign w:val="subscript"/>
              </w:rPr>
              <m:t>/</m:t>
            </m:r>
            <m:r>
              <w:rPr>
                <w:rFonts w:ascii="Cambria Math" w:hAnsi="Cambria Math"/>
                <w:vertAlign w:val="subscript"/>
              </w:rPr>
              <m: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
    <w:p w14:paraId="432B62A5" w14:textId="32D235E8" w:rsidR="00B85DAC" w:rsidRDefault="00B85DAC" w:rsidP="00B85DAC">
      <w:pPr>
        <w:pStyle w:val="Paragraphedeliste"/>
        <w:ind w:left="2268" w:hanging="1134"/>
        <w:rPr>
          <w:lang w:val="en-GB"/>
        </w:rPr>
      </w:pPr>
      <w:r>
        <w:rPr>
          <w:lang w:val="en-GB"/>
        </w:rPr>
        <w:t>7.</w:t>
      </w:r>
      <w:r w:rsidR="00296991">
        <w:rPr>
          <w:lang w:val="en-GB"/>
        </w:rPr>
        <w:t>8</w:t>
      </w:r>
      <w:r>
        <w:rPr>
          <w:lang w:val="en-GB"/>
        </w:rPr>
        <w:t>.2.4.</w:t>
      </w:r>
      <w:r>
        <w:rPr>
          <w:lang w:val="en-GB"/>
        </w:rPr>
        <w:tab/>
      </w:r>
      <w:r w:rsidRPr="009B5926">
        <w:rPr>
          <w:szCs w:val="20"/>
          <w:lang w:val="en-US" w:eastAsia="fr-FR"/>
        </w:rPr>
        <w:t>Determination of Production Emission factor</w:t>
      </w:r>
      <w:r>
        <w:rPr>
          <w:rStyle w:val="Rfrencelgre"/>
          <w:lang w:val="en-GB"/>
        </w:rPr>
        <w:t xml:space="preserve">   </w:t>
      </w:r>
    </w:p>
    <w:p w14:paraId="727433B2" w14:textId="77777777" w:rsidR="00B85DAC" w:rsidRDefault="00B85DAC" w:rsidP="00B85DAC">
      <w:pPr>
        <w:ind w:left="2268"/>
      </w:pPr>
      <w:r>
        <w:t xml:space="preserve">In case that CFP values for the vehicles other than the RV need to be declared, the following subchapter will introduce the methodology to estimate the CFP for these vehicles.  </w:t>
      </w:r>
    </w:p>
    <w:p w14:paraId="6EF0391C" w14:textId="77777777" w:rsidR="00B85DAC" w:rsidRDefault="00B85DAC" w:rsidP="00B85DAC">
      <w:pPr>
        <w:ind w:left="2268"/>
      </w:pPr>
      <w:r>
        <w:t>The production emission factor (EF</w:t>
      </w:r>
      <w:r>
        <w:rPr>
          <w:vertAlign w:val="subscript"/>
        </w:rPr>
        <w:t>Prod</w:t>
      </w:r>
      <w:r>
        <w:t>), shall be calculated as follows:</w:t>
      </w:r>
    </w:p>
    <w:p w14:paraId="10CBD458" w14:textId="77777777" w:rsidR="00B85DAC" w:rsidRDefault="00A73E2B" w:rsidP="00B85DAC">
      <w:pPr>
        <w:pStyle w:val="Lgende"/>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1</w:t>
      </w:r>
      <w:r w:rsidR="00B85DAC">
        <w:fldChar w:fldCharType="end"/>
      </w:r>
      <w:r w:rsidR="00B85DAC">
        <w:t>)</w:t>
      </w:r>
    </w:p>
    <w:p w14:paraId="769E0078" w14:textId="77777777" w:rsidR="00B85DAC" w:rsidRDefault="00B85DAC" w:rsidP="00B85DAC">
      <w:pPr>
        <w:ind w:left="2268"/>
      </w:pPr>
      <w:r>
        <w:t>Where;</w:t>
      </w:r>
    </w:p>
    <w:p w14:paraId="2684E6E5" w14:textId="77777777" w:rsidR="00B85DAC" w:rsidRDefault="00B85DAC" w:rsidP="00B85DAC">
      <w:pPr>
        <w:ind w:left="2268"/>
      </w:pPr>
      <w:r>
        <w:tab/>
      </w: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t xml:space="preserve"> </w:t>
      </w:r>
      <w:r>
        <w:tab/>
        <w:t>means the production emission factor, [kgCO</w:t>
      </w:r>
      <w:r>
        <w:rPr>
          <w:vertAlign w:val="subscript"/>
        </w:rPr>
        <w:t>2</w:t>
      </w:r>
      <w:r>
        <w:t>eq/kg]</w:t>
      </w:r>
    </w:p>
    <w:p w14:paraId="539A96DD" w14:textId="77777777" w:rsidR="00B85DAC" w:rsidRDefault="00A73E2B"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
    <w:p w14:paraId="6C9A748C" w14:textId="77777777" w:rsidR="00B85DAC" w:rsidRDefault="00A73E2B"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7C761E02" w14:textId="77777777" w:rsidR="00B85DAC" w:rsidRDefault="00B85DAC" w:rsidP="00B85DAC">
      <w:pPr>
        <w:ind w:left="2268"/>
      </w:pPr>
      <w:r>
        <w:t>In case of powertrain using traction battery or hydrogen storage vessels of the RV the emission factor shall be calculated as follows:</w:t>
      </w:r>
    </w:p>
    <w:p w14:paraId="5A6A3C5E" w14:textId="77777777" w:rsidR="00B85DAC" w:rsidRDefault="00A73E2B" w:rsidP="00B85DAC">
      <w:pPr>
        <w:pStyle w:val="Lgende"/>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r>
                  <w:rPr>
                    <w:rFonts w:ascii="Cambria Math" w:hAnsi="Cambria Math"/>
                  </w:rPr>
                  <m:t xml:space="preserve">  </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2</w:t>
      </w:r>
      <w:r w:rsidR="00B85DAC">
        <w:fldChar w:fldCharType="end"/>
      </w:r>
      <w:r w:rsidR="00B85DAC">
        <w:t>)</w:t>
      </w:r>
    </w:p>
    <w:p w14:paraId="389AD5EA" w14:textId="77777777" w:rsidR="00B85DAC" w:rsidRDefault="00B85DAC" w:rsidP="00B85DAC">
      <w:pPr>
        <w:ind w:left="2268"/>
      </w:pPr>
      <w:r>
        <w:t>Where;</w:t>
      </w:r>
    </w:p>
    <w:p w14:paraId="270D3DD6" w14:textId="77777777" w:rsidR="00B85DAC" w:rsidRDefault="00A73E2B"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
    <w:p w14:paraId="420A0DB0" w14:textId="77777777" w:rsidR="00B85DAC" w:rsidRDefault="00A73E2B"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Bat</m:t>
            </m:r>
            <m:r>
              <w:rPr>
                <w:rFonts w:ascii="Cambria Math" w:hAnsi="Cambria Math"/>
              </w:rPr>
              <m:t>/</m:t>
            </m:r>
            <m:r>
              <w:rPr>
                <w:rFonts w:ascii="Cambria Math" w:hAnsi="Cambria Math"/>
              </w:rPr>
              <m:t>Ves</m:t>
            </m:r>
          </m:sub>
        </m:sSub>
      </m:oMath>
      <w:r w:rsidR="00B85DAC">
        <w:t xml:space="preserve"> </w:t>
      </w:r>
      <w:r w:rsidR="00B85DAC">
        <w:tab/>
        <w:t xml:space="preserve">means the production carbon emission of the traction battery </w:t>
      </w:r>
      <w:r w:rsidR="00B85DAC" w:rsidRPr="00EB1DD8">
        <w:t xml:space="preserve">or hydrogen storage vessels </w:t>
      </w:r>
      <w:r w:rsidR="00B85DAC">
        <w:t>of the RV, [kgCO</w:t>
      </w:r>
      <w:r w:rsidR="00B85DAC">
        <w:rPr>
          <w:vertAlign w:val="subscript"/>
        </w:rPr>
        <w:t>2</w:t>
      </w:r>
      <w:r w:rsidR="00B85DAC">
        <w:t>eq];</w:t>
      </w:r>
    </w:p>
    <w:p w14:paraId="16BBF5B4" w14:textId="77777777" w:rsidR="00B85DAC" w:rsidRDefault="00A73E2B"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3CDA8EC" w14:textId="77777777" w:rsidR="00B85DAC" w:rsidRDefault="00A73E2B"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oMath>
      <w:r w:rsidR="00B85DAC">
        <w:t xml:space="preserve"> </w:t>
      </w:r>
      <w:r w:rsidR="00B85DAC">
        <w:tab/>
        <w:t>means the weight of the traction battery or hydrogen storage vessels of the RV, [kg];</w:t>
      </w:r>
    </w:p>
    <w:p w14:paraId="43D637DB"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0C29A966" w14:textId="77777777" w:rsidR="00B85DAC" w:rsidRDefault="00B85DAC" w:rsidP="00B85DAC">
      <w:pPr>
        <w:ind w:left="2268"/>
      </w:pPr>
      <w:r>
        <w:t>The EF</w:t>
      </w:r>
      <w:r>
        <w:rPr>
          <w:vertAlign w:val="subscript"/>
        </w:rPr>
        <w:t>Prod</w:t>
      </w:r>
      <w:r>
        <w:t xml:space="preserve"> shall be included in all relevant test reports. </w:t>
      </w:r>
    </w:p>
    <w:p w14:paraId="3554638E" w14:textId="77777777" w:rsidR="00B85DAC" w:rsidRPr="004E5643" w:rsidRDefault="00B85DAC" w:rsidP="00B85DAC">
      <w:pPr>
        <w:ind w:left="2268"/>
      </w:pPr>
      <w:r>
        <w:t>The EF</w:t>
      </w:r>
      <w:r>
        <w:rPr>
          <w:vertAlign w:val="subscript"/>
        </w:rPr>
        <w:t>Prod</w:t>
      </w:r>
      <w:r>
        <w:t xml:space="preserve"> shall be rounded to 2 points of decimal, the unit is kgCO</w:t>
      </w:r>
      <w:r>
        <w:rPr>
          <w:vertAlign w:val="subscript"/>
        </w:rPr>
        <w:t>2</w:t>
      </w:r>
      <w:r>
        <w:t>eq/kg.</w:t>
      </w:r>
    </w:p>
    <w:p w14:paraId="017C0C97" w14:textId="77777777" w:rsidR="00B85DAC" w:rsidRDefault="00B85DAC" w:rsidP="00B85DAC">
      <w:pPr>
        <w:pStyle w:val="Paragraphedeliste"/>
        <w:ind w:left="2268" w:hanging="1134"/>
        <w:rPr>
          <w:lang w:val="en-GB"/>
        </w:rPr>
      </w:pPr>
    </w:p>
    <w:p w14:paraId="0EFBB3B5" w14:textId="15E1824E"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3</w:t>
      </w:r>
      <w:r w:rsidRPr="000335DD">
        <w:rPr>
          <w:lang w:val="en-GB"/>
        </w:rPr>
        <w:t>.</w:t>
      </w:r>
      <w:r w:rsidRPr="000335DD">
        <w:rPr>
          <w:lang w:val="en-GB"/>
        </w:rPr>
        <w:tab/>
      </w:r>
      <w:r>
        <w:rPr>
          <w:lang w:val="en-GB"/>
        </w:rPr>
        <w:t>Use stage</w:t>
      </w:r>
      <w:r w:rsidRPr="009201E7">
        <w:rPr>
          <w:lang w:val="en-GB"/>
        </w:rPr>
        <w:t xml:space="preserve"> </w:t>
      </w:r>
      <w:r>
        <w:rPr>
          <w:lang w:val="en-GB"/>
        </w:rPr>
        <w:t xml:space="preserve">GHG </w:t>
      </w:r>
      <w:r w:rsidRPr="009B5926">
        <w:rPr>
          <w:rStyle w:val="Rfrencelgre"/>
          <w:smallCaps w:val="0"/>
          <w:color w:val="auto"/>
          <w:lang w:val="en-GB"/>
        </w:rPr>
        <w:t>Emission</w:t>
      </w:r>
    </w:p>
    <w:p w14:paraId="6929D8BB" w14:textId="77777777" w:rsidR="00B85DAC" w:rsidRPr="000335DD" w:rsidRDefault="00B85DAC" w:rsidP="00B85DAC">
      <w:pPr>
        <w:ind w:left="2268"/>
      </w:pPr>
      <w:r w:rsidRPr="000335DD">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Pr="000335DD">
        <w:rPr>
          <w:cs/>
        </w:rPr>
        <w:t>‎</w:t>
      </w:r>
      <w:r w:rsidRPr="000335DD">
        <w:t>8.3</w:t>
      </w:r>
      <w:r w:rsidRPr="000335DD">
        <w:fldChar w:fldCharType="end"/>
      </w:r>
      <w:r w:rsidRPr="000335DD">
        <w:t>. These emissions are typically derived from certified fuel consumption and energy consumption data, which are included in official homologation documents and regulatory certifications.</w:t>
      </w:r>
    </w:p>
    <w:p w14:paraId="056C6933" w14:textId="36A66457"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3.1</w:t>
      </w:r>
      <w:r w:rsidRPr="000335DD">
        <w:rPr>
          <w:lang w:val="en-GB"/>
        </w:rPr>
        <w:t>.</w:t>
      </w:r>
      <w:r w:rsidRPr="000335DD">
        <w:rPr>
          <w:lang w:val="en-GB"/>
        </w:rPr>
        <w:tab/>
      </w:r>
      <w:r>
        <w:rPr>
          <w:lang w:val="en-GB"/>
        </w:rPr>
        <w:t xml:space="preserve">Use stage </w:t>
      </w:r>
      <w:r w:rsidRPr="009201E7">
        <w:rPr>
          <w:lang w:val="en-GB"/>
        </w:rPr>
        <w:t xml:space="preserve">Powertrain group </w:t>
      </w:r>
    </w:p>
    <w:p w14:paraId="2B0C6A7F" w14:textId="77777777" w:rsidR="00B85DAC" w:rsidRPr="000335DD" w:rsidRDefault="00B85DAC" w:rsidP="00B85DAC">
      <w:pPr>
        <w:ind w:left="2268"/>
      </w:pPr>
      <w:r w:rsidRPr="000335DD">
        <w:t xml:space="preserve">As each region or country have their own definition of the powertrain group (e.g. interpolation family approach in EU) it is recommended to use the same powertrain family criteria defined in the ‘fuel and energy consumption regulation’ (see paragraph </w:t>
      </w:r>
      <w:r w:rsidRPr="000335DD">
        <w:fldChar w:fldCharType="begin"/>
      </w:r>
      <w:r w:rsidRPr="000335DD">
        <w:instrText xml:space="preserve"> REF _Ref202947551 \r \h  \* MERGEFORMAT </w:instrText>
      </w:r>
      <w:r w:rsidRPr="000335DD">
        <w:fldChar w:fldCharType="separate"/>
      </w:r>
      <w:r w:rsidRPr="000335DD">
        <w:rPr>
          <w:cs/>
        </w:rPr>
        <w:t>‎</w:t>
      </w:r>
      <w:r w:rsidRPr="000335DD">
        <w:t>8.3</w:t>
      </w:r>
      <w:r w:rsidRPr="000335DD">
        <w:fldChar w:fldCharType="end"/>
      </w:r>
      <w:r w:rsidRPr="000335DD">
        <w:t xml:space="preserve">). In case of WLTP it is defined in UN GTR 15 / UN Regulation No. 154. </w:t>
      </w:r>
    </w:p>
    <w:p w14:paraId="165E60FB" w14:textId="75CFD4AA"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3</w:t>
      </w:r>
      <w:r w:rsidRPr="000335DD">
        <w:rPr>
          <w:rStyle w:val="Rfrencelgre"/>
          <w:smallCaps w:val="0"/>
          <w:color w:val="auto"/>
          <w:lang w:val="en-GB"/>
        </w:rPr>
        <w:t>.</w:t>
      </w:r>
      <w:r>
        <w:rPr>
          <w:rStyle w:val="Rfrencelgre"/>
          <w:smallCaps w:val="0"/>
          <w:color w:val="auto"/>
          <w:lang w:val="en-GB"/>
        </w:rPr>
        <w:t>2</w:t>
      </w:r>
      <w:r w:rsidRPr="000335DD">
        <w:rPr>
          <w:rStyle w:val="Rfrencelgre"/>
          <w:smallCaps w:val="0"/>
          <w:color w:val="auto"/>
          <w:lang w:val="en-GB"/>
        </w:rPr>
        <w:t>.</w:t>
      </w:r>
      <w:r w:rsidRPr="000335DD">
        <w:rPr>
          <w:rStyle w:val="Rfrencelgre"/>
          <w:smallCaps w:val="0"/>
          <w:color w:val="auto"/>
          <w:lang w:val="en-GB"/>
        </w:rPr>
        <w:tab/>
      </w:r>
      <w:r w:rsidRPr="009201E7">
        <w:rPr>
          <w:lang w:val="en-GB"/>
        </w:rPr>
        <w:t xml:space="preserve">Use </w:t>
      </w:r>
      <w:r>
        <w:rPr>
          <w:lang w:val="en-GB"/>
        </w:rPr>
        <w:t>stage GHG emission</w:t>
      </w:r>
      <w:r>
        <w:rPr>
          <w:rStyle w:val="Rfrencelgre"/>
          <w:smallCaps w:val="0"/>
          <w:color w:val="auto"/>
          <w:lang w:val="en-GB"/>
        </w:rPr>
        <w:t xml:space="preserve">: Energy consumption </w:t>
      </w:r>
    </w:p>
    <w:p w14:paraId="3DBB44AA" w14:textId="77777777" w:rsidR="00B85DAC" w:rsidRPr="000335DD" w:rsidRDefault="00B85DAC" w:rsidP="00B85DAC">
      <w:pPr>
        <w:ind w:left="2268"/>
      </w:pPr>
      <w:r w:rsidRPr="000335DD">
        <w:tab/>
        <w:t>Each individual vehicle has an ‘energy consumption’ value provided in official documentation (e.g., Certificate of Conformity). Two common approaches to determine downstream emissions are:</w:t>
      </w:r>
    </w:p>
    <w:p w14:paraId="54461289" w14:textId="77777777" w:rsidR="00B85DAC" w:rsidRPr="000335DD" w:rsidRDefault="00B85DAC" w:rsidP="00B85DAC">
      <w:pPr>
        <w:ind w:left="2268"/>
      </w:pPr>
      <w:r w:rsidRPr="000335DD">
        <w:t>(a)</w:t>
      </w:r>
      <w:r w:rsidRPr="000335DD">
        <w:tab/>
        <w:t>Interpolation</w:t>
      </w:r>
    </w:p>
    <w:p w14:paraId="1F41F760" w14:textId="77777777" w:rsidR="00B85DAC" w:rsidRPr="000335DD" w:rsidRDefault="00B85DAC" w:rsidP="00B85DAC">
      <w:pPr>
        <w:ind w:left="2835" w:hanging="567"/>
      </w:pPr>
      <w:r w:rsidRPr="000335DD">
        <w:t>(b)</w:t>
      </w:r>
      <w:r w:rsidRPr="000335DD">
        <w:tab/>
        <w:t>Inertia Class</w:t>
      </w:r>
    </w:p>
    <w:p w14:paraId="40BBDD0A" w14:textId="77777777" w:rsidR="00B85DAC" w:rsidRPr="000335DD" w:rsidRDefault="00B85DAC" w:rsidP="00B85DAC">
      <w:pPr>
        <w:ind w:left="2268"/>
      </w:pPr>
      <w:r w:rsidRPr="000335DD">
        <w:t xml:space="preserve">For representative mass, inertia class defined in the regional fuel consumption regulation must be considered. </w:t>
      </w:r>
    </w:p>
    <w:p w14:paraId="021BA732" w14:textId="77777777" w:rsidR="00B85DAC" w:rsidRPr="000335DD" w:rsidRDefault="00B85DAC" w:rsidP="00B85DAC">
      <w:pPr>
        <w:pStyle w:val="Lgende"/>
        <w:ind w:left="1134" w:firstLine="0"/>
        <w:jc w:val="left"/>
      </w:pPr>
      <w:r w:rsidRPr="000335DD">
        <w:t>Figure 4</w:t>
      </w:r>
      <w:r w:rsidRPr="000335DD">
        <w:br/>
      </w:r>
      <w:r w:rsidRPr="000335DD">
        <w:rPr>
          <w:b/>
          <w:bCs w:val="0"/>
        </w:rPr>
        <w:t xml:space="preserve">Explanation of interpolation and inertia approach </w:t>
      </w:r>
    </w:p>
    <w:p w14:paraId="79E9E57A" w14:textId="77777777" w:rsidR="00B85DAC" w:rsidRPr="000335DD" w:rsidDel="000C4690" w:rsidRDefault="00B85DAC" w:rsidP="00B85DAC">
      <w:pPr>
        <w:pStyle w:val="Lgende"/>
        <w:jc w:val="left"/>
      </w:pPr>
      <w:r w:rsidRPr="000335DD">
        <w:rPr>
          <w:noProof/>
        </w:rPr>
        <w:drawing>
          <wp:inline distT="0" distB="0" distL="0" distR="0" wp14:anchorId="5DE50D74" wp14:editId="6A299E45">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1D1581FF" w14:textId="77777777" w:rsidR="00B85DAC" w:rsidRPr="000335DD" w:rsidRDefault="00B85DAC" w:rsidP="00B85DAC">
      <w:pPr>
        <w:ind w:left="2268"/>
      </w:pPr>
      <w:r w:rsidRPr="000335DD">
        <w:t xml:space="preserve">The carbon footprint of a particular type of powertrain and vehicle configuration (mass, aerodynamic, tyre etc.) should be reflected in the selected representative or declared vehicle: </w:t>
      </w:r>
    </w:p>
    <w:p w14:paraId="5D28C3D0" w14:textId="77777777" w:rsidR="00B85DAC" w:rsidRPr="009B5926" w:rsidRDefault="00B85DAC" w:rsidP="00B85DAC">
      <w:pPr>
        <w:pStyle w:val="Paragraphedeliste"/>
        <w:numPr>
          <w:ilvl w:val="0"/>
          <w:numId w:val="134"/>
        </w:numPr>
        <w:rPr>
          <w:lang w:val="en-US"/>
        </w:rPr>
      </w:pPr>
      <w:r w:rsidRPr="009B5926">
        <w:rPr>
          <w:lang w:val="en-US"/>
        </w:rPr>
        <w:t>In case of ‘interpolation approach’: The vehicle configuration of the dec</w:t>
      </w:r>
      <w:r>
        <w:rPr>
          <w:lang w:val="en-US"/>
        </w:rPr>
        <w:t>lared</w:t>
      </w:r>
      <w:r w:rsidRPr="009B5926">
        <w:rPr>
          <w:lang w:val="en-US"/>
        </w:rPr>
        <w:t xml:space="preserve"> vehicle should be used as described in the Certificate Of Conformity document for that vehicle</w:t>
      </w:r>
      <w:r>
        <w:rPr>
          <w:lang w:val="en-US"/>
        </w:rPr>
        <w:t>.</w:t>
      </w:r>
    </w:p>
    <w:p w14:paraId="7FECFAE5" w14:textId="77777777" w:rsidR="00B85DAC" w:rsidRPr="009B5926" w:rsidRDefault="00B85DAC" w:rsidP="00B85DAC">
      <w:pPr>
        <w:pStyle w:val="Paragraphedeliste"/>
        <w:numPr>
          <w:ilvl w:val="0"/>
          <w:numId w:val="134"/>
        </w:numPr>
        <w:rPr>
          <w:lang w:val="en-US"/>
        </w:rPr>
      </w:pPr>
      <w:r w:rsidRPr="009B5926">
        <w:rPr>
          <w:lang w:val="en-US"/>
        </w:rPr>
        <w:t xml:space="preserve">In case of ‘inertia class approach’: </w:t>
      </w:r>
      <w:r w:rsidRPr="00784AD7">
        <w:rPr>
          <w:lang w:val="en-GB"/>
        </w:rPr>
        <w:t xml:space="preserve">The </w:t>
      </w:r>
      <w:r w:rsidRPr="002C73E3">
        <w:rPr>
          <w:lang w:val="en-US"/>
        </w:rPr>
        <w:t>inertia class</w:t>
      </w:r>
      <w:r w:rsidRPr="00784AD7">
        <w:rPr>
          <w:lang w:val="en-GB"/>
        </w:rPr>
        <w:t xml:space="preserve"> configuration of the </w:t>
      </w:r>
      <w:r>
        <w:rPr>
          <w:lang w:val="en-GB"/>
        </w:rPr>
        <w:t>declared</w:t>
      </w:r>
      <w:r w:rsidRPr="00784AD7">
        <w:rPr>
          <w:lang w:val="en-GB"/>
        </w:rPr>
        <w:t xml:space="preserve"> vehicle should be used as described in the Certificate Of Conformity document for that vehicle</w:t>
      </w:r>
    </w:p>
    <w:p w14:paraId="41621874" w14:textId="526AAB9A"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3.3</w:t>
      </w:r>
      <w:r w:rsidRPr="000335DD">
        <w:rPr>
          <w:lang w:val="en-GB"/>
        </w:rPr>
        <w:t>.</w:t>
      </w:r>
      <w:r w:rsidRPr="000335DD">
        <w:rPr>
          <w:lang w:val="en-GB"/>
        </w:rPr>
        <w:tab/>
      </w:r>
      <w:r>
        <w:rPr>
          <w:lang w:val="en-GB"/>
        </w:rPr>
        <w:t xml:space="preserve">Use stage GHG emission: </w:t>
      </w:r>
      <w:r w:rsidRPr="009201E7">
        <w:rPr>
          <w:lang w:val="en-GB"/>
        </w:rPr>
        <w:t xml:space="preserve">Maintenance and leakage </w:t>
      </w:r>
    </w:p>
    <w:p w14:paraId="6B50FE51" w14:textId="77777777" w:rsidR="00B85DAC" w:rsidRPr="000335DD" w:rsidRDefault="00B85DAC" w:rsidP="00B85DAC">
      <w:pPr>
        <w:ind w:left="2268"/>
      </w:pPr>
      <w:r w:rsidRPr="000335DD">
        <w:t xml:space="preserve">The carbon footprint during the maintenance and leakage does not vary in each powertrain family and hence it is recommended to determine this value for the selected RV of the powertrain family.   </w:t>
      </w:r>
    </w:p>
    <w:p w14:paraId="1D396403" w14:textId="69FB2883"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4.</w:t>
      </w:r>
      <w:r w:rsidRPr="000335DD">
        <w:rPr>
          <w:rStyle w:val="Rfrencelgre"/>
          <w:smallCaps w:val="0"/>
          <w:color w:val="auto"/>
          <w:lang w:val="en-GB"/>
        </w:rPr>
        <w:tab/>
      </w:r>
      <w:r w:rsidRPr="009201E7">
        <w:rPr>
          <w:lang w:val="en-GB"/>
        </w:rPr>
        <w:t>EoL</w:t>
      </w:r>
      <w:r w:rsidRPr="009201E7">
        <w:rPr>
          <w:rStyle w:val="Rfrencelgre"/>
          <w:smallCaps w:val="0"/>
          <w:color w:val="auto"/>
          <w:lang w:val="en-GB"/>
        </w:rPr>
        <w:t xml:space="preserve"> </w:t>
      </w:r>
      <w:r>
        <w:rPr>
          <w:rStyle w:val="Rfrencelgre"/>
          <w:smallCaps w:val="0"/>
          <w:color w:val="auto"/>
          <w:lang w:val="en-GB"/>
        </w:rPr>
        <w:t xml:space="preserve">stage GHG </w:t>
      </w:r>
      <w:r w:rsidRPr="009201E7">
        <w:rPr>
          <w:rStyle w:val="Rfrencelgre"/>
          <w:smallCaps w:val="0"/>
          <w:color w:val="auto"/>
          <w:lang w:val="en-GB"/>
        </w:rPr>
        <w:t xml:space="preserve">Emission  </w:t>
      </w:r>
    </w:p>
    <w:p w14:paraId="3DBE80DC" w14:textId="77777777" w:rsidR="00B85DAC" w:rsidRPr="004E5643" w:rsidRDefault="00B85DAC" w:rsidP="00B85DAC">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vehicle (RV) is chosen, for which the GHG-emissions are quantified following the guidelines defined in paragraph 8.4. </w:t>
      </w:r>
      <w:r>
        <w:t xml:space="preserve"> </w:t>
      </w:r>
    </w:p>
    <w:p w14:paraId="5062537C" w14:textId="4976E6B8" w:rsidR="00B85DAC" w:rsidRPr="004E5643" w:rsidRDefault="00B85DAC" w:rsidP="00B85DAC">
      <w:pPr>
        <w:ind w:left="2268"/>
      </w:pPr>
      <w:r w:rsidRPr="004E5643">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7.</w:t>
      </w:r>
      <w:r w:rsidR="000F4807">
        <w:t>8</w:t>
      </w:r>
      <w:r w:rsidRPr="004E5643">
        <w:t>.</w:t>
      </w:r>
      <w:r>
        <w:t>4</w:t>
      </w:r>
      <w:r w:rsidRPr="004E5643">
        <w:t>.</w:t>
      </w:r>
      <w:r>
        <w:t>3</w:t>
      </w:r>
      <w:r w:rsidRPr="004E5643">
        <w:t>.</w:t>
      </w:r>
    </w:p>
    <w:p w14:paraId="67299489" w14:textId="2FE62218" w:rsidR="00B85DAC" w:rsidRPr="004E5643" w:rsidRDefault="00B85DAC" w:rsidP="00B85DAC">
      <w:pPr>
        <w:ind w:left="2268"/>
      </w:pPr>
      <w:r w:rsidRPr="004E5643">
        <w:t>The procedure to identify the RV from the LP</w:t>
      </w:r>
      <w:r>
        <w:t>E</w:t>
      </w:r>
      <w:r w:rsidRPr="004E5643">
        <w:t xml:space="preserve"> is described in paragraph 7.</w:t>
      </w:r>
      <w:r w:rsidR="000F4807">
        <w:t>8</w:t>
      </w:r>
      <w:r w:rsidRPr="004E5643">
        <w:t>.</w:t>
      </w:r>
      <w:r>
        <w:t>4</w:t>
      </w:r>
      <w:r w:rsidRPr="004E5643">
        <w:t>.2.</w:t>
      </w:r>
    </w:p>
    <w:p w14:paraId="41343977" w14:textId="7B15931E" w:rsidR="00B85DAC" w:rsidRDefault="00B85DAC" w:rsidP="00B85DAC">
      <w:pPr>
        <w:ind w:left="2268"/>
      </w:pPr>
      <w:r w:rsidRPr="004E5643">
        <w:t>The criteria that define the LG</w:t>
      </w:r>
      <w:r>
        <w:t>E</w:t>
      </w:r>
      <w:r w:rsidRPr="004E5643">
        <w:t xml:space="preserve"> are detailed in paragraph 7.</w:t>
      </w:r>
      <w:r w:rsidR="000F4807">
        <w:t>8</w:t>
      </w:r>
      <w:r w:rsidRPr="004E5643">
        <w:t>.</w:t>
      </w:r>
      <w:r>
        <w:t>4</w:t>
      </w:r>
      <w:r w:rsidRPr="004E5643">
        <w:t>.1.</w:t>
      </w:r>
    </w:p>
    <w:p w14:paraId="0B8D6113" w14:textId="2D88702A"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4.1.</w:t>
      </w:r>
      <w:r w:rsidRPr="000335DD">
        <w:rPr>
          <w:rStyle w:val="Rfrencelgre"/>
          <w:smallCaps w:val="0"/>
          <w:color w:val="auto"/>
          <w:lang w:val="en-GB"/>
        </w:rPr>
        <w:tab/>
      </w:r>
      <w:r>
        <w:rPr>
          <w:rStyle w:val="Rfrencelgre"/>
          <w:smallCaps w:val="0"/>
          <w:color w:val="auto"/>
          <w:lang w:val="en-GB"/>
        </w:rPr>
        <w:t>[</w:t>
      </w:r>
      <w:r w:rsidRPr="009201E7">
        <w:rPr>
          <w:rStyle w:val="Rfrencelgre"/>
          <w:smallCaps w:val="0"/>
          <w:color w:val="auto"/>
          <w:lang w:val="en-GB"/>
        </w:rPr>
        <w:t>Definition of LCA group</w:t>
      </w:r>
      <w:r>
        <w:rPr>
          <w:rStyle w:val="Rfrencelgre"/>
          <w:smallCaps w:val="0"/>
          <w:color w:val="auto"/>
          <w:lang w:val="en-GB"/>
        </w:rPr>
        <w:t xml:space="preserve"> </w:t>
      </w:r>
      <w:r w:rsidRPr="009201E7">
        <w:rPr>
          <w:rStyle w:val="Rfrencelgre"/>
          <w:smallCaps w:val="0"/>
          <w:color w:val="auto"/>
          <w:lang w:val="en-GB"/>
        </w:rPr>
        <w:t>EoL</w:t>
      </w:r>
      <w:r>
        <w:rPr>
          <w:rStyle w:val="Rfrencelgre"/>
          <w:smallCaps w:val="0"/>
          <w:color w:val="auto"/>
          <w:lang w:val="en-GB"/>
        </w:rPr>
        <w:t xml:space="preserve"> stage</w:t>
      </w:r>
    </w:p>
    <w:p w14:paraId="49D1DD62" w14:textId="77777777" w:rsidR="00B85DAC" w:rsidRDefault="00B85DAC" w:rsidP="00B85DAC">
      <w:pPr>
        <w:ind w:left="2268"/>
      </w:pPr>
      <w:commentRangeStart w:id="682"/>
      <w:r w:rsidRPr="00816669">
        <w:rPr>
          <w:highlight w:val="yellow"/>
        </w:rPr>
        <w:t>[RESERVED]</w:t>
      </w:r>
      <w:commentRangeEnd w:id="682"/>
      <w:r w:rsidRPr="00816669">
        <w:rPr>
          <w:rStyle w:val="Marquedecommentaire"/>
          <w:rFonts w:asciiTheme="minorHAnsi" w:eastAsia="SimSun" w:hAnsiTheme="minorHAnsi" w:cstheme="minorBidi"/>
          <w:highlight w:val="yellow"/>
          <w:lang w:val="fr-FR" w:eastAsia="en-US"/>
        </w:rPr>
        <w:commentReference w:id="682"/>
      </w:r>
    </w:p>
    <w:p w14:paraId="1326DD62" w14:textId="77777777" w:rsidR="00B85DAC" w:rsidRPr="00816669" w:rsidRDefault="00B85DAC" w:rsidP="00B85DAC">
      <w:pPr>
        <w:ind w:left="2268"/>
        <w:rPr>
          <w:highlight w:val="yellow"/>
        </w:rPr>
      </w:pPr>
      <w:r w:rsidRPr="00816669">
        <w:rPr>
          <w:highlight w:val="yellow"/>
        </w:rPr>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5507B7D7" w14:textId="38CE67D5" w:rsidR="00B85DAC" w:rsidRPr="00816669" w:rsidRDefault="00B85DAC" w:rsidP="00B85DAC">
      <w:pPr>
        <w:ind w:left="2835" w:hanging="567"/>
        <w:rPr>
          <w:highlight w:val="yellow"/>
        </w:rPr>
      </w:pPr>
      <w:r w:rsidRPr="00816669">
        <w:rPr>
          <w:highlight w:val="yellow"/>
        </w:rPr>
        <w:t>(a)</w:t>
      </w:r>
      <w:r w:rsidRPr="00816669">
        <w:rPr>
          <w:highlight w:val="yellow"/>
        </w:rPr>
        <w:tab/>
        <w:t xml:space="preserve">All criteria defined for production stage emission except the region of production (see paragraph </w:t>
      </w:r>
      <w:r w:rsidRPr="00816669">
        <w:rPr>
          <w:highlight w:val="yellow"/>
        </w:rPr>
        <w:fldChar w:fldCharType="begin"/>
      </w:r>
      <w:r w:rsidRPr="00816669">
        <w:rPr>
          <w:highlight w:val="yellow"/>
        </w:rPr>
        <w:instrText xml:space="preserve"> REF _Ref202948052 \r \h  \* MERGEFORMAT </w:instrText>
      </w:r>
      <w:r w:rsidRPr="00816669">
        <w:rPr>
          <w:highlight w:val="yellow"/>
        </w:rPr>
      </w:r>
      <w:r w:rsidRPr="00816669">
        <w:rPr>
          <w:highlight w:val="yellow"/>
        </w:rPr>
        <w:fldChar w:fldCharType="separate"/>
      </w:r>
      <w:r w:rsidRPr="00816669">
        <w:rPr>
          <w:highlight w:val="yellow"/>
          <w:cs/>
        </w:rPr>
        <w:t>‎</w:t>
      </w:r>
      <w:r w:rsidRPr="00816669">
        <w:rPr>
          <w:highlight w:val="yellow"/>
        </w:rPr>
        <w:t>7.</w:t>
      </w:r>
      <w:r w:rsidR="000F4807" w:rsidRPr="00816669">
        <w:rPr>
          <w:highlight w:val="yellow"/>
        </w:rPr>
        <w:t>8</w:t>
      </w:r>
      <w:r w:rsidRPr="00816669">
        <w:rPr>
          <w:highlight w:val="yellow"/>
        </w:rPr>
        <w:t>.2.1</w:t>
      </w:r>
      <w:r w:rsidRPr="00816669">
        <w:rPr>
          <w:highlight w:val="yellow"/>
        </w:rPr>
        <w:fldChar w:fldCharType="end"/>
      </w:r>
      <w:r w:rsidRPr="00816669">
        <w:rPr>
          <w:highlight w:val="yellow"/>
        </w:rPr>
        <w:t>)</w:t>
      </w:r>
    </w:p>
    <w:p w14:paraId="242498A3" w14:textId="77777777" w:rsidR="00B85DAC" w:rsidRPr="000335DD" w:rsidRDefault="00B85DAC" w:rsidP="00B85DAC">
      <w:pPr>
        <w:ind w:left="2835" w:hanging="567"/>
      </w:pPr>
      <w:r w:rsidRPr="00816669">
        <w:rPr>
          <w:szCs w:val="22"/>
          <w:highlight w:val="yellow"/>
          <w:lang w:val="en-US" w:eastAsia="nl-BE"/>
        </w:rPr>
        <w:t>(b)</w:t>
      </w:r>
      <w:r w:rsidRPr="00816669">
        <w:rPr>
          <w:szCs w:val="22"/>
          <w:highlight w:val="yellow"/>
          <w:lang w:val="en-US" w:eastAsia="nl-BE"/>
        </w:rPr>
        <w:tab/>
      </w:r>
      <w:r w:rsidRPr="00816669">
        <w:rPr>
          <w:highlight w:val="yellow"/>
        </w:rPr>
        <w:t>Expected region of vehicle end-of-life: the region refers to a single market area, such as European Union, Japan, Korea, or the united states, if the vehicle is produced in the same region as the expected region of EoL, then both “LCA group – Production” and “LCA group – EoL” are the same.]</w:t>
      </w:r>
      <w:r w:rsidRPr="000335DD">
        <w:t xml:space="preserve"> </w:t>
      </w:r>
    </w:p>
    <w:p w14:paraId="2B005D6A" w14:textId="4DC30544" w:rsidR="00B85DAC" w:rsidRPr="000335DD" w:rsidRDefault="00B85DAC" w:rsidP="00B85DAC">
      <w:pPr>
        <w:ind w:firstLine="397"/>
        <w:rPr>
          <w:rStyle w:val="Rfrencelgre"/>
          <w:smallCaps w:val="0"/>
          <w:color w:val="auto"/>
        </w:rPr>
      </w:pPr>
      <w:r w:rsidRPr="000335DD">
        <w:rPr>
          <w:rStyle w:val="Rfrencelgre"/>
          <w:smallCaps w:val="0"/>
          <w:color w:val="auto"/>
        </w:rPr>
        <w:t>7.</w:t>
      </w:r>
      <w:r w:rsidR="00296991">
        <w:rPr>
          <w:rStyle w:val="Rfrencelgre"/>
          <w:smallCaps w:val="0"/>
          <w:color w:val="auto"/>
        </w:rPr>
        <w:t>8</w:t>
      </w:r>
      <w:r w:rsidRPr="000335DD">
        <w:rPr>
          <w:rStyle w:val="Rfrencelgre"/>
          <w:smallCaps w:val="0"/>
          <w:color w:val="auto"/>
        </w:rPr>
        <w:t>.</w:t>
      </w:r>
      <w:r>
        <w:rPr>
          <w:rStyle w:val="Rfrencelgre"/>
          <w:smallCaps w:val="0"/>
          <w:color w:val="auto"/>
        </w:rPr>
        <w:t>4</w:t>
      </w:r>
      <w:r w:rsidRPr="000335DD">
        <w:rPr>
          <w:rStyle w:val="Rfrencelgre"/>
          <w:smallCaps w:val="0"/>
          <w:color w:val="auto"/>
        </w:rPr>
        <w:t>.2.</w:t>
      </w:r>
      <w:r w:rsidRPr="000335DD">
        <w:rPr>
          <w:rStyle w:val="Rfrencelgre"/>
          <w:smallCaps w:val="0"/>
          <w:color w:val="auto"/>
        </w:rPr>
        <w:tab/>
        <w:t>EoL</w:t>
      </w:r>
      <w:r>
        <w:rPr>
          <w:rStyle w:val="Rfrencelgre"/>
          <w:smallCaps w:val="0"/>
          <w:color w:val="auto"/>
        </w:rPr>
        <w:t xml:space="preserve"> stage</w:t>
      </w:r>
      <w:r w:rsidRPr="000335DD">
        <w:rPr>
          <w:rStyle w:val="Rfrencelgre"/>
          <w:smallCaps w:val="0"/>
          <w:color w:val="auto"/>
        </w:rPr>
        <w:t xml:space="preserve"> </w:t>
      </w:r>
      <w:r>
        <w:rPr>
          <w:rStyle w:val="Rfrencelgre"/>
          <w:smallCaps w:val="0"/>
          <w:color w:val="auto"/>
        </w:rPr>
        <w:t xml:space="preserve">representative vehicle selection </w:t>
      </w:r>
      <w:r w:rsidRPr="000335DD">
        <w:rPr>
          <w:rStyle w:val="Rfrencelgre"/>
          <w:smallCaps w:val="0"/>
          <w:color w:val="auto"/>
        </w:rPr>
        <w:t xml:space="preserve">   </w:t>
      </w:r>
    </w:p>
    <w:p w14:paraId="480C67D3" w14:textId="5C4A80DB" w:rsidR="00B85DAC" w:rsidRDefault="00B85DAC" w:rsidP="00B85DAC">
      <w:r w:rsidRPr="000335DD">
        <w:tab/>
      </w:r>
      <w:r>
        <w:tab/>
      </w:r>
      <w:r>
        <w:tab/>
        <w:t>Refer to 7.</w:t>
      </w:r>
      <w:r w:rsidR="000F4807">
        <w:t>8</w:t>
      </w:r>
      <w:r>
        <w:t>.2.2 for EoL stage representative vehicle selection.</w:t>
      </w:r>
    </w:p>
    <w:p w14:paraId="1EF7EBF6" w14:textId="77777777" w:rsidR="00B85DAC" w:rsidRDefault="00B85DAC" w:rsidP="00B85DAC"/>
    <w:p w14:paraId="2823FBD5" w14:textId="0CCBA131" w:rsidR="00B85DAC" w:rsidRPr="000335DD" w:rsidRDefault="00B85DAC" w:rsidP="00B85DAC">
      <w:pPr>
        <w:pStyle w:val="Paragraphedeliste"/>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4.3</w:t>
      </w:r>
      <w:r w:rsidRPr="000335DD">
        <w:rPr>
          <w:smallCaps/>
          <w:lang w:val="en-GB"/>
        </w:rPr>
        <w:t>.</w:t>
      </w:r>
      <w:r w:rsidRPr="000335DD">
        <w:rPr>
          <w:smallCaps/>
          <w:lang w:val="en-GB"/>
        </w:rPr>
        <w:tab/>
      </w:r>
      <w:r>
        <w:rPr>
          <w:smallCaps/>
          <w:lang w:val="en-GB"/>
        </w:rPr>
        <w:t xml:space="preserve">EoL </w:t>
      </w:r>
      <w:r w:rsidRPr="009B5926">
        <w:rPr>
          <w:lang w:val="en-GB"/>
        </w:rPr>
        <w:t>stage</w:t>
      </w:r>
      <w:r>
        <w:rPr>
          <w:smallCaps/>
          <w:lang w:val="en-GB"/>
        </w:rPr>
        <w:t xml:space="preserve">: </w:t>
      </w:r>
      <w:r w:rsidRPr="000335DD">
        <w:rPr>
          <w:rStyle w:val="Rfrencelgre"/>
          <w:smallCaps w:val="0"/>
          <w:color w:val="auto"/>
          <w:lang w:val="en-GB"/>
        </w:rPr>
        <w:t>Estimated</w:t>
      </w:r>
      <w:r w:rsidRPr="000335DD">
        <w:rPr>
          <w:smallCaps/>
          <w:lang w:val="en-GB"/>
        </w:rPr>
        <w:t xml:space="preserve"> </w:t>
      </w:r>
      <w:r w:rsidRPr="000335DD">
        <w:rPr>
          <w:lang w:val="en-GB"/>
        </w:rPr>
        <w:t>value for the declared vehicles</w:t>
      </w:r>
    </w:p>
    <w:p w14:paraId="0780EE74" w14:textId="77777777" w:rsidR="00B85DAC" w:rsidRPr="00D042FC" w:rsidRDefault="00B85DAC" w:rsidP="00B85DAC">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784883F8" w14:textId="77777777" w:rsidR="00B85DAC" w:rsidRDefault="00B85DAC" w:rsidP="00B85DAC">
      <w:pPr>
        <w:ind w:left="2268"/>
      </w:pPr>
      <w:r w:rsidRPr="00D042FC">
        <w:t xml:space="preserve">The </w:t>
      </w:r>
      <w:r>
        <w:t>EoL</w:t>
      </w:r>
      <w:r w:rsidRPr="00D042FC">
        <w:t xml:space="preserve"> Emission Factors (EF</w:t>
      </w:r>
      <w:r w:rsidRPr="00D042FC">
        <w:rPr>
          <w:vertAlign w:val="subscript"/>
        </w:rPr>
        <w:t>Prod</w:t>
      </w:r>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14:paraId="4DB1F812" w14:textId="77777777" w:rsidR="00053505" w:rsidRDefault="00053505" w:rsidP="00816669">
      <w:pPr>
        <w:spacing w:after="0"/>
        <w:ind w:left="2268"/>
      </w:pPr>
      <w:commentRangeStart w:id="683"/>
      <w:r w:rsidRPr="00ED78FF">
        <w:t xml:space="preserve">Figure 5: </w:t>
      </w:r>
      <w:commentRangeEnd w:id="683"/>
      <w:r w:rsidRPr="00ED78FF">
        <w:rPr>
          <w:rStyle w:val="Marquedecommentaire"/>
          <w:rFonts w:asciiTheme="minorHAnsi" w:eastAsia="SimSun" w:hAnsiTheme="minorHAnsi" w:cstheme="minorBidi"/>
          <w:lang w:val="fr-FR" w:eastAsia="en-US"/>
        </w:rPr>
        <w:commentReference w:id="683"/>
      </w:r>
    </w:p>
    <w:p w14:paraId="120A9B64" w14:textId="27DFBF13" w:rsidR="00053505" w:rsidRPr="00816669" w:rsidRDefault="00053505" w:rsidP="00816669">
      <w:pPr>
        <w:spacing w:after="0"/>
        <w:ind w:left="2268"/>
        <w:rPr>
          <w:b/>
          <w:lang w:eastAsia="de-DE"/>
        </w:rPr>
      </w:pPr>
      <w:r w:rsidRPr="00816669">
        <w:rPr>
          <w:b/>
          <w:lang w:eastAsia="de-DE"/>
        </w:rPr>
        <w:t>Explanation of the estimated value for the declared vehicles – EoL carbon emissions</w:t>
      </w:r>
    </w:p>
    <w:p w14:paraId="00760B5E" w14:textId="77777777" w:rsidR="00053505" w:rsidRDefault="00053505" w:rsidP="00B85DAC">
      <w:pPr>
        <w:ind w:left="2268"/>
      </w:pPr>
    </w:p>
    <w:p w14:paraId="10FBCB44" w14:textId="77777777" w:rsidR="00B85DAC" w:rsidRPr="00D042FC" w:rsidRDefault="00B85DAC" w:rsidP="00B85DAC">
      <w:pPr>
        <w:ind w:left="2268"/>
      </w:pPr>
      <w:commentRangeStart w:id="684"/>
      <w:r w:rsidRPr="00D042FC">
        <w:rPr>
          <w:noProof/>
        </w:rPr>
        <w:drawing>
          <wp:inline distT="0" distB="0" distL="0" distR="0" wp14:anchorId="7BAA4CF6" wp14:editId="101FF749">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commentRangeEnd w:id="684"/>
      <w:r w:rsidRPr="00D042FC">
        <w:rPr>
          <w:lang w:val="fr-FR"/>
        </w:rPr>
        <w:commentReference w:id="684"/>
      </w:r>
    </w:p>
    <w:p w14:paraId="077D7102" w14:textId="77777777" w:rsidR="00B85DAC" w:rsidRDefault="00B85DAC" w:rsidP="00B85DAC">
      <w:pPr>
        <w:ind w:left="2268"/>
      </w:pPr>
      <w:r w:rsidRPr="000335DD">
        <w:t xml:space="preserve">The correlation of CFP value according to the ‘RVs’, should be allowed both below and beyond the mass of the RV, </w:t>
      </w:r>
    </w:p>
    <w:p w14:paraId="72650D0D" w14:textId="77777777" w:rsidR="00B85DAC" w:rsidRPr="001A5072" w:rsidRDefault="00B85DAC" w:rsidP="00B85DAC">
      <w:pPr>
        <w:ind w:left="0"/>
      </w:pPr>
    </w:p>
    <w:p w14:paraId="29B295D3" w14:textId="77777777" w:rsidR="00B85DAC" w:rsidRPr="000335DD" w:rsidRDefault="00B85DAC" w:rsidP="00B85DAC">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14:paraId="432A7AEC" w14:textId="77777777" w:rsidR="00B85DAC" w:rsidRPr="000335DD" w:rsidRDefault="00A73E2B" w:rsidP="00B85DAC">
      <w:pPr>
        <w:pStyle w:val="Lgende"/>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7</w:t>
      </w:r>
      <w:r w:rsidR="00B85DAC" w:rsidRPr="000335DD">
        <w:fldChar w:fldCharType="end"/>
      </w:r>
      <w:r w:rsidR="00B85DAC" w:rsidRPr="000335DD">
        <w:t>)</w:t>
      </w:r>
    </w:p>
    <w:p w14:paraId="4FBA7D36" w14:textId="77777777" w:rsidR="00B85DAC" w:rsidRPr="000335DD" w:rsidRDefault="00B85DAC" w:rsidP="00B85DAC">
      <w:pPr>
        <w:ind w:left="2268"/>
      </w:pPr>
      <w:r w:rsidRPr="000335DD">
        <w:t>Where;</w:t>
      </w:r>
    </w:p>
    <w:p w14:paraId="4062536A" w14:textId="77777777" w:rsidR="00B85DAC" w:rsidRPr="000335DD" w:rsidRDefault="00A73E2B"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means the EoL carbon emission of the declared vehicle, [kgCO</w:t>
      </w:r>
      <w:r w:rsidR="00B85DAC" w:rsidRPr="000335DD">
        <w:rPr>
          <w:vertAlign w:val="subscript"/>
        </w:rPr>
        <w:t>2</w:t>
      </w:r>
      <w:r w:rsidR="00B85DAC" w:rsidRPr="000335DD">
        <w:t>eq];</w:t>
      </w:r>
    </w:p>
    <w:p w14:paraId="1726D856" w14:textId="77777777" w:rsidR="00B85DAC" w:rsidRDefault="00A73E2B" w:rsidP="00B85DAC">
      <w:pPr>
        <w:ind w:left="3402" w:hanging="1134"/>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B85DAC" w:rsidRPr="000335DD">
        <w:t xml:space="preserve"> </w:t>
      </w:r>
      <w:r w:rsidR="00B85DAC" w:rsidRPr="000335DD">
        <w:tab/>
      </w:r>
      <w:r w:rsidR="00B85DAC" w:rsidRPr="000335DD">
        <w:tab/>
        <w:t>means the EoL emission factor, [kgCO</w:t>
      </w:r>
      <w:r w:rsidR="00B85DAC" w:rsidRPr="000335DD">
        <w:rPr>
          <w:vertAlign w:val="subscript"/>
        </w:rPr>
        <w:t>2</w:t>
      </w:r>
      <w:r w:rsidR="00B85DAC" w:rsidRPr="000335DD">
        <w:t>eq/kg];</w:t>
      </w:r>
    </w:p>
    <w:p w14:paraId="48461204" w14:textId="695F722C" w:rsidR="00B85DAC" w:rsidRPr="000335DD" w:rsidRDefault="00B85DAC" w:rsidP="00B85DAC">
      <w:pPr>
        <w:ind w:left="2268"/>
      </w:pPr>
      <w:r w:rsidRPr="00D042FC">
        <w:t>EF</w:t>
      </w:r>
      <w:r w:rsidRPr="00D042FC">
        <w:rPr>
          <w:vertAlign w:val="subscript"/>
        </w:rPr>
        <w:t>EoL</w:t>
      </w:r>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defined below in 7.</w:t>
      </w:r>
      <w:r w:rsidR="000F4807">
        <w:t>8</w:t>
      </w:r>
      <w:r w:rsidRPr="00D042FC">
        <w:t>.</w:t>
      </w:r>
      <w:r>
        <w:t>4</w:t>
      </w:r>
      <w:r w:rsidRPr="00D042FC">
        <w:t xml:space="preserve">.4. </w:t>
      </w:r>
    </w:p>
    <w:p w14:paraId="432DF4D3" w14:textId="77777777" w:rsidR="00B85DAC" w:rsidRPr="000335DD" w:rsidRDefault="00A73E2B"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55162688" w14:textId="77777777" w:rsidR="00B85DAC" w:rsidRPr="000335DD" w:rsidRDefault="00B85DAC" w:rsidP="00B85DAC">
      <w:pPr>
        <w:ind w:left="2268"/>
      </w:pPr>
      <w:r w:rsidRPr="000335DD">
        <w:t>For vehicles with traction batteries</w:t>
      </w:r>
      <w:r>
        <w:t xml:space="preserve"> </w:t>
      </w:r>
      <w:r w:rsidRPr="007E3C13">
        <w:t>or hydrogen storage vessels</w:t>
      </w:r>
      <w:r w:rsidRPr="000335DD">
        <w:t xml:space="preserve">: </w:t>
      </w:r>
    </w:p>
    <w:p w14:paraId="4DD10E1D" w14:textId="77777777" w:rsidR="00B85DAC" w:rsidRPr="000335DD" w:rsidRDefault="00A73E2B" w:rsidP="00B85DAC">
      <w:pPr>
        <w:pStyle w:val="Lgende"/>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oMath>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8</w:t>
      </w:r>
      <w:r w:rsidR="00B85DAC" w:rsidRPr="000335DD">
        <w:fldChar w:fldCharType="end"/>
      </w:r>
      <w:r w:rsidR="00B85DAC" w:rsidRPr="000335DD">
        <w:t>)</w:t>
      </w:r>
    </w:p>
    <w:p w14:paraId="68175F26" w14:textId="77777777" w:rsidR="00B85DAC" w:rsidRPr="000335DD" w:rsidRDefault="00B85DAC" w:rsidP="00B85DAC">
      <w:pPr>
        <w:ind w:left="2268"/>
      </w:pPr>
      <w:r w:rsidRPr="000335DD">
        <w:t>Where;</w:t>
      </w:r>
    </w:p>
    <w:p w14:paraId="63AA353B" w14:textId="77777777" w:rsidR="00B85DAC" w:rsidRPr="000335DD" w:rsidRDefault="00A73E2B"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r>
              <w:rPr>
                <w:rFonts w:ascii="Cambria Math" w:hAnsi="Cambria Math"/>
              </w:rPr>
              <m:t>/</m:t>
            </m:r>
            <m:r>
              <w:rPr>
                <w:rFonts w:ascii="Cambria Math" w:hAnsi="Cambria Math"/>
              </w:rPr>
              <m:t>Ves</m:t>
            </m:r>
          </m:sub>
        </m:sSub>
      </m:oMath>
      <w:r w:rsidR="00B85DAC" w:rsidRPr="000335DD">
        <w:t xml:space="preserve"> </w:t>
      </w:r>
      <w:r w:rsidR="00B85DAC" w:rsidRPr="000335DD">
        <w:tab/>
        <w:t>means the EoL carbon emission of the traction battery</w:t>
      </w:r>
      <w:r w:rsidR="00B85DAC">
        <w:t xml:space="preserve"> </w:t>
      </w:r>
      <w:r w:rsidR="00B85DAC" w:rsidRPr="007E3C13">
        <w:t>or hydrogen storage vessels</w:t>
      </w:r>
      <w:r w:rsidR="00B85DAC" w:rsidRPr="000335DD">
        <w:t>, CO</w:t>
      </w:r>
      <w:r w:rsidR="00B85DAC" w:rsidRPr="000335DD">
        <w:rPr>
          <w:vertAlign w:val="subscript"/>
        </w:rPr>
        <w:t>2</w:t>
      </w:r>
      <w:r w:rsidR="00B85DAC" w:rsidRPr="000335DD">
        <w:t>eq, [kg];</w:t>
      </w:r>
    </w:p>
    <w:p w14:paraId="13C8FF03" w14:textId="77777777" w:rsidR="00B85DAC" w:rsidRPr="000335DD" w:rsidRDefault="00A73E2B"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
    <w:p w14:paraId="20EBE31E" w14:textId="21DAA6BE" w:rsidR="00B85DAC" w:rsidRPr="009B5926" w:rsidRDefault="00B85DAC" w:rsidP="00B85DAC">
      <w:pPr>
        <w:ind w:left="1276"/>
        <w:rPr>
          <w:rStyle w:val="Rfrencelgre"/>
          <w:smallCaps w:val="0"/>
          <w:color w:val="auto"/>
        </w:rPr>
      </w:pPr>
      <w:r w:rsidRPr="009B5926">
        <w:rPr>
          <w:rStyle w:val="Rfrencelgre"/>
          <w:color w:val="auto"/>
        </w:rPr>
        <w:t>7.</w:t>
      </w:r>
      <w:r w:rsidR="00296991">
        <w:rPr>
          <w:rStyle w:val="Rfrencelgre"/>
          <w:color w:val="auto"/>
        </w:rPr>
        <w:t>8</w:t>
      </w:r>
      <w:r w:rsidRPr="009B5926">
        <w:rPr>
          <w:rStyle w:val="Rfrencelgre"/>
          <w:color w:val="auto"/>
        </w:rPr>
        <w:t>.4.4.</w:t>
      </w:r>
      <w:r w:rsidRPr="009B5926">
        <w:rPr>
          <w:rStyle w:val="Rfrencelgre"/>
          <w:color w:val="auto"/>
        </w:rPr>
        <w:tab/>
      </w:r>
      <w:r w:rsidRPr="009B5926">
        <w:rPr>
          <w:rStyle w:val="Rfrencelgre"/>
          <w:smallCaps w:val="0"/>
          <w:color w:val="auto"/>
        </w:rPr>
        <w:t xml:space="preserve">Determination of EoL stage Emission factor   </w:t>
      </w:r>
    </w:p>
    <w:p w14:paraId="1474C540" w14:textId="77777777" w:rsidR="00B85DAC" w:rsidRDefault="00B85DAC" w:rsidP="00B85DAC">
      <w:pPr>
        <w:ind w:left="2268"/>
      </w:pPr>
      <w:r>
        <w:t>The EoL emission factor, EF</w:t>
      </w:r>
      <w:r>
        <w:rPr>
          <w:vertAlign w:val="subscript"/>
        </w:rPr>
        <w:t>EoL</w:t>
      </w:r>
      <w:r>
        <w:t>, shall be calculated as follows:</w:t>
      </w:r>
    </w:p>
    <w:p w14:paraId="5EBFE970" w14:textId="77777777" w:rsidR="00B85DAC" w:rsidRDefault="00A73E2B" w:rsidP="00B85DAC">
      <w:pPr>
        <w:pStyle w:val="Lgende"/>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3</w:t>
      </w:r>
      <w:r w:rsidR="00B85DAC">
        <w:fldChar w:fldCharType="end"/>
      </w:r>
      <w:r w:rsidR="00B85DAC">
        <w:t>)</w:t>
      </w:r>
    </w:p>
    <w:p w14:paraId="036B4894" w14:textId="77777777" w:rsidR="00B85DAC" w:rsidRDefault="00B85DAC" w:rsidP="00B85DAC">
      <w:pPr>
        <w:ind w:left="2268"/>
      </w:pPr>
      <w:r>
        <w:t>Where;</w:t>
      </w:r>
    </w:p>
    <w:p w14:paraId="45CC15E7" w14:textId="77777777" w:rsidR="00B85DAC" w:rsidRDefault="00B85DAC" w:rsidP="00B85DAC">
      <w:pPr>
        <w:ind w:left="2268"/>
      </w:pPr>
      <w:r>
        <w:tab/>
      </w:r>
      <m:oMath>
        <m:sSub>
          <m:sSubPr>
            <m:ctrlPr>
              <w:rPr>
                <w:rFonts w:ascii="Cambria Math" w:hAnsi="Cambria Math"/>
                <w:i/>
              </w:rPr>
            </m:ctrlPr>
          </m:sSubPr>
          <m:e>
            <m:r>
              <w:rPr>
                <w:rFonts w:ascii="Cambria Math" w:hAnsi="Cambria Math"/>
              </w:rPr>
              <m:t>EF</m:t>
            </m:r>
          </m:e>
          <m:sub>
            <m:r>
              <w:rPr>
                <w:rFonts w:ascii="Cambria Math" w:hAnsi="Cambria Math"/>
              </w:rPr>
              <m:t>EoL</m:t>
            </m:r>
          </m:sub>
        </m:sSub>
      </m:oMath>
      <w:r>
        <w:t xml:space="preserve"> </w:t>
      </w:r>
      <w:r>
        <w:tab/>
      </w:r>
      <w:r>
        <w:tab/>
        <w:t>means the EoL emission factor, [kgCO</w:t>
      </w:r>
      <w:r>
        <w:rPr>
          <w:vertAlign w:val="subscript"/>
        </w:rPr>
        <w:t>2</w:t>
      </w:r>
      <w:r>
        <w:t>eq/kg];</w:t>
      </w:r>
    </w:p>
    <w:p w14:paraId="41712B57" w14:textId="77777777" w:rsidR="00B85DAC" w:rsidRDefault="00A73E2B"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
    <w:p w14:paraId="2D987C14" w14:textId="77777777" w:rsidR="00B85DAC" w:rsidRDefault="00A73E2B"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DDCCC14" w14:textId="77777777" w:rsidR="00B85DAC" w:rsidRDefault="00B85DAC" w:rsidP="00B85DAC">
      <w:pPr>
        <w:ind w:left="2268"/>
      </w:pPr>
      <w:r>
        <w:t>In case of powertrain using traction battery or hydrogen storage vessels of the RV the emission factor shall be calculated as follows:</w:t>
      </w:r>
    </w:p>
    <w:p w14:paraId="2A8DF9AD" w14:textId="77777777" w:rsidR="00B85DAC" w:rsidRDefault="00A73E2B" w:rsidP="00B85DAC">
      <w:pPr>
        <w:pStyle w:val="Lgende"/>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r>
                  <w:rPr>
                    <w:rFonts w:ascii="Cambria Math" w:hAnsi="Cambria Math"/>
                  </w:rPr>
                  <m:t>/</m:t>
                </m:r>
                <m:r>
                  <w:rPr>
                    <w:rFonts w:ascii="Cambria Math" w:hAnsi="Cambria Math"/>
                  </w:rPr>
                  <m: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den>
        </m:f>
      </m:oMath>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4</w:t>
      </w:r>
      <w:r w:rsidR="00B85DAC">
        <w:fldChar w:fldCharType="end"/>
      </w:r>
      <w:r w:rsidR="00B85DAC">
        <w:t>)</w:t>
      </w:r>
    </w:p>
    <w:p w14:paraId="23B03698" w14:textId="77777777" w:rsidR="00B85DAC" w:rsidRDefault="00B85DAC" w:rsidP="00B85DAC">
      <w:pPr>
        <w:ind w:left="2268"/>
      </w:pPr>
      <w:r>
        <w:t>Where;</w:t>
      </w:r>
    </w:p>
    <w:p w14:paraId="3A2B2967" w14:textId="77777777" w:rsidR="00B85DAC" w:rsidRDefault="00A73E2B"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
    <w:p w14:paraId="24E03980" w14:textId="77777777" w:rsidR="00B85DAC" w:rsidRDefault="00A73E2B"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r>
              <w:rPr>
                <w:rFonts w:ascii="Cambria Math" w:hAnsi="Cambria Math"/>
              </w:rPr>
              <m:t>/</m:t>
            </m:r>
            <m:r>
              <w:rPr>
                <w:rFonts w:ascii="Cambria Math" w:hAnsi="Cambria Math"/>
              </w:rPr>
              <m:t>Ves</m:t>
            </m:r>
          </m:sub>
        </m:sSub>
      </m:oMath>
      <w:r w:rsidR="00B85DAC">
        <w:t xml:space="preserve"> </w:t>
      </w:r>
      <w:r w:rsidR="00B85DAC">
        <w:tab/>
        <w:t>means the EoL carbon emission of the traction battery or hydrogen storage vessels of the RV, [kgCO</w:t>
      </w:r>
      <w:r w:rsidR="00B85DAC">
        <w:rPr>
          <w:vertAlign w:val="subscript"/>
        </w:rPr>
        <w:t>2</w:t>
      </w:r>
      <w:r w:rsidR="00B85DAC">
        <w:t>eq];</w:t>
      </w:r>
    </w:p>
    <w:p w14:paraId="490A9840" w14:textId="77777777" w:rsidR="00B85DAC" w:rsidRDefault="00A73E2B"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367FA44B" w14:textId="77777777" w:rsidR="00B85DAC" w:rsidRDefault="00A73E2B"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m:t>
            </m:r>
            <m:r>
              <w:rPr>
                <w:rFonts w:ascii="Cambria Math" w:hAnsi="Cambria Math"/>
              </w:rPr>
              <m:t>/</m:t>
            </m:r>
            <m:r>
              <w:rPr>
                <w:rFonts w:ascii="Cambria Math" w:hAnsi="Cambria Math"/>
              </w:rPr>
              <m:t>Ves</m:t>
            </m:r>
          </m:sub>
        </m:sSub>
      </m:oMath>
      <w:r w:rsidR="00B85DAC">
        <w:t xml:space="preserve"> </w:t>
      </w:r>
      <w:r w:rsidR="00B85DAC">
        <w:tab/>
        <w:t>means the weight of the traction battery or hydrogen storage vessels of the RV, [kg];</w:t>
      </w:r>
    </w:p>
    <w:p w14:paraId="59CEB14E"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6974D1EE" w14:textId="77777777" w:rsidR="00B85DAC" w:rsidRDefault="00B85DAC" w:rsidP="00B85DAC">
      <w:pPr>
        <w:ind w:left="2268"/>
      </w:pPr>
      <w:r>
        <w:t>The EF</w:t>
      </w:r>
      <w:r>
        <w:rPr>
          <w:vertAlign w:val="subscript"/>
        </w:rPr>
        <w:t>EoL</w:t>
      </w:r>
      <w:r>
        <w:t xml:space="preserve"> shall be included in all relevant test reports. </w:t>
      </w:r>
    </w:p>
    <w:p w14:paraId="41A67413" w14:textId="77777777" w:rsidR="00B85DAC" w:rsidRPr="00620470" w:rsidRDefault="00B85DAC" w:rsidP="00B85DAC">
      <w:pPr>
        <w:ind w:left="2268"/>
      </w:pPr>
      <w:r>
        <w:t>The EF</w:t>
      </w:r>
      <w:r>
        <w:rPr>
          <w:vertAlign w:val="subscript"/>
        </w:rPr>
        <w:t>EoL</w:t>
      </w:r>
      <w:r>
        <w:t xml:space="preserve"> shall be rounded to 2 points of decimal, the unit is kgCO</w:t>
      </w:r>
      <w:r>
        <w:rPr>
          <w:vertAlign w:val="subscript"/>
        </w:rPr>
        <w:t>2</w:t>
      </w:r>
      <w:r>
        <w:t>eq/kg.</w:t>
      </w:r>
    </w:p>
    <w:p w14:paraId="29BFC3DC" w14:textId="77777777" w:rsidR="00B85DAC" w:rsidRDefault="00B85DAC" w:rsidP="00B85DAC">
      <w:pPr>
        <w:pStyle w:val="Paragraphedeliste"/>
        <w:ind w:left="2268" w:hanging="1134"/>
        <w:rPr>
          <w:lang w:val="en-GB"/>
        </w:rPr>
      </w:pPr>
    </w:p>
    <w:p w14:paraId="3CC9A949" w14:textId="32A4E515"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5</w:t>
      </w:r>
      <w:r w:rsidRPr="000335DD">
        <w:rPr>
          <w:lang w:val="en-GB"/>
        </w:rPr>
        <w:t>.</w:t>
      </w:r>
      <w:r w:rsidRPr="000335DD">
        <w:rPr>
          <w:lang w:val="en-GB"/>
        </w:rPr>
        <w:tab/>
      </w:r>
      <w:r w:rsidRPr="009201E7">
        <w:rPr>
          <w:lang w:val="en-GB"/>
        </w:rPr>
        <w:t xml:space="preserve">Total carbon footprint </w:t>
      </w:r>
      <w:r>
        <w:rPr>
          <w:lang w:val="en-GB"/>
        </w:rPr>
        <w:t xml:space="preserve">of declared vehicle </w:t>
      </w:r>
    </w:p>
    <w:p w14:paraId="1F70319C" w14:textId="77777777" w:rsidR="00B85DAC" w:rsidRPr="000335DD" w:rsidRDefault="00B85DAC" w:rsidP="00B85DAC">
      <w:pPr>
        <w:ind w:left="2268"/>
      </w:pPr>
      <w:r w:rsidRPr="000335DD">
        <w:t>The total carbon footprint of a vehicle is the sum of:</w:t>
      </w:r>
    </w:p>
    <w:p w14:paraId="2E2BEA37" w14:textId="3C2CB275" w:rsidR="00B85DAC" w:rsidRPr="000335DD" w:rsidRDefault="00B85DAC" w:rsidP="00B85DAC">
      <w:pPr>
        <w:ind w:left="2268"/>
      </w:pPr>
      <w:r w:rsidRPr="000335DD">
        <w:t>(a)</w:t>
      </w:r>
      <w:r w:rsidRPr="000335DD">
        <w:tab/>
      </w:r>
      <w:r>
        <w:t>Production stage</w:t>
      </w:r>
      <w:r w:rsidRPr="000335DD">
        <w:t xml:space="preserve"> Emissions (see paragraph </w:t>
      </w:r>
      <w:r w:rsidRPr="000335DD">
        <w:fldChar w:fldCharType="begin"/>
      </w:r>
      <w:r w:rsidRPr="000335DD">
        <w:instrText xml:space="preserve"> REF _Ref202948138 \r \h  \* MERGEFORMAT </w:instrText>
      </w:r>
      <w:r w:rsidRPr="000335DD">
        <w:fldChar w:fldCharType="separate"/>
      </w:r>
      <w:r w:rsidRPr="000335DD">
        <w:rPr>
          <w:cs/>
        </w:rPr>
        <w:t>‎</w:t>
      </w:r>
      <w:r w:rsidRPr="000335DD">
        <w:t>7.</w:t>
      </w:r>
      <w:r w:rsidR="000F4807">
        <w:t>8</w:t>
      </w:r>
      <w:r w:rsidRPr="000335DD">
        <w:t>.</w:t>
      </w:r>
      <w:r w:rsidRPr="000335DD">
        <w:fldChar w:fldCharType="end"/>
      </w:r>
      <w:r>
        <w:t>2.</w:t>
      </w:r>
      <w:r w:rsidRPr="000335DD">
        <w:t>)</w:t>
      </w:r>
    </w:p>
    <w:p w14:paraId="65C510D3" w14:textId="77777777" w:rsidR="00B85DAC" w:rsidRPr="000335DD" w:rsidRDefault="00B85DAC" w:rsidP="00B85DAC">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54236E7B" w14:textId="52708685" w:rsidR="00B85DAC" w:rsidRPr="000335DD" w:rsidRDefault="00B85DAC" w:rsidP="00B85DAC">
      <w:pPr>
        <w:ind w:left="2835" w:hanging="567"/>
      </w:pPr>
      <w:r w:rsidRPr="000335DD">
        <w:t>(c)</w:t>
      </w:r>
      <w:r w:rsidRPr="000335DD">
        <w:tab/>
      </w:r>
      <w:r>
        <w:t>Use stage</w:t>
      </w:r>
      <w:r w:rsidRPr="000335DD">
        <w:t xml:space="preserve"> Emissions: energy consumption and maintenance (see paragraph </w:t>
      </w:r>
      <w:r>
        <w:t>7.</w:t>
      </w:r>
      <w:r w:rsidR="000F4807">
        <w:t>8</w:t>
      </w:r>
      <w:r>
        <w:t>.3.</w:t>
      </w:r>
      <w:r w:rsidRPr="000335DD">
        <w:t>)</w:t>
      </w:r>
    </w:p>
    <w:p w14:paraId="6E5239E0" w14:textId="15EB5496" w:rsidR="00B85DAC" w:rsidRPr="000335DD" w:rsidRDefault="00B85DAC" w:rsidP="00B85DAC">
      <w:pPr>
        <w:ind w:left="2835" w:hanging="567"/>
      </w:pPr>
      <w:r w:rsidRPr="000335DD">
        <w:t>(d)</w:t>
      </w:r>
      <w:r w:rsidRPr="000335DD">
        <w:tab/>
        <w:t xml:space="preserve">End-of-Life Emissions (see paragraph </w:t>
      </w:r>
      <w:r w:rsidRPr="000335DD">
        <w:fldChar w:fldCharType="begin"/>
      </w:r>
      <w:r w:rsidRPr="000335DD">
        <w:instrText xml:space="preserve"> REF _Ref202948187 \r \h  \* MERGEFORMAT </w:instrText>
      </w:r>
      <w:r w:rsidRPr="000335DD">
        <w:fldChar w:fldCharType="separate"/>
      </w:r>
      <w:r w:rsidRPr="000335DD">
        <w:rPr>
          <w:cs/>
        </w:rPr>
        <w:t>‎</w:t>
      </w:r>
      <w:r w:rsidRPr="000335DD">
        <w:t>7.</w:t>
      </w:r>
      <w:r w:rsidR="000F4807">
        <w:t>8</w:t>
      </w:r>
      <w:r w:rsidRPr="000335DD">
        <w:t>.</w:t>
      </w:r>
      <w:r>
        <w:t>4.</w:t>
      </w:r>
      <w:r w:rsidRPr="000335DD">
        <w:fldChar w:fldCharType="end"/>
      </w:r>
      <w:r w:rsidRPr="000335DD">
        <w:t>)</w:t>
      </w:r>
    </w:p>
    <w:p w14:paraId="6383345E" w14:textId="77777777" w:rsidR="00B85DAC" w:rsidRPr="000335DD" w:rsidRDefault="00B85DAC" w:rsidP="00B85DAC">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3B7CECDD" w14:textId="18BF0614" w:rsidR="00B85DAC" w:rsidRPr="000335DD"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5.1</w:t>
      </w:r>
      <w:r w:rsidRPr="000335DD">
        <w:rPr>
          <w:lang w:val="en-GB"/>
        </w:rPr>
        <w:t>.</w:t>
      </w:r>
      <w:r w:rsidRPr="000335DD">
        <w:rPr>
          <w:lang w:val="en-GB"/>
        </w:rPr>
        <w:tab/>
        <w:t xml:space="preserve">Steps to </w:t>
      </w:r>
      <w:r w:rsidRPr="000335DD">
        <w:rPr>
          <w:rStyle w:val="Rfrencelgre"/>
          <w:smallCaps w:val="0"/>
          <w:color w:val="auto"/>
          <w:lang w:val="en-GB"/>
        </w:rPr>
        <w:t>determine</w:t>
      </w:r>
      <w:r w:rsidRPr="000335DD">
        <w:rPr>
          <w:lang w:val="en-GB"/>
        </w:rPr>
        <w:t xml:space="preserve"> carbon footprint value of the ‘declared vehicle’</w:t>
      </w:r>
    </w:p>
    <w:p w14:paraId="4297B7A5" w14:textId="77777777" w:rsidR="00B85DAC" w:rsidRPr="000335DD" w:rsidRDefault="00B85DAC" w:rsidP="00B85DAC">
      <w:pPr>
        <w:pStyle w:val="Paragraphedeliste"/>
        <w:tabs>
          <w:tab w:val="left" w:pos="2410"/>
        </w:tabs>
        <w:ind w:left="2268" w:hanging="1134"/>
        <w:rPr>
          <w:lang w:val="en-GB"/>
        </w:rPr>
      </w:pPr>
      <w:r w:rsidRPr="000335DD">
        <w:rPr>
          <w:lang w:val="en-GB"/>
        </w:rPr>
        <w:tab/>
        <w:t xml:space="preserve">Step 1 : </w:t>
      </w:r>
      <w:r>
        <w:rPr>
          <w:lang w:val="en-GB"/>
        </w:rPr>
        <w:t>Production</w:t>
      </w:r>
      <w:r w:rsidRPr="00D26DA7">
        <w:rPr>
          <w:lang w:val="en-GB"/>
        </w:rPr>
        <w:t xml:space="preserve"> carbon footprint (depend on mass)</w:t>
      </w:r>
      <w:r w:rsidRPr="000335DD">
        <w:rPr>
          <w:lang w:val="en-GB"/>
        </w:rPr>
        <w:t xml:space="preserve"> </w:t>
      </w:r>
    </w:p>
    <w:p w14:paraId="516D1B38" w14:textId="09C5839C" w:rsidR="00B85DAC" w:rsidRPr="000335DD" w:rsidRDefault="00B85DAC" w:rsidP="00B85DAC">
      <w:pPr>
        <w:ind w:left="2835" w:hanging="567"/>
      </w:pPr>
      <w:r w:rsidRPr="000335DD">
        <w:t>(a)</w:t>
      </w:r>
      <w:r w:rsidRPr="000335DD">
        <w:tab/>
        <w:t>Step 1.1: Define the ‘LCA Group</w:t>
      </w:r>
      <w:r>
        <w:t xml:space="preserve"> – Production (LGP)</w:t>
      </w:r>
      <w:r w:rsidRPr="000335DD">
        <w:t xml:space="preserve">’ (paragraph </w:t>
      </w:r>
      <w:r>
        <w:t>7.</w:t>
      </w:r>
      <w:r w:rsidR="000F4807">
        <w:t>8</w:t>
      </w:r>
      <w:r>
        <w:t>.2.1</w:t>
      </w:r>
      <w:r w:rsidRPr="000335DD">
        <w:t>.)</w:t>
      </w:r>
    </w:p>
    <w:p w14:paraId="61BA0ADC" w14:textId="6722EA4E" w:rsidR="00B85DAC" w:rsidRPr="000335DD" w:rsidRDefault="00B85DAC" w:rsidP="00B85DAC">
      <w:pPr>
        <w:ind w:left="2835" w:hanging="567"/>
      </w:pPr>
      <w:r w:rsidRPr="000335DD">
        <w:t>(b)</w:t>
      </w:r>
      <w:r w:rsidRPr="000335DD">
        <w:tab/>
        <w:t xml:space="preserve">Step 1.2: Define an RV out of the </w:t>
      </w:r>
      <w:r>
        <w:t>LGP</w:t>
      </w:r>
      <w:r w:rsidRPr="000335DD">
        <w:t xml:space="preserve"> (paragraph </w:t>
      </w:r>
      <w:r w:rsidRPr="000335DD">
        <w:fldChar w:fldCharType="begin"/>
      </w:r>
      <w:r w:rsidRPr="000335DD">
        <w:instrText xml:space="preserve"> REF _Ref202948456 \r \h  \* MERGEFORMAT </w:instrText>
      </w:r>
      <w:r w:rsidRPr="000335DD">
        <w:fldChar w:fldCharType="separate"/>
      </w:r>
      <w:r w:rsidRPr="000335DD">
        <w:rPr>
          <w:cs/>
        </w:rPr>
        <w:t>‎</w:t>
      </w:r>
      <w:r w:rsidRPr="000335DD">
        <w:t>7.</w:t>
      </w:r>
      <w:r w:rsidR="000F4807">
        <w:t>8</w:t>
      </w:r>
      <w:r w:rsidRPr="000335DD">
        <w:t>.2</w:t>
      </w:r>
      <w:r w:rsidRPr="000335DD">
        <w:fldChar w:fldCharType="end"/>
      </w:r>
      <w:r w:rsidRPr="000335DD">
        <w:t>.</w:t>
      </w:r>
      <w:r>
        <w:t>2.</w:t>
      </w:r>
      <w:r w:rsidRPr="000335DD">
        <w:t>)</w:t>
      </w:r>
    </w:p>
    <w:p w14:paraId="393F79C2" w14:textId="77777777" w:rsidR="00B85DAC" w:rsidRPr="000335DD" w:rsidRDefault="00B85DAC" w:rsidP="00B85DAC">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532EC72A" w14:textId="26DC83D3" w:rsidR="00B85DAC" w:rsidRPr="000335DD" w:rsidRDefault="00B85DAC" w:rsidP="00B85DAC">
      <w:pPr>
        <w:ind w:left="2835" w:hanging="567"/>
      </w:pPr>
      <w:r w:rsidRPr="000335DD">
        <w:t>(d)</w:t>
      </w:r>
      <w:r w:rsidRPr="000335DD">
        <w:tab/>
        <w:t xml:space="preserve">Step 1.4: Calculate the </w:t>
      </w:r>
      <w:r>
        <w:t xml:space="preserve">Production </w:t>
      </w:r>
      <w:r w:rsidRPr="000335DD">
        <w:t>Emission Factor (</w:t>
      </w:r>
      <w:r w:rsidRPr="009578F8">
        <w:t>EF</w:t>
      </w:r>
      <w:r w:rsidRPr="009578F8">
        <w:rPr>
          <w:vertAlign w:val="subscript"/>
        </w:rPr>
        <w:t>Prod</w:t>
      </w:r>
      <w:r w:rsidRPr="000335DD">
        <w:t xml:space="preserve">) of the </w:t>
      </w:r>
      <w:r>
        <w:t>LGP</w:t>
      </w:r>
      <w:r w:rsidRPr="000335DD">
        <w:t xml:space="preserve"> (paragraph </w:t>
      </w:r>
      <w:r w:rsidRPr="000335DD">
        <w:fldChar w:fldCharType="begin"/>
      </w:r>
      <w:r w:rsidRPr="000335DD">
        <w:instrText xml:space="preserve"> REF _Ref202948493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4</w:t>
      </w:r>
      <w:r w:rsidRPr="000335DD">
        <w:t>.)</w:t>
      </w:r>
    </w:p>
    <w:p w14:paraId="449B7F3B" w14:textId="338B5111" w:rsidR="00B85DAC" w:rsidRPr="000335DD" w:rsidRDefault="00B85DAC" w:rsidP="00B85DAC">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Pr="000335DD">
        <w:fldChar w:fldCharType="begin"/>
      </w:r>
      <w:r w:rsidRPr="000335DD">
        <w:instrText xml:space="preserve"> REF _Ref202948538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3.</w:t>
      </w:r>
      <w:r w:rsidRPr="000335DD">
        <w:t>)</w:t>
      </w:r>
      <w:r>
        <w:t xml:space="preserve"> </w:t>
      </w:r>
    </w:p>
    <w:p w14:paraId="1C6CE6A2" w14:textId="77777777" w:rsidR="00B85DAC" w:rsidRPr="000335DD" w:rsidRDefault="00B85DAC" w:rsidP="00B85DAC">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8D8936B" w14:textId="77777777" w:rsidR="00B85DAC" w:rsidRPr="000335DD" w:rsidRDefault="00B85DAC" w:rsidP="00B85DAC">
      <w:pPr>
        <w:pStyle w:val="Paragraphedeliste"/>
        <w:tabs>
          <w:tab w:val="left" w:pos="2410"/>
        </w:tabs>
        <w:ind w:left="2268" w:hanging="1134"/>
        <w:rPr>
          <w:lang w:val="en-GB"/>
        </w:rPr>
      </w:pPr>
      <w:r w:rsidRPr="000335DD">
        <w:rPr>
          <w:lang w:val="en-GB"/>
        </w:rPr>
        <w:tab/>
        <w:t xml:space="preserve">Step 2: </w:t>
      </w:r>
      <w:r>
        <w:rPr>
          <w:lang w:val="en-GB"/>
        </w:rPr>
        <w:t>Use stage</w:t>
      </w:r>
      <w:r w:rsidRPr="000335DD">
        <w:rPr>
          <w:lang w:val="en-GB"/>
        </w:rPr>
        <w:t xml:space="preserve"> carbon footprint (depend on </w:t>
      </w:r>
      <w:r>
        <w:rPr>
          <w:lang w:val="en-GB"/>
        </w:rPr>
        <w:t xml:space="preserve">the regional </w:t>
      </w:r>
      <w:r w:rsidRPr="000335DD">
        <w:rPr>
          <w:lang w:val="en-GB"/>
        </w:rPr>
        <w:t>approach)</w:t>
      </w:r>
    </w:p>
    <w:p w14:paraId="479C3D0C" w14:textId="41BEEE9C" w:rsidR="00B85DAC" w:rsidRDefault="00B85DAC" w:rsidP="00B85DAC">
      <w:pPr>
        <w:ind w:left="2835" w:hanging="567"/>
      </w:pPr>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r>
        <w:t>7.</w:t>
      </w:r>
      <w:r w:rsidR="000F4807">
        <w:t>8</w:t>
      </w:r>
      <w:r>
        <w:t>.3</w:t>
      </w:r>
      <w:r w:rsidRPr="00852E4B">
        <w:t xml:space="preserve">.). </w:t>
      </w:r>
    </w:p>
    <w:p w14:paraId="4FDED2A5" w14:textId="77777777" w:rsidR="00B85DAC" w:rsidRPr="000335DD" w:rsidRDefault="00B85DAC" w:rsidP="00B85DAC">
      <w:pPr>
        <w:ind w:left="2835"/>
      </w:pPr>
      <w:r w:rsidRPr="00852E4B">
        <w:t>These emissions are typically derived from certified fuel consumption and energy consumption data, which are included in official homologation documents and regulatory certifications.</w:t>
      </w:r>
    </w:p>
    <w:p w14:paraId="3243E340" w14:textId="77777777" w:rsidR="00B85DAC" w:rsidRPr="000335DD" w:rsidRDefault="00B85DAC" w:rsidP="00B85DAC">
      <w:pPr>
        <w:pStyle w:val="Paragraphedeliste"/>
        <w:tabs>
          <w:tab w:val="left" w:pos="2410"/>
        </w:tabs>
        <w:ind w:left="2268" w:hanging="1134"/>
        <w:rPr>
          <w:lang w:val="en-GB"/>
        </w:rPr>
      </w:pPr>
      <w:r w:rsidRPr="000335DD">
        <w:rPr>
          <w:lang w:val="en-GB"/>
        </w:rPr>
        <w:tab/>
        <w:t>Step 3: EoL carbon footprint (depend on mass)</w:t>
      </w:r>
    </w:p>
    <w:p w14:paraId="7171E9E2" w14:textId="5CC105DB" w:rsidR="00B85DAC" w:rsidRPr="000335DD" w:rsidRDefault="00B85DAC" w:rsidP="00B85DAC">
      <w:pPr>
        <w:ind w:left="2835" w:hanging="567"/>
      </w:pPr>
      <w:r w:rsidRPr="000335DD">
        <w:t>(a)</w:t>
      </w:r>
      <w:r w:rsidRPr="000335DD">
        <w:tab/>
        <w:t>Step 3.1: Define the ‘EoL LCA group</w:t>
      </w:r>
      <w:r>
        <w:t xml:space="preserve"> (LGE)</w:t>
      </w:r>
      <w:r w:rsidRPr="000335DD">
        <w:t xml:space="preserve">’ (paragraph </w:t>
      </w:r>
      <w:r w:rsidRPr="000335DD">
        <w:fldChar w:fldCharType="begin"/>
      </w:r>
      <w:r w:rsidRPr="000335DD">
        <w:instrText xml:space="preserve"> REF _Ref202949015 \n \h  \* MERGEFORMAT </w:instrText>
      </w:r>
      <w:r w:rsidRPr="000335DD">
        <w:fldChar w:fldCharType="separate"/>
      </w:r>
      <w:r w:rsidRPr="000335DD">
        <w:rPr>
          <w:cs/>
        </w:rPr>
        <w:t>‎</w:t>
      </w:r>
      <w:r w:rsidRPr="000335DD">
        <w:t>7.</w:t>
      </w:r>
      <w:r w:rsidR="000F4807">
        <w:t>8</w:t>
      </w:r>
      <w:r w:rsidRPr="000335DD">
        <w:t>.</w:t>
      </w:r>
      <w:r>
        <w:t>4</w:t>
      </w:r>
      <w:r w:rsidRPr="000335DD">
        <w:t>.1</w:t>
      </w:r>
      <w:r w:rsidRPr="000335DD">
        <w:fldChar w:fldCharType="end"/>
      </w:r>
      <w:r w:rsidRPr="000335DD">
        <w:t>.)</w:t>
      </w:r>
    </w:p>
    <w:p w14:paraId="3A2688ED" w14:textId="24C16854" w:rsidR="00B85DAC" w:rsidRDefault="00B85DAC" w:rsidP="00B85DAC">
      <w:pPr>
        <w:ind w:left="2835" w:hanging="567"/>
      </w:pPr>
      <w:r w:rsidRPr="000335DD">
        <w:t>(b)</w:t>
      </w:r>
      <w:r w:rsidRPr="000335DD">
        <w:tab/>
      </w:r>
      <w:r w:rsidRPr="00D26DA7">
        <w:t xml:space="preserve">Step </w:t>
      </w:r>
      <w:r>
        <w:t>3</w:t>
      </w:r>
      <w:r w:rsidRPr="00D26DA7">
        <w:t>.2: Define an RV out of the LG</w:t>
      </w:r>
      <w:r>
        <w:t>E</w:t>
      </w:r>
      <w:r w:rsidRPr="00D26DA7">
        <w:t xml:space="preserve"> (paragraph </w:t>
      </w:r>
      <w:r>
        <w:t>7.</w:t>
      </w:r>
      <w:r w:rsidR="000F4807">
        <w:t>8</w:t>
      </w:r>
      <w:r>
        <w:t>.4</w:t>
      </w:r>
      <w:r w:rsidRPr="00D26DA7">
        <w:t>.2.)</w:t>
      </w:r>
    </w:p>
    <w:p w14:paraId="735FAF75" w14:textId="77777777" w:rsidR="00B85DAC" w:rsidRPr="000335DD" w:rsidRDefault="00B85DAC" w:rsidP="00B85DAC">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14:paraId="38DB00A8" w14:textId="0C19FE47" w:rsidR="00B85DAC" w:rsidRDefault="00B85DAC" w:rsidP="00B85DAC">
      <w:pPr>
        <w:ind w:left="2835" w:hanging="567"/>
      </w:pPr>
      <w:r w:rsidRPr="000335DD">
        <w:t>(</w:t>
      </w:r>
      <w:r>
        <w:t>d</w:t>
      </w:r>
      <w:r w:rsidRPr="000335DD">
        <w:t>)</w:t>
      </w:r>
      <w:r w:rsidRPr="000335DD">
        <w:tab/>
        <w:t>Step 3.</w:t>
      </w:r>
      <w:r>
        <w:t>4</w:t>
      </w:r>
      <w:r w:rsidRPr="000335DD">
        <w:t>: Calculate the EoL Emission Factor (EF</w:t>
      </w:r>
      <w:r w:rsidRPr="009B5926">
        <w:rPr>
          <w:vertAlign w:val="subscript"/>
        </w:rPr>
        <w:t>EoL</w:t>
      </w:r>
      <w:r w:rsidRPr="000335DD">
        <w:t xml:space="preserve">) of the </w:t>
      </w:r>
      <w:r>
        <w:t>LGE</w:t>
      </w:r>
      <w:r w:rsidRPr="000335DD">
        <w:t xml:space="preserve"> (paragraph </w:t>
      </w:r>
      <w:r>
        <w:t>7.</w:t>
      </w:r>
      <w:r w:rsidR="000F4807">
        <w:t>8</w:t>
      </w:r>
      <w:r>
        <w:t>.4.4</w:t>
      </w:r>
      <w:r w:rsidRPr="000335DD">
        <w:t>.)</w:t>
      </w:r>
    </w:p>
    <w:p w14:paraId="44B50F43" w14:textId="13CDA794" w:rsidR="00B85DAC" w:rsidRPr="00A56589" w:rsidRDefault="00B85DAC" w:rsidP="00B85DAC">
      <w:pPr>
        <w:ind w:left="2835" w:hanging="567"/>
      </w:pPr>
      <w:r w:rsidRPr="00A56589">
        <w:t>(e)</w:t>
      </w:r>
      <w:r w:rsidRPr="00A56589">
        <w:tab/>
        <w:t xml:space="preserve">Step </w:t>
      </w:r>
      <w:r>
        <w:t>3</w:t>
      </w:r>
      <w:r w:rsidRPr="00A56589">
        <w:t xml:space="preserve">.5: Calculate the </w:t>
      </w:r>
      <w:r>
        <w:t>EoL</w:t>
      </w:r>
      <w:r w:rsidRPr="00A56589">
        <w:t xml:space="preserve"> carbon footprint of declared vehicle (paragraph </w:t>
      </w:r>
      <w:r w:rsidRPr="00A56589">
        <w:fldChar w:fldCharType="begin"/>
      </w:r>
      <w:r w:rsidRPr="00A56589">
        <w:instrText xml:space="preserve"> REF _Ref202948538 \r \h  \* MERGEFORMAT </w:instrText>
      </w:r>
      <w:r w:rsidRPr="00A56589">
        <w:fldChar w:fldCharType="separate"/>
      </w:r>
      <w:r w:rsidRPr="00A56589">
        <w:rPr>
          <w:rFonts w:hint="cs"/>
        </w:rPr>
        <w:t>‎</w:t>
      </w:r>
      <w:r w:rsidRPr="00A56589">
        <w:t>7.</w:t>
      </w:r>
      <w:r w:rsidR="000F4807">
        <w:t>8</w:t>
      </w:r>
      <w:r w:rsidRPr="00A56589">
        <w:t>.</w:t>
      </w:r>
      <w:r>
        <w:t>4</w:t>
      </w:r>
      <w:r w:rsidRPr="00A56589">
        <w:t>.</w:t>
      </w:r>
      <w:r w:rsidRPr="00A56589">
        <w:fldChar w:fldCharType="end"/>
      </w:r>
      <w:r w:rsidRPr="00A56589">
        <w:t xml:space="preserve">3.) </w:t>
      </w:r>
    </w:p>
    <w:p w14:paraId="71175C32" w14:textId="77777777" w:rsidR="00B85DAC" w:rsidRDefault="00B85DAC" w:rsidP="00B85DAC">
      <w:pPr>
        <w:ind w:left="2835" w:hanging="567"/>
      </w:pPr>
      <w:r w:rsidRPr="00A56589">
        <w:t>(f)</w:t>
      </w:r>
      <w:r w:rsidRPr="00A56589">
        <w:tab/>
        <w:t xml:space="preserve">Step 1.6: Add </w:t>
      </w:r>
      <w:r>
        <w:t>EoL</w:t>
      </w:r>
      <w:r w:rsidRPr="00A56589">
        <w:t xml:space="preserve"> carbon footprint of traction battery or hydrogen storage vessels if available</w:t>
      </w:r>
    </w:p>
    <w:p w14:paraId="2838E8B8" w14:textId="77777777" w:rsidR="00B85DAC" w:rsidRPr="000335DD" w:rsidRDefault="00B85DAC" w:rsidP="00B85DAC">
      <w:pPr>
        <w:ind w:left="2835" w:hanging="567"/>
      </w:pPr>
    </w:p>
    <w:p w14:paraId="2A44ACBE" w14:textId="77777777" w:rsidR="00B85DAC" w:rsidRPr="000335DD" w:rsidRDefault="00B85DAC" w:rsidP="00B85DAC">
      <w:pPr>
        <w:pStyle w:val="Paragraphedeliste"/>
        <w:tabs>
          <w:tab w:val="left" w:pos="2410"/>
        </w:tabs>
        <w:ind w:left="2268" w:hanging="1134"/>
        <w:rPr>
          <w:lang w:val="en-GB"/>
        </w:rPr>
      </w:pPr>
      <w:r w:rsidRPr="000335DD">
        <w:rPr>
          <w:lang w:val="en-GB"/>
        </w:rPr>
        <w:tab/>
        <w:t xml:space="preserve">Step 4: total carbon footprint </w:t>
      </w:r>
    </w:p>
    <w:p w14:paraId="1D6AC994" w14:textId="13D374B1" w:rsidR="00911F18" w:rsidRPr="000335DD" w:rsidRDefault="00B85DAC" w:rsidP="003C3F83">
      <w:pPr>
        <w:ind w:left="2268"/>
      </w:pPr>
      <w:r w:rsidRPr="000335DD">
        <w:t xml:space="preserve">Total carbon footprint = </w:t>
      </w:r>
      <w:r>
        <w:t>Production</w:t>
      </w:r>
      <w:r w:rsidRPr="000335DD">
        <w:t xml:space="preserve"> </w:t>
      </w:r>
      <w:r>
        <w:t xml:space="preserve">stage </w:t>
      </w:r>
      <w:r w:rsidRPr="000335DD">
        <w:t xml:space="preserve">carbon footprint + </w:t>
      </w:r>
      <w:r>
        <w:t>Use stage</w:t>
      </w:r>
      <w:r w:rsidRPr="000335DD">
        <w:t xml:space="preserve"> carbon footprint + EoL </w:t>
      </w:r>
      <w:r>
        <w:t xml:space="preserve">stage </w:t>
      </w:r>
      <w:r w:rsidRPr="000335DD">
        <w:t xml:space="preserve">carbon footprint </w:t>
      </w:r>
    </w:p>
    <w:p w14:paraId="1CEBA693" w14:textId="77777777" w:rsidR="00911F18" w:rsidRPr="000335DD" w:rsidRDefault="00911F18" w:rsidP="003C3F83">
      <w:pPr>
        <w:ind w:left="2268"/>
      </w:pPr>
    </w:p>
    <w:p w14:paraId="664562BE" w14:textId="44DF7736" w:rsidR="00962A97" w:rsidRPr="000335DD" w:rsidDel="00911F18" w:rsidRDefault="00962A97" w:rsidP="003C3F83">
      <w:pPr>
        <w:ind w:left="2268"/>
        <w:rPr>
          <w:del w:id="685" w:author="MIR Caroline" w:date="2025-11-03T19:05:00Z" w16du:dateUtc="2025-11-03T18:05:00Z"/>
        </w:rPr>
      </w:pPr>
      <w:del w:id="686" w:author="MIR Caroline" w:date="2025-11-03T19:05:00Z" w16du:dateUtc="2025-11-03T18:05:00Z">
        <w:r w:rsidRPr="000335DD" w:rsidDel="00911F18">
          <w:delText>Vehicles are highly complex products composed of numerous parts manufactured through complex supply chains. Each vehicle’s unique configuration and customi</w:delText>
        </w:r>
        <w:r w:rsidR="00243D98" w:rsidRPr="000335DD" w:rsidDel="00911F18">
          <w:delText>s</w:delText>
        </w:r>
        <w:r w:rsidRPr="000335DD" w:rsidDel="00911F18">
          <w:delText>able options make providing and managing LCAs for individual vehicles administratively burdensome for OEMs and but also for authorities. To address this, the methodology introduces the concept of a</w:delText>
        </w:r>
      </w:del>
      <w:del w:id="687" w:author="MIR Caroline" w:date="2025-11-03T17:39:00Z" w16du:dateUtc="2025-11-03T16:39:00Z">
        <w:r w:rsidR="000F7A6A" w:rsidRPr="000335DD" w:rsidDel="00F75940">
          <w:delText>n</w:delText>
        </w:r>
        <w:r w:rsidRPr="000335DD" w:rsidDel="00F75940">
          <w:delText xml:space="preserve"> </w:delText>
        </w:r>
        <w:r w:rsidR="003D2FBA" w:rsidRPr="000335DD" w:rsidDel="00F75940">
          <w:delText>RV</w:delText>
        </w:r>
      </w:del>
      <w:del w:id="688" w:author="MIR Caroline" w:date="2025-11-03T19:05:00Z" w16du:dateUtc="2025-11-03T18:05:00Z">
        <w:r w:rsidRPr="000335DD" w:rsidDel="00911F18">
          <w:delText>.</w:delText>
        </w:r>
      </w:del>
    </w:p>
    <w:p w14:paraId="0EE9F556" w14:textId="0A221A6F" w:rsidR="00962A97" w:rsidRPr="000335DD" w:rsidDel="00F65F16" w:rsidRDefault="00962A97" w:rsidP="003C3F83">
      <w:pPr>
        <w:ind w:left="2268"/>
        <w:rPr>
          <w:del w:id="689" w:author="MIR Caroline" w:date="2025-11-03T17:40:00Z" w16du:dateUtc="2025-11-03T16:40:00Z"/>
        </w:rPr>
      </w:pPr>
      <w:commentRangeStart w:id="690"/>
      <w:del w:id="691" w:author="MIR Caroline" w:date="2025-11-03T17:40:00Z" w16du:dateUtc="2025-11-03T16:40:00Z">
        <w:r w:rsidRPr="000335DD" w:rsidDel="00F65F16">
          <w:delText xml:space="preserve">In order to ensure comparability of different vehicles /technologies / materials in </w:delText>
        </w:r>
        <w:r w:rsidR="007D6A0B" w:rsidRPr="000335DD" w:rsidDel="00F65F16">
          <w:delText>the a</w:delText>
        </w:r>
        <w:r w:rsidRPr="000335DD" w:rsidDel="00F65F16">
          <w:delText xml:space="preserve">utomotive industry the compared vehicles ideally should: </w:delText>
        </w:r>
      </w:del>
    </w:p>
    <w:p w14:paraId="40759459" w14:textId="2F45B453" w:rsidR="00962A97" w:rsidRPr="000335DD" w:rsidDel="00F65F16" w:rsidRDefault="00DF2CA6" w:rsidP="00DF2CA6">
      <w:pPr>
        <w:ind w:left="2835" w:hanging="567"/>
        <w:rPr>
          <w:del w:id="692" w:author="MIR Caroline" w:date="2025-11-03T17:40:00Z" w16du:dateUtc="2025-11-03T16:40:00Z"/>
        </w:rPr>
      </w:pPr>
      <w:del w:id="693" w:author="MIR Caroline" w:date="2025-11-03T17:40:00Z" w16du:dateUtc="2025-11-03T16:40:00Z">
        <w:r w:rsidRPr="000335DD" w:rsidDel="00F65F16">
          <w:delText>(a)</w:delText>
        </w:r>
        <w:r w:rsidRPr="000335DD" w:rsidDel="00F65F16">
          <w:tab/>
        </w:r>
        <w:r w:rsidR="00962A97" w:rsidRPr="000335DD" w:rsidDel="00F65F16">
          <w:delText>be calculated with the same functional unit,</w:delText>
        </w:r>
      </w:del>
    </w:p>
    <w:p w14:paraId="79C8E555" w14:textId="6333AAAC" w:rsidR="00962A97" w:rsidRPr="000335DD" w:rsidDel="00F65F16" w:rsidRDefault="00DF2CA6" w:rsidP="00DF2CA6">
      <w:pPr>
        <w:ind w:left="2835" w:hanging="567"/>
        <w:rPr>
          <w:del w:id="694" w:author="MIR Caroline" w:date="2025-11-03T17:40:00Z" w16du:dateUtc="2025-11-03T16:40:00Z"/>
        </w:rPr>
      </w:pPr>
      <w:del w:id="695" w:author="MIR Caroline" w:date="2025-11-03T17:40:00Z" w16du:dateUtc="2025-11-03T16:40:00Z">
        <w:r w:rsidRPr="000335DD" w:rsidDel="00F65F16">
          <w:delText>(b)</w:delText>
        </w:r>
        <w:r w:rsidRPr="000335DD" w:rsidDel="00F65F16">
          <w:tab/>
        </w:r>
        <w:r w:rsidR="00962A97" w:rsidRPr="000335DD" w:rsidDel="00F65F16">
          <w:delText xml:space="preserve">be of the same vehicle category, </w:delText>
        </w:r>
      </w:del>
    </w:p>
    <w:p w14:paraId="2B12E744" w14:textId="193555FD" w:rsidR="00962A97" w:rsidRPr="000335DD" w:rsidDel="00F65F16" w:rsidRDefault="00DF2CA6" w:rsidP="00DF2CA6">
      <w:pPr>
        <w:ind w:left="2835" w:hanging="567"/>
        <w:rPr>
          <w:del w:id="696" w:author="MIR Caroline" w:date="2025-11-03T17:40:00Z" w16du:dateUtc="2025-11-03T16:40:00Z"/>
        </w:rPr>
      </w:pPr>
      <w:del w:id="697" w:author="MIR Caroline" w:date="2025-11-03T17:40:00Z" w16du:dateUtc="2025-11-03T16:40:00Z">
        <w:r w:rsidRPr="000335DD" w:rsidDel="00F65F16">
          <w:delText>(c)</w:delText>
        </w:r>
        <w:r w:rsidRPr="000335DD" w:rsidDel="00F65F16">
          <w:tab/>
        </w:r>
        <w:r w:rsidR="00962A97" w:rsidRPr="000335DD" w:rsidDel="00F65F16">
          <w:delText>have the same body structure characteristics, comparable dimensions (length, width, height, wheelbase) and number of seats in order to ensure a comparable purpose and usability,</w:delText>
        </w:r>
      </w:del>
    </w:p>
    <w:p w14:paraId="0F3ED913" w14:textId="4667BF06" w:rsidR="00962A97" w:rsidRPr="000335DD" w:rsidDel="00F65F16" w:rsidRDefault="00DF2CA6" w:rsidP="00DF2CA6">
      <w:pPr>
        <w:ind w:left="2835" w:hanging="567"/>
        <w:rPr>
          <w:del w:id="698" w:author="MIR Caroline" w:date="2025-11-03T17:40:00Z" w16du:dateUtc="2025-11-03T16:40:00Z"/>
        </w:rPr>
      </w:pPr>
      <w:del w:id="699" w:author="MIR Caroline" w:date="2025-11-03T17:40:00Z" w16du:dateUtc="2025-11-03T16:40:00Z">
        <w:r w:rsidRPr="000335DD" w:rsidDel="00F65F16">
          <w:delText>(d)</w:delText>
        </w:r>
        <w:r w:rsidRPr="000335DD" w:rsidDel="00F65F16">
          <w:tab/>
        </w:r>
        <w:r w:rsidR="00962A97" w:rsidRPr="000335DD" w:rsidDel="00F65F16">
          <w:delText xml:space="preserve">have comparable </w:delText>
        </w:r>
        <w:r w:rsidR="00A45007" w:rsidRPr="000335DD" w:rsidDel="00F65F16">
          <w:delText>powertrain</w:delText>
        </w:r>
        <w:r w:rsidR="00962A97" w:rsidRPr="000335DD" w:rsidDel="00F65F16">
          <w:delText xml:space="preserve"> type</w:delText>
        </w:r>
        <w:r w:rsidR="00A45007" w:rsidRPr="000335DD" w:rsidDel="00F65F16">
          <w:delText>s</w:delText>
        </w:r>
        <w:r w:rsidR="00962A97" w:rsidRPr="000335DD" w:rsidDel="00F65F16">
          <w:delText xml:space="preserve"> and range (if possible) </w:delText>
        </w:r>
      </w:del>
    </w:p>
    <w:p w14:paraId="791A584F" w14:textId="0412F22A" w:rsidR="00962A97" w:rsidRPr="000335DD" w:rsidDel="00F65F16" w:rsidRDefault="00DF2CA6" w:rsidP="00DF2CA6">
      <w:pPr>
        <w:ind w:left="2835" w:hanging="567"/>
        <w:rPr>
          <w:del w:id="700" w:author="MIR Caroline" w:date="2025-11-03T17:40:00Z" w16du:dateUtc="2025-11-03T16:40:00Z"/>
        </w:rPr>
      </w:pPr>
      <w:del w:id="701" w:author="MIR Caroline" w:date="2025-11-03T17:40:00Z" w16du:dateUtc="2025-11-03T16:40:00Z">
        <w:r w:rsidRPr="000335DD" w:rsidDel="00F65F16">
          <w:delText>(e)</w:delText>
        </w:r>
        <w:r w:rsidRPr="000335DD" w:rsidDel="00F65F16">
          <w:tab/>
        </w:r>
        <w:r w:rsidR="00962A97" w:rsidRPr="000335DD" w:rsidDel="00F65F16">
          <w:delText>have the same or comparable equipment &amp; configuration considered for the calculation of the ‘test mass’ under the WLTP (e.g. t</w:delText>
        </w:r>
        <w:r w:rsidR="0055008E" w:rsidRPr="000335DD" w:rsidDel="00F65F16">
          <w:delText>y</w:delText>
        </w:r>
        <w:r w:rsidR="00962A97" w:rsidRPr="000335DD" w:rsidDel="00F65F16">
          <w:delText>re dimension</w:delText>
        </w:r>
        <w:r w:rsidR="007A5DF1" w:rsidRPr="000335DD" w:rsidDel="00F65F16">
          <w:delText>s</w:delText>
        </w:r>
        <w:r w:rsidR="00962A97" w:rsidRPr="000335DD" w:rsidDel="00F65F16">
          <w:delText>, ADAS level, trim level)</w:delText>
        </w:r>
        <w:r w:rsidR="00DB2923" w:rsidRPr="000335DD" w:rsidDel="00F65F16">
          <w:delText>.</w:delText>
        </w:r>
        <w:commentRangeEnd w:id="690"/>
        <w:r w:rsidR="00F65F16" w:rsidRPr="000335DD" w:rsidDel="00F65F16">
          <w:rPr>
            <w:rStyle w:val="Marquedecommentaire"/>
            <w:rFonts w:eastAsia="SimSun"/>
            <w:sz w:val="20"/>
            <w:szCs w:val="20"/>
          </w:rPr>
          <w:commentReference w:id="690"/>
        </w:r>
      </w:del>
    </w:p>
    <w:p w14:paraId="02BAC790" w14:textId="2E5DB07E" w:rsidR="00962A97" w:rsidRPr="000335DD" w:rsidDel="00911F18" w:rsidRDefault="00962A97" w:rsidP="003C3F83">
      <w:pPr>
        <w:ind w:left="2268"/>
        <w:rPr>
          <w:del w:id="702" w:author="MIR Caroline" w:date="2025-11-03T19:05:00Z" w16du:dateUtc="2025-11-03T18:05:00Z"/>
        </w:rPr>
      </w:pPr>
      <w:del w:id="703" w:author="MIR Caroline" w:date="2025-11-03T17:40:00Z" w16du:dateUtc="2025-11-03T16:40:00Z">
        <w:r w:rsidRPr="000335DD" w:rsidDel="00F65F16">
          <w:delText>Accordingly, c</w:delText>
        </w:r>
      </w:del>
      <w:del w:id="704" w:author="MIR Caroline" w:date="2025-11-03T19:05:00Z" w16du:dateUtc="2025-11-03T18:05:00Z">
        <w:r w:rsidRPr="000335DD" w:rsidDel="00911F18">
          <w:delText>omparability is a central challenge. For Level 1 and Level 2 LCA studies, different options (vehicles, technologies, powertrains, materials) are compared within one LCA study. In contrast, for Level 3 and Level 4 it is the aim to allow comparability between the individual LCA studies.</w:delText>
        </w:r>
      </w:del>
      <w:del w:id="705" w:author="MIR Caroline" w:date="2025-11-03T17:40:00Z" w16du:dateUtc="2025-11-03T16:40:00Z">
        <w:r w:rsidRPr="000335DD" w:rsidDel="00F65F16">
          <w:delText xml:space="preserve"> This comparability requires </w:delText>
        </w:r>
        <w:r w:rsidR="00887699" w:rsidRPr="000335DD" w:rsidDel="00F65F16">
          <w:delText xml:space="preserve">the practitioner </w:delText>
        </w:r>
        <w:r w:rsidRPr="000335DD" w:rsidDel="00F65F16">
          <w:delText>to define a</w:delText>
        </w:r>
        <w:r w:rsidR="000F7A6A" w:rsidRPr="000335DD" w:rsidDel="00F65F16">
          <w:delText>n</w:delText>
        </w:r>
        <w:r w:rsidRPr="000335DD" w:rsidDel="00F65F16">
          <w:delText xml:space="preserve"> </w:delText>
        </w:r>
        <w:r w:rsidR="003D2FBA" w:rsidRPr="000335DD" w:rsidDel="00F65F16">
          <w:delText xml:space="preserve">RV </w:delText>
        </w:r>
        <w:r w:rsidRPr="000335DD" w:rsidDel="00F65F16">
          <w:delText xml:space="preserve">.  </w:delText>
        </w:r>
      </w:del>
    </w:p>
    <w:p w14:paraId="52869256" w14:textId="09210EEF" w:rsidR="00962A97" w:rsidRPr="000335DD" w:rsidDel="00911F18" w:rsidRDefault="00962A97" w:rsidP="003C3F83">
      <w:pPr>
        <w:ind w:left="2268"/>
        <w:rPr>
          <w:del w:id="706" w:author="MIR Caroline" w:date="2025-11-03T19:05:00Z" w16du:dateUtc="2025-11-03T18:05:00Z"/>
        </w:rPr>
      </w:pPr>
      <w:del w:id="707" w:author="MIR Caroline" w:date="2025-11-03T19:05:00Z" w16du:dateUtc="2025-11-03T18:05:00Z">
        <w:r w:rsidRPr="000335DD" w:rsidDel="00911F18">
          <w:delText>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w:delText>
        </w:r>
      </w:del>
      <w:del w:id="708" w:author="MIR Caroline" w:date="2025-11-03T17:40:00Z" w16du:dateUtc="2025-11-03T16:40:00Z">
        <w:r w:rsidRPr="000335DD" w:rsidDel="00F65F16">
          <w:delText xml:space="preserve"> See the list above. </w:delText>
        </w:r>
      </w:del>
    </w:p>
    <w:p w14:paraId="0FA8E1D6" w14:textId="7DED1D1D" w:rsidR="00962A97" w:rsidRPr="000335DD" w:rsidDel="00D36B99" w:rsidRDefault="00962A97" w:rsidP="00D36B99">
      <w:pPr>
        <w:ind w:left="2268"/>
        <w:rPr>
          <w:del w:id="709" w:author="MIR Caroline" w:date="2025-11-03T17:41:00Z" w16du:dateUtc="2025-11-03T16:41:00Z"/>
        </w:rPr>
      </w:pPr>
      <w:del w:id="710" w:author="MIR Caroline" w:date="2025-11-03T19:05:00Z" w16du:dateUtc="2025-11-03T18:05:00Z">
        <w:r w:rsidRPr="000335DD" w:rsidDel="00911F18">
          <w:delText>For level 3 &amp; level 4, the objective is to rationali</w:delText>
        </w:r>
        <w:r w:rsidR="00243D98" w:rsidRPr="000335DD" w:rsidDel="00911F18">
          <w:delText>s</w:delText>
        </w:r>
        <w:r w:rsidRPr="000335DD" w:rsidDel="00911F18">
          <w:delText xml:space="preserve">e the high administrative burden of LCA reporting, while </w:delText>
        </w:r>
      </w:del>
      <w:del w:id="711" w:author="MIR Caroline" w:date="2025-11-03T17:41:00Z" w16du:dateUtc="2025-11-03T16:41:00Z">
        <w:r w:rsidRPr="000335DD" w:rsidDel="00500913">
          <w:delText xml:space="preserve">the </w:delText>
        </w:r>
        <w:r w:rsidR="00575C0E" w:rsidRPr="000335DD" w:rsidDel="00500913">
          <w:delText>RV</w:delText>
        </w:r>
      </w:del>
      <w:del w:id="712" w:author="MIR Caroline" w:date="2025-11-03T19:05:00Z" w16du:dateUtc="2025-11-03T18:05:00Z">
        <w:r w:rsidRPr="000335DD" w:rsidDel="00911F18">
          <w:delText xml:space="preserve"> ensures that the </w:delText>
        </w:r>
      </w:del>
      <w:del w:id="713" w:author="MIR Caroline" w:date="2025-11-03T17:41:00Z" w16du:dateUtc="2025-11-03T16:41:00Z">
        <w:r w:rsidRPr="000335DD" w:rsidDel="00D36B99">
          <w:delText xml:space="preserve">selected </w:delText>
        </w:r>
      </w:del>
      <w:del w:id="714" w:author="MIR Caroline" w:date="2025-11-03T19:05:00Z" w16du:dateUtc="2025-11-03T18:05:00Z">
        <w:r w:rsidRPr="000335DD" w:rsidDel="00911F18">
          <w:delText xml:space="preserve">vehicle accurately reflects the characteristics and impacts of the entire group of vehicles, which is clearly defined. </w:delText>
        </w:r>
      </w:del>
      <w:del w:id="715" w:author="MIR Caroline" w:date="2025-11-03T17:41:00Z" w16du:dateUtc="2025-11-03T16:41:00Z">
        <w:r w:rsidRPr="000335DD" w:rsidDel="00D36B99">
          <w:delText xml:space="preserve">This group of vehicles can be defined based on specific parameters that influence their lifecycle emissions in the upstream, downstream and end-of-life </w:delText>
        </w:r>
        <w:r w:rsidR="006310E9" w:rsidRPr="000335DD" w:rsidDel="00D36B99">
          <w:delText>stages</w:delText>
        </w:r>
        <w:r w:rsidRPr="000335DD" w:rsidDel="00D36B99">
          <w:delText>. By doing so, different types of emissions are considered throughout the entire life cycle.</w:delText>
        </w:r>
      </w:del>
    </w:p>
    <w:p w14:paraId="5CEC8B22" w14:textId="0C82E004" w:rsidR="00962A97" w:rsidRPr="000335DD" w:rsidDel="00911F18" w:rsidRDefault="00962A97" w:rsidP="00D36B99">
      <w:pPr>
        <w:ind w:left="2268"/>
        <w:rPr>
          <w:del w:id="716" w:author="MIR Caroline" w:date="2025-11-03T19:05:00Z" w16du:dateUtc="2025-11-03T18:05:00Z"/>
        </w:rPr>
      </w:pPr>
      <w:del w:id="717" w:author="MIR Caroline" w:date="2025-11-03T17:41:00Z" w16du:dateUtc="2025-11-03T16:41:00Z">
        <w:r w:rsidRPr="000335DD" w:rsidDel="00D36B99">
          <w:delText>A</w:delText>
        </w:r>
        <w:r w:rsidR="000F7A6A" w:rsidRPr="000335DD" w:rsidDel="00D36B99">
          <w:delText>n</w:delText>
        </w:r>
        <w:r w:rsidRPr="000335DD" w:rsidDel="00D36B99">
          <w:delText xml:space="preserve"> ‘</w:delText>
        </w:r>
        <w:r w:rsidR="00575C0E" w:rsidRPr="000335DD" w:rsidDel="00D36B99">
          <w:delText>RV</w:delText>
        </w:r>
        <w:r w:rsidRPr="000335DD" w:rsidDel="00D36B99">
          <w:delTex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delText>
        </w:r>
        <w:r w:rsidR="00243D98" w:rsidRPr="000335DD" w:rsidDel="00D36B99">
          <w:delText>s</w:delText>
        </w:r>
        <w:r w:rsidRPr="000335DD" w:rsidDel="00D36B99">
          <w:delText>es the use of actual data when possible.</w:delText>
        </w:r>
      </w:del>
    </w:p>
    <w:p w14:paraId="79A2809F" w14:textId="1B0035C6" w:rsidR="00962A97" w:rsidRPr="000335DD" w:rsidDel="00911F18" w:rsidRDefault="00962A97" w:rsidP="003C3F83">
      <w:pPr>
        <w:ind w:left="2268"/>
        <w:rPr>
          <w:del w:id="718" w:author="MIR Caroline" w:date="2025-11-03T19:05:00Z" w16du:dateUtc="2025-11-03T18:05:00Z"/>
        </w:rPr>
      </w:pPr>
      <w:del w:id="719" w:author="MIR Caroline" w:date="2025-11-03T19:05:00Z" w16du:dateUtc="2025-11-03T18:05:00Z">
        <w:r w:rsidRPr="000335DD" w:rsidDel="00911F18">
          <w:delText xml:space="preserve">This is in line with the terms of </w:delText>
        </w:r>
      </w:del>
      <w:del w:id="720" w:author="MIR Caroline" w:date="2025-11-03T17:41:00Z" w16du:dateUtc="2025-11-03T16:41:00Z">
        <w:r w:rsidRPr="000335DD" w:rsidDel="00F77875">
          <w:delText xml:space="preserve">representative </w:delText>
        </w:r>
      </w:del>
      <w:del w:id="721" w:author="MIR Caroline" w:date="2025-11-03T19:05:00Z" w16du:dateUtc="2025-11-03T18:05:00Z">
        <w:r w:rsidRPr="000335DD" w:rsidDel="00911F18">
          <w:delText>outlined by UNECE IWG A-LCA, Article 2.3, “The methodology shall be developed respecting the transparency and consistency. It also shall have balance between the accuracy and the workload considering the complex supply chain of automotive industry”.</w:delText>
        </w:r>
      </w:del>
    </w:p>
    <w:p w14:paraId="6A2D5BD4" w14:textId="7E807A2A" w:rsidR="00962A97" w:rsidRPr="000335DD" w:rsidDel="00911F18" w:rsidRDefault="00F17FAA" w:rsidP="003C3F83">
      <w:pPr>
        <w:ind w:left="2268"/>
        <w:rPr>
          <w:del w:id="722" w:author="MIR Caroline" w:date="2025-11-03T19:05:00Z" w16du:dateUtc="2025-11-03T18:05:00Z"/>
        </w:rPr>
      </w:pPr>
      <w:del w:id="723" w:author="MIR Caroline" w:date="2025-11-03T19:05:00Z" w16du:dateUtc="2025-11-03T18:05:00Z">
        <w:r w:rsidRPr="000335DD" w:rsidDel="00911F18">
          <w:delText>This p</w:delText>
        </w:r>
        <w:r w:rsidR="006C0A8C" w:rsidRPr="000335DD" w:rsidDel="00911F18">
          <w:delText xml:space="preserve">aragraph </w:delText>
        </w:r>
        <w:r w:rsidR="00962A97" w:rsidRPr="000335DD" w:rsidDel="00911F18">
          <w:delText xml:space="preserve">provides a </w:delText>
        </w:r>
      </w:del>
      <w:del w:id="724" w:author="MIR Caroline" w:date="2025-11-03T17:42:00Z" w16du:dateUtc="2025-11-03T16:42:00Z">
        <w:r w:rsidR="00962A97" w:rsidRPr="000335DD" w:rsidDel="006B6CF7">
          <w:delText xml:space="preserve">detailed definition of the </w:delText>
        </w:r>
        <w:r w:rsidR="0043747A" w:rsidRPr="000335DD" w:rsidDel="006B6CF7">
          <w:delText>RV</w:delText>
        </w:r>
        <w:r w:rsidR="00962A97" w:rsidRPr="000335DD" w:rsidDel="006B6CF7">
          <w:delText xml:space="preserve">, which serves as a solid foundation for the calculation of carbon footprint </w:delText>
        </w:r>
      </w:del>
      <w:del w:id="725" w:author="MIR Caroline" w:date="2025-11-03T19:05:00Z" w16du:dateUtc="2025-11-03T18:05:00Z">
        <w:r w:rsidR="00962A97" w:rsidRPr="000335DD" w:rsidDel="00911F18">
          <w:delText xml:space="preserve">by considering the entire lifecycle of vehicles. </w:delText>
        </w:r>
      </w:del>
    </w:p>
    <w:p w14:paraId="6928CED2" w14:textId="7FC41365" w:rsidR="00962A97" w:rsidRPr="000335DD" w:rsidDel="00B06AD6" w:rsidRDefault="00962A97" w:rsidP="003C3F83">
      <w:pPr>
        <w:ind w:left="2268"/>
        <w:rPr>
          <w:del w:id="726" w:author="MIR Caroline" w:date="2025-11-03T17:42:00Z" w16du:dateUtc="2025-11-03T16:42:00Z"/>
        </w:rPr>
      </w:pPr>
      <w:del w:id="727" w:author="MIR Caroline" w:date="2025-11-03T17:42:00Z" w16du:dateUtc="2025-11-03T16:42:00Z">
        <w:r w:rsidRPr="000335DD" w:rsidDel="00B06AD6">
          <w:delText xml:space="preserve">The </w:delText>
        </w:r>
        <w:r w:rsidR="0043747A" w:rsidRPr="000335DD" w:rsidDel="00B06AD6">
          <w:delText>RV</w:delText>
        </w:r>
        <w:r w:rsidRPr="000335DD" w:rsidDel="00B06AD6">
          <w:delText xml:space="preserve"> is applicable at Levels 3 and 4 (as described in paragraph ‘</w:delText>
        </w:r>
        <w:r w:rsidR="000A3156" w:rsidRPr="000335DD" w:rsidDel="00B06AD6">
          <w:fldChar w:fldCharType="begin"/>
        </w:r>
        <w:r w:rsidR="000A3156" w:rsidRPr="000335DD" w:rsidDel="00B06AD6">
          <w:delInstrText xml:space="preserve"> REF _Ref195693913 \r \h </w:delInstrText>
        </w:r>
        <w:r w:rsidR="000335DD" w:rsidDel="00B06AD6">
          <w:delInstrText xml:space="preserve"> \* MERGEFORMAT </w:delInstrText>
        </w:r>
        <w:r w:rsidR="000A3156" w:rsidRPr="000335DD" w:rsidDel="00B06AD6">
          <w:fldChar w:fldCharType="separate"/>
        </w:r>
        <w:r w:rsidR="002906D2" w:rsidRPr="000335DD" w:rsidDel="00B06AD6">
          <w:rPr>
            <w:cs/>
          </w:rPr>
          <w:delText>‎</w:delText>
        </w:r>
        <w:r w:rsidR="002906D2" w:rsidRPr="000335DD" w:rsidDel="00B06AD6">
          <w:delText>7.1</w:delText>
        </w:r>
        <w:r w:rsidR="000A3156" w:rsidRPr="000335DD" w:rsidDel="00B06AD6">
          <w:fldChar w:fldCharType="end"/>
        </w:r>
        <w:r w:rsidR="000A3156" w:rsidRPr="000335DD" w:rsidDel="00B06AD6">
          <w:delText xml:space="preserve"> </w:delText>
        </w:r>
        <w:r w:rsidRPr="000335DD" w:rsidDel="00B06AD6">
          <w:delText xml:space="preserve">Level concept) for reporting purposes (where comparability of results </w:delText>
        </w:r>
        <w:r w:rsidR="00B8702F" w:rsidRPr="000335DD" w:rsidDel="00B06AD6">
          <w:delText xml:space="preserve">amongst different LCA studies </w:delText>
        </w:r>
        <w:r w:rsidRPr="000335DD" w:rsidDel="00B06AD6">
          <w:delText>is crucial).</w:delText>
        </w:r>
      </w:del>
    </w:p>
    <w:p w14:paraId="56C9F345" w14:textId="53C26444" w:rsidR="00FE5845" w:rsidRPr="002A297F" w:rsidDel="00911F18" w:rsidRDefault="00DF2CA6" w:rsidP="00DF2CA6">
      <w:pPr>
        <w:pStyle w:val="Paragraphedeliste"/>
        <w:ind w:left="2268" w:hanging="1134"/>
        <w:rPr>
          <w:del w:id="728" w:author="MIR Caroline" w:date="2025-11-03T19:05:00Z" w16du:dateUtc="2025-11-03T18:05:00Z"/>
          <w:lang w:val="en-GB"/>
        </w:rPr>
      </w:pPr>
      <w:bookmarkStart w:id="729" w:name="_Toc199059027"/>
      <w:bookmarkStart w:id="730" w:name="_Toc202861406"/>
      <w:bookmarkStart w:id="731" w:name="_Toc203063282"/>
      <w:bookmarkStart w:id="732" w:name="_Toc203568926"/>
      <w:bookmarkStart w:id="733" w:name="_Toc203577179"/>
      <w:bookmarkStart w:id="734" w:name="_Toc203578535"/>
      <w:bookmarkStart w:id="735" w:name="_Toc203637247"/>
      <w:bookmarkStart w:id="736" w:name="_Toc203638599"/>
      <w:bookmarkStart w:id="737" w:name="_Toc203656843"/>
      <w:bookmarkStart w:id="738" w:name="_Toc203660795"/>
      <w:bookmarkStart w:id="739" w:name="_Toc199059028"/>
      <w:bookmarkStart w:id="740" w:name="_Toc202861407"/>
      <w:bookmarkStart w:id="741" w:name="_Toc203063283"/>
      <w:bookmarkStart w:id="742" w:name="_Toc203568927"/>
      <w:bookmarkStart w:id="743" w:name="_Toc203577180"/>
      <w:bookmarkStart w:id="744" w:name="_Toc203578536"/>
      <w:bookmarkStart w:id="745" w:name="_Toc203637248"/>
      <w:bookmarkStart w:id="746" w:name="_Toc203638600"/>
      <w:bookmarkStart w:id="747" w:name="_Toc203656844"/>
      <w:bookmarkStart w:id="748" w:name="_Toc203660796"/>
      <w:bookmarkStart w:id="749" w:name="_Toc199059029"/>
      <w:bookmarkStart w:id="750" w:name="_Toc202861408"/>
      <w:bookmarkStart w:id="751" w:name="_Toc203063284"/>
      <w:bookmarkStart w:id="752" w:name="_Toc203568928"/>
      <w:bookmarkStart w:id="753" w:name="_Toc203577181"/>
      <w:bookmarkStart w:id="754" w:name="_Toc203578537"/>
      <w:bookmarkStart w:id="755" w:name="_Toc203637249"/>
      <w:bookmarkStart w:id="756" w:name="_Toc203638601"/>
      <w:bookmarkStart w:id="757" w:name="_Toc203656845"/>
      <w:bookmarkStart w:id="758" w:name="_Toc203660797"/>
      <w:bookmarkStart w:id="759" w:name="_Toc199059030"/>
      <w:bookmarkStart w:id="760" w:name="_Toc202861409"/>
      <w:bookmarkStart w:id="761" w:name="_Toc203063285"/>
      <w:bookmarkStart w:id="762" w:name="_Toc203568929"/>
      <w:bookmarkStart w:id="763" w:name="_Toc203577182"/>
      <w:bookmarkStart w:id="764" w:name="_Toc203578538"/>
      <w:bookmarkStart w:id="765" w:name="_Toc203637250"/>
      <w:bookmarkStart w:id="766" w:name="_Toc203638602"/>
      <w:bookmarkStart w:id="767" w:name="_Toc203656846"/>
      <w:bookmarkStart w:id="768" w:name="_Toc203660798"/>
      <w:bookmarkStart w:id="769" w:name="_Toc199059031"/>
      <w:bookmarkStart w:id="770" w:name="_Toc202861410"/>
      <w:bookmarkStart w:id="771" w:name="_Toc203063286"/>
      <w:bookmarkStart w:id="772" w:name="_Toc203568930"/>
      <w:bookmarkStart w:id="773" w:name="_Toc203577183"/>
      <w:bookmarkStart w:id="774" w:name="_Toc203578539"/>
      <w:bookmarkStart w:id="775" w:name="_Toc203637251"/>
      <w:bookmarkStart w:id="776" w:name="_Toc203638603"/>
      <w:bookmarkStart w:id="777" w:name="_Toc203656847"/>
      <w:bookmarkStart w:id="778" w:name="_Toc203660799"/>
      <w:bookmarkStart w:id="779" w:name="_Toc199059032"/>
      <w:bookmarkStart w:id="780" w:name="_Toc202861411"/>
      <w:bookmarkStart w:id="781" w:name="_Toc203063287"/>
      <w:bookmarkStart w:id="782" w:name="_Toc203568931"/>
      <w:bookmarkStart w:id="783" w:name="_Toc203577184"/>
      <w:bookmarkStart w:id="784" w:name="_Toc203578540"/>
      <w:bookmarkStart w:id="785" w:name="_Toc203637252"/>
      <w:bookmarkStart w:id="786" w:name="_Toc203638604"/>
      <w:bookmarkStart w:id="787" w:name="_Toc203656848"/>
      <w:bookmarkStart w:id="788" w:name="_Toc203660800"/>
      <w:bookmarkStart w:id="789" w:name="_Toc199059033"/>
      <w:bookmarkStart w:id="790" w:name="_Toc202861412"/>
      <w:bookmarkStart w:id="791" w:name="_Toc203063288"/>
      <w:bookmarkStart w:id="792" w:name="_Toc203568932"/>
      <w:bookmarkStart w:id="793" w:name="_Toc203577185"/>
      <w:bookmarkStart w:id="794" w:name="_Toc203578541"/>
      <w:bookmarkStart w:id="795" w:name="_Toc203637253"/>
      <w:bookmarkStart w:id="796" w:name="_Toc203638605"/>
      <w:bookmarkStart w:id="797" w:name="_Toc203656849"/>
      <w:bookmarkStart w:id="798" w:name="_Toc203660801"/>
      <w:bookmarkStart w:id="799" w:name="_Toc199059034"/>
      <w:bookmarkStart w:id="800" w:name="_Toc202861413"/>
      <w:bookmarkStart w:id="801" w:name="_Toc203063289"/>
      <w:bookmarkStart w:id="802" w:name="_Toc203568933"/>
      <w:bookmarkStart w:id="803" w:name="_Toc203577186"/>
      <w:bookmarkStart w:id="804" w:name="_Toc203578542"/>
      <w:bookmarkStart w:id="805" w:name="_Toc203637254"/>
      <w:bookmarkStart w:id="806" w:name="_Toc203638606"/>
      <w:bookmarkStart w:id="807" w:name="_Toc203656850"/>
      <w:bookmarkStart w:id="808" w:name="_Toc203660802"/>
      <w:bookmarkStart w:id="809" w:name="_Toc199059035"/>
      <w:bookmarkStart w:id="810" w:name="_Toc202861414"/>
      <w:bookmarkStart w:id="811" w:name="_Toc203063290"/>
      <w:bookmarkStart w:id="812" w:name="_Toc203568934"/>
      <w:bookmarkStart w:id="813" w:name="_Toc203577187"/>
      <w:bookmarkStart w:id="814" w:name="_Toc203578543"/>
      <w:bookmarkStart w:id="815" w:name="_Toc203637255"/>
      <w:bookmarkStart w:id="816" w:name="_Toc203638607"/>
      <w:bookmarkStart w:id="817" w:name="_Toc203656851"/>
      <w:bookmarkStart w:id="818" w:name="_Toc203660803"/>
      <w:bookmarkStart w:id="819" w:name="_Toc199059036"/>
      <w:bookmarkStart w:id="820" w:name="_Toc202861415"/>
      <w:bookmarkStart w:id="821" w:name="_Toc203063291"/>
      <w:bookmarkStart w:id="822" w:name="_Toc203568935"/>
      <w:bookmarkStart w:id="823" w:name="_Toc203577188"/>
      <w:bookmarkStart w:id="824" w:name="_Toc203578544"/>
      <w:bookmarkStart w:id="825" w:name="_Toc203637256"/>
      <w:bookmarkStart w:id="826" w:name="_Toc203638608"/>
      <w:bookmarkStart w:id="827" w:name="_Toc203656852"/>
      <w:bookmarkStart w:id="828" w:name="_Toc203660804"/>
      <w:bookmarkStart w:id="829" w:name="_Toc199059037"/>
      <w:bookmarkStart w:id="830" w:name="_Toc202861416"/>
      <w:bookmarkStart w:id="831" w:name="_Toc203063292"/>
      <w:bookmarkStart w:id="832" w:name="_Toc203568936"/>
      <w:bookmarkStart w:id="833" w:name="_Toc203577189"/>
      <w:bookmarkStart w:id="834" w:name="_Toc203578545"/>
      <w:bookmarkStart w:id="835" w:name="_Toc203637257"/>
      <w:bookmarkStart w:id="836" w:name="_Toc203638609"/>
      <w:bookmarkStart w:id="837" w:name="_Toc203656853"/>
      <w:bookmarkStart w:id="838" w:name="_Toc203660805"/>
      <w:bookmarkStart w:id="839" w:name="_Toc199059038"/>
      <w:bookmarkStart w:id="840" w:name="_Toc202861417"/>
      <w:bookmarkStart w:id="841" w:name="_Toc203063293"/>
      <w:bookmarkStart w:id="842" w:name="_Toc203568937"/>
      <w:bookmarkStart w:id="843" w:name="_Toc203577190"/>
      <w:bookmarkStart w:id="844" w:name="_Toc203578546"/>
      <w:bookmarkStart w:id="845" w:name="_Toc203637258"/>
      <w:bookmarkStart w:id="846" w:name="_Toc203638610"/>
      <w:bookmarkStart w:id="847" w:name="_Toc203656854"/>
      <w:bookmarkStart w:id="848" w:name="_Toc203660806"/>
      <w:bookmarkStart w:id="849" w:name="_Toc199059039"/>
      <w:bookmarkStart w:id="850" w:name="_Toc202861418"/>
      <w:bookmarkStart w:id="851" w:name="_Toc203063294"/>
      <w:bookmarkStart w:id="852" w:name="_Toc203568938"/>
      <w:bookmarkStart w:id="853" w:name="_Toc203577191"/>
      <w:bookmarkStart w:id="854" w:name="_Toc203578547"/>
      <w:bookmarkStart w:id="855" w:name="_Toc203637259"/>
      <w:bookmarkStart w:id="856" w:name="_Toc203638611"/>
      <w:bookmarkStart w:id="857" w:name="_Toc203656855"/>
      <w:bookmarkStart w:id="858" w:name="_Toc203660807"/>
      <w:bookmarkStart w:id="859" w:name="_Toc199059040"/>
      <w:bookmarkStart w:id="860" w:name="_Toc202861419"/>
      <w:bookmarkStart w:id="861" w:name="_Toc203063295"/>
      <w:bookmarkStart w:id="862" w:name="_Toc203568939"/>
      <w:bookmarkStart w:id="863" w:name="_Toc203577192"/>
      <w:bookmarkStart w:id="864" w:name="_Toc203578548"/>
      <w:bookmarkStart w:id="865" w:name="_Toc203637260"/>
      <w:bookmarkStart w:id="866" w:name="_Toc203638612"/>
      <w:bookmarkStart w:id="867" w:name="_Toc203656856"/>
      <w:bookmarkStart w:id="868" w:name="_Toc203660808"/>
      <w:bookmarkStart w:id="869" w:name="_Toc199059041"/>
      <w:bookmarkStart w:id="870" w:name="_Toc202861420"/>
      <w:bookmarkStart w:id="871" w:name="_Toc203063296"/>
      <w:bookmarkStart w:id="872" w:name="_Toc203568940"/>
      <w:bookmarkStart w:id="873" w:name="_Toc203577193"/>
      <w:bookmarkStart w:id="874" w:name="_Toc203578549"/>
      <w:bookmarkStart w:id="875" w:name="_Toc203637261"/>
      <w:bookmarkStart w:id="876" w:name="_Toc203638613"/>
      <w:bookmarkStart w:id="877" w:name="_Toc203656857"/>
      <w:bookmarkStart w:id="878" w:name="_Toc203660809"/>
      <w:bookmarkStart w:id="879" w:name="_Toc199059042"/>
      <w:bookmarkStart w:id="880" w:name="_Toc202861421"/>
      <w:bookmarkStart w:id="881" w:name="_Toc203063297"/>
      <w:bookmarkStart w:id="882" w:name="_Toc203568941"/>
      <w:bookmarkStart w:id="883" w:name="_Toc203577194"/>
      <w:bookmarkStart w:id="884" w:name="_Toc203578550"/>
      <w:bookmarkStart w:id="885" w:name="_Toc203637262"/>
      <w:bookmarkStart w:id="886" w:name="_Toc203638614"/>
      <w:bookmarkStart w:id="887" w:name="_Toc203656858"/>
      <w:bookmarkStart w:id="888" w:name="_Toc203660810"/>
      <w:bookmarkStart w:id="889" w:name="_Toc199059043"/>
      <w:bookmarkStart w:id="890" w:name="_Toc202861422"/>
      <w:bookmarkStart w:id="891" w:name="_Toc203063298"/>
      <w:bookmarkStart w:id="892" w:name="_Toc203568942"/>
      <w:bookmarkStart w:id="893" w:name="_Toc203577195"/>
      <w:bookmarkStart w:id="894" w:name="_Toc203578551"/>
      <w:bookmarkStart w:id="895" w:name="_Toc203637263"/>
      <w:bookmarkStart w:id="896" w:name="_Toc203638615"/>
      <w:bookmarkStart w:id="897" w:name="_Toc203656859"/>
      <w:bookmarkStart w:id="898" w:name="_Toc203660811"/>
      <w:bookmarkStart w:id="899" w:name="_Toc199059044"/>
      <w:bookmarkStart w:id="900" w:name="_Toc202861423"/>
      <w:bookmarkStart w:id="901" w:name="_Toc203063299"/>
      <w:bookmarkStart w:id="902" w:name="_Toc203568943"/>
      <w:bookmarkStart w:id="903" w:name="_Toc203577196"/>
      <w:bookmarkStart w:id="904" w:name="_Toc203578552"/>
      <w:bookmarkStart w:id="905" w:name="_Toc203637264"/>
      <w:bookmarkStart w:id="906" w:name="_Toc203638616"/>
      <w:bookmarkStart w:id="907" w:name="_Toc203656860"/>
      <w:bookmarkStart w:id="908" w:name="_Toc203660812"/>
      <w:bookmarkStart w:id="909" w:name="_Toc199059045"/>
      <w:bookmarkStart w:id="910" w:name="_Toc202861424"/>
      <w:bookmarkStart w:id="911" w:name="_Toc203063300"/>
      <w:bookmarkStart w:id="912" w:name="_Toc203568944"/>
      <w:bookmarkStart w:id="913" w:name="_Toc203577197"/>
      <w:bookmarkStart w:id="914" w:name="_Toc203578553"/>
      <w:bookmarkStart w:id="915" w:name="_Toc203637265"/>
      <w:bookmarkStart w:id="916" w:name="_Toc203638617"/>
      <w:bookmarkStart w:id="917" w:name="_Toc203656861"/>
      <w:bookmarkStart w:id="918" w:name="_Toc203660813"/>
      <w:bookmarkStart w:id="919" w:name="_Toc196201387"/>
      <w:bookmarkStart w:id="920" w:name="_Toc196372595"/>
      <w:bookmarkStart w:id="921" w:name="_Toc196374195"/>
      <w:bookmarkStart w:id="922" w:name="_Toc199055373"/>
      <w:bookmarkStart w:id="923" w:name="_Toc199059046"/>
      <w:bookmarkStart w:id="924" w:name="_Toc202861425"/>
      <w:bookmarkStart w:id="925" w:name="_Toc203063301"/>
      <w:bookmarkStart w:id="926" w:name="_Toc203568945"/>
      <w:bookmarkStart w:id="927" w:name="_Toc203577198"/>
      <w:bookmarkStart w:id="928" w:name="_Toc203578554"/>
      <w:bookmarkStart w:id="929" w:name="_Toc203637266"/>
      <w:bookmarkStart w:id="930" w:name="_Toc203638618"/>
      <w:bookmarkStart w:id="931" w:name="_Toc203656862"/>
      <w:bookmarkStart w:id="932" w:name="_Toc203660814"/>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del w:id="933" w:author="MIR Caroline" w:date="2025-11-03T19:05:00Z" w16du:dateUtc="2025-11-03T18:05:00Z">
        <w:r w:rsidRPr="000335DD" w:rsidDel="00911F18">
          <w:rPr>
            <w:lang w:val="en-GB"/>
          </w:rPr>
          <w:delText>7.9.1.</w:delText>
        </w:r>
        <w:r w:rsidRPr="000335DD" w:rsidDel="00911F18">
          <w:rPr>
            <w:lang w:val="en-GB"/>
          </w:rPr>
          <w:tab/>
        </w:r>
      </w:del>
      <w:del w:id="934" w:author="MIR Caroline" w:date="2025-11-03T17:42:00Z" w16du:dateUtc="2025-11-03T16:42:00Z">
        <w:r w:rsidR="004A653F" w:rsidRPr="002A297F" w:rsidDel="00B06AD6">
          <w:rPr>
            <w:lang w:val="en-GB"/>
          </w:rPr>
          <w:delText>RV</w:delText>
        </w:r>
        <w:r w:rsidR="00FE5845" w:rsidRPr="002A297F" w:rsidDel="00B06AD6">
          <w:rPr>
            <w:lang w:val="en-GB"/>
          </w:rPr>
          <w:delText xml:space="preserve">: </w:delText>
        </w:r>
      </w:del>
      <w:del w:id="935" w:author="MIR Caroline" w:date="2025-11-03T19:05:00Z" w16du:dateUtc="2025-11-03T18:05:00Z">
        <w:r w:rsidR="00FE5845" w:rsidRPr="002A297F" w:rsidDel="00911F18">
          <w:rPr>
            <w:lang w:val="en-GB"/>
          </w:rPr>
          <w:delText xml:space="preserve">Modular Approach  </w:delText>
        </w:r>
      </w:del>
    </w:p>
    <w:p w14:paraId="1C868C97" w14:textId="686E43B6" w:rsidR="00FE5845" w:rsidRPr="000335DD" w:rsidDel="00911F18" w:rsidRDefault="00FE5845" w:rsidP="00282785">
      <w:pPr>
        <w:ind w:left="2268"/>
        <w:rPr>
          <w:del w:id="936" w:author="MIR Caroline" w:date="2025-11-03T19:05:00Z" w16du:dateUtc="2025-11-03T18:05:00Z"/>
        </w:rPr>
      </w:pPr>
      <w:del w:id="937" w:author="MIR Caroline" w:date="2025-11-03T19:05:00Z" w16du:dateUtc="2025-11-03T18:05:00Z">
        <w:r w:rsidRPr="000335DD" w:rsidDel="00911F18">
          <w:delText xml:space="preserve">Given the complexity of vehicle production and use, a ‘modular approach’ is </w:delText>
        </w:r>
      </w:del>
      <w:del w:id="938" w:author="MIR Caroline" w:date="2025-11-03T17:42:00Z" w16du:dateUtc="2025-11-03T16:42:00Z">
        <w:r w:rsidRPr="000335DD" w:rsidDel="00B06AD6">
          <w:delText xml:space="preserve">adopted </w:delText>
        </w:r>
      </w:del>
      <w:del w:id="939" w:author="MIR Caroline" w:date="2025-11-03T19:05:00Z" w16du:dateUtc="2025-11-03T18:05:00Z">
        <w:r w:rsidRPr="000335DD" w:rsidDel="00911F18">
          <w:delText xml:space="preserve">for carbon footprint calculation. This involves separately calculating each </w:delText>
        </w:r>
        <w:r w:rsidR="0037650F" w:rsidRPr="000335DD" w:rsidDel="00911F18">
          <w:delText xml:space="preserve">stage </w:delText>
        </w:r>
        <w:r w:rsidRPr="000335DD" w:rsidDel="00911F18">
          <w:delText xml:space="preserve">of the vehicle lifecycle, according to the methodology described in </w:delText>
        </w:r>
        <w:r w:rsidR="00B8702F" w:rsidRPr="000335DD" w:rsidDel="00911F18">
          <w:delText xml:space="preserve">paragraph </w:delText>
        </w:r>
        <w:r w:rsidRPr="000335DD" w:rsidDel="00911F18">
          <w:delText>4, and then combining the results for the given vehicle.</w:delText>
        </w:r>
      </w:del>
    </w:p>
    <w:p w14:paraId="70CC2D42" w14:textId="4F5378A5" w:rsidR="00FE5845" w:rsidRPr="000335DD" w:rsidDel="00911F18" w:rsidRDefault="00DF2CA6" w:rsidP="00DF2CA6">
      <w:pPr>
        <w:ind w:left="2835" w:hanging="567"/>
        <w:rPr>
          <w:del w:id="940" w:author="MIR Caroline" w:date="2025-11-03T19:05:00Z" w16du:dateUtc="2025-11-03T18:05:00Z"/>
        </w:rPr>
      </w:pPr>
      <w:del w:id="941" w:author="MIR Caroline" w:date="2025-11-03T19:05:00Z" w16du:dateUtc="2025-11-03T18:05:00Z">
        <w:r w:rsidRPr="000335DD" w:rsidDel="00911F18">
          <w:delText>(</w:delText>
        </w:r>
        <w:r w:rsidR="00152A46" w:rsidRPr="000335DD" w:rsidDel="00911F18">
          <w:delText>a</w:delText>
        </w:r>
        <w:r w:rsidRPr="000335DD" w:rsidDel="00911F18">
          <w:delText>)</w:delText>
        </w:r>
        <w:r w:rsidRPr="000335DD" w:rsidDel="00911F18">
          <w:tab/>
        </w:r>
      </w:del>
      <w:del w:id="942" w:author="MIR Caroline" w:date="2025-11-03T17:43:00Z" w16du:dateUtc="2025-11-03T16:43:00Z">
        <w:r w:rsidR="00FE5845" w:rsidRPr="000335DD" w:rsidDel="00334746">
          <w:delText xml:space="preserve">Upstream </w:delText>
        </w:r>
      </w:del>
      <w:del w:id="943" w:author="MIR Caroline" w:date="2025-11-03T19:05:00Z" w16du:dateUtc="2025-11-03T18:05:00Z">
        <w:r w:rsidR="00FE5845" w:rsidRPr="000335DD" w:rsidDel="00911F18">
          <w:delText xml:space="preserve">Emissions: These emissions are associated with production, </w:delText>
        </w:r>
      </w:del>
      <w:del w:id="944" w:author="MIR Caroline" w:date="2025-11-03T17:43:00Z" w16du:dateUtc="2025-11-03T16:43:00Z">
        <w:r w:rsidR="00FE5845" w:rsidRPr="000335DD" w:rsidDel="000B3E18">
          <w:delText xml:space="preserve">raw </w:delText>
        </w:r>
      </w:del>
      <w:del w:id="945" w:author="MIR Caroline" w:date="2025-11-03T19:05:00Z" w16du:dateUtc="2025-11-03T18:05:00Z">
        <w:r w:rsidR="00FE5845" w:rsidRPr="000335DD" w:rsidDel="00911F18">
          <w:delText xml:space="preserve">material </w:delText>
        </w:r>
      </w:del>
      <w:del w:id="946" w:author="MIR Caroline" w:date="2025-11-03T17:43:00Z" w16du:dateUtc="2025-11-03T16:43:00Z">
        <w:r w:rsidR="00FE5845" w:rsidRPr="000335DD" w:rsidDel="00444AE0">
          <w:delText xml:space="preserve">acquisition, </w:delText>
        </w:r>
        <w:r w:rsidR="0034608C" w:rsidRPr="000335DD" w:rsidDel="00444AE0">
          <w:delText xml:space="preserve">and </w:delText>
        </w:r>
        <w:r w:rsidR="00FE5845" w:rsidRPr="000335DD" w:rsidDel="00444AE0">
          <w:delText>manufacturing</w:delText>
        </w:r>
      </w:del>
      <w:del w:id="947" w:author="MIR Caroline" w:date="2025-11-03T19:05:00Z" w16du:dateUtc="2025-11-03T18:05:00Z">
        <w:r w:rsidR="00FE5845" w:rsidRPr="000335DD" w:rsidDel="00911F18">
          <w:delText>, they depend on the production region.</w:delText>
        </w:r>
      </w:del>
    </w:p>
    <w:p w14:paraId="58A96D96" w14:textId="6358F28F" w:rsidR="00737D39" w:rsidRPr="000335DD" w:rsidDel="00911F18" w:rsidRDefault="00DF2CA6" w:rsidP="00DF2CA6">
      <w:pPr>
        <w:ind w:left="2835" w:hanging="567"/>
        <w:rPr>
          <w:del w:id="948" w:author="MIR Caroline" w:date="2025-11-03T19:05:00Z" w16du:dateUtc="2025-11-03T18:05:00Z"/>
        </w:rPr>
      </w:pPr>
      <w:del w:id="949" w:author="MIR Caroline" w:date="2025-11-03T19:05:00Z" w16du:dateUtc="2025-11-03T18:05:00Z">
        <w:r w:rsidRPr="000335DD" w:rsidDel="00911F18">
          <w:delText>(</w:delText>
        </w:r>
        <w:r w:rsidR="00152A46" w:rsidRPr="000335DD" w:rsidDel="00911F18">
          <w:delText>b</w:delText>
        </w:r>
        <w:r w:rsidRPr="000335DD" w:rsidDel="00911F18">
          <w:delText>)</w:delText>
        </w:r>
        <w:r w:rsidRPr="000335DD" w:rsidDel="00911F18">
          <w:tab/>
        </w:r>
      </w:del>
      <w:del w:id="950" w:author="MIR Caroline" w:date="2025-11-03T17:44:00Z" w16du:dateUtc="2025-11-03T16:44:00Z">
        <w:r w:rsidR="00FE5845" w:rsidRPr="000335DD" w:rsidDel="0065557E">
          <w:delText xml:space="preserve">Downstream </w:delText>
        </w:r>
      </w:del>
      <w:del w:id="951" w:author="MIR Caroline" w:date="2025-11-03T19:05:00Z" w16du:dateUtc="2025-11-03T18:05:00Z">
        <w:r w:rsidR="00FE5845" w:rsidRPr="000335DD" w:rsidDel="00911F18">
          <w:delText>Emissions: These emissions, which occur during the use phase</w:delText>
        </w:r>
        <w:r w:rsidR="00737D39" w:rsidRPr="000335DD" w:rsidDel="00911F18">
          <w:delText xml:space="preserve">, </w:delText>
        </w:r>
        <w:r w:rsidR="00FE5845" w:rsidRPr="000335DD" w:rsidDel="00911F18">
          <w:delText xml:space="preserve">are well-documented in certified fuel and energy efficiency data. </w:delText>
        </w:r>
        <w:r w:rsidR="00737D39" w:rsidRPr="000335DD" w:rsidDel="00911F18">
          <w:delText>They vary based on the vehicle’s sales region. Consumables and parts used for the scheduled maintenance, according to the manufacturer specifications, are considered.</w:delText>
        </w:r>
      </w:del>
    </w:p>
    <w:p w14:paraId="34F94B2C" w14:textId="15324CCE" w:rsidR="00FE5845" w:rsidRPr="000335DD" w:rsidDel="00911F18" w:rsidRDefault="00DF2CA6" w:rsidP="00DF2CA6">
      <w:pPr>
        <w:ind w:left="2835" w:hanging="567"/>
        <w:rPr>
          <w:del w:id="952" w:author="MIR Caroline" w:date="2025-11-03T19:05:00Z" w16du:dateUtc="2025-11-03T18:05:00Z"/>
        </w:rPr>
      </w:pPr>
      <w:del w:id="953" w:author="MIR Caroline" w:date="2025-11-03T19:05:00Z" w16du:dateUtc="2025-11-03T18:05:00Z">
        <w:r w:rsidRPr="000335DD" w:rsidDel="00911F18">
          <w:delText>(</w:delText>
        </w:r>
        <w:r w:rsidR="00152A46" w:rsidRPr="000335DD" w:rsidDel="00911F18">
          <w:delText>c</w:delText>
        </w:r>
        <w:r w:rsidRPr="000335DD" w:rsidDel="00911F18">
          <w:delText>)</w:delText>
        </w:r>
        <w:r w:rsidRPr="000335DD" w:rsidDel="00911F18">
          <w:tab/>
        </w:r>
        <w:r w:rsidR="00FE5845" w:rsidRPr="000335DD" w:rsidDel="00911F18">
          <w:delText xml:space="preserve">EoL Emissions: These emissions, which occur during the recycling processes, </w:delText>
        </w:r>
        <w:r w:rsidR="002E4176" w:rsidRPr="000335DD" w:rsidDel="00911F18">
          <w:delText xml:space="preserve">depend on region of sell/use or recycling </w:delText>
        </w:r>
      </w:del>
    </w:p>
    <w:p w14:paraId="2AE13CB2" w14:textId="4C04B8FC" w:rsidR="00FA3A90" w:rsidRPr="002A297F" w:rsidDel="00911F18" w:rsidRDefault="00DF2CA6" w:rsidP="00DF2CA6">
      <w:pPr>
        <w:pStyle w:val="Paragraphedeliste"/>
        <w:ind w:left="2268" w:hanging="1134"/>
        <w:rPr>
          <w:del w:id="954" w:author="MIR Caroline" w:date="2025-11-03T19:05:00Z" w16du:dateUtc="2025-11-03T18:05:00Z"/>
          <w:lang w:val="en-GB"/>
        </w:rPr>
      </w:pPr>
      <w:bookmarkStart w:id="955" w:name="_Toc196201389"/>
      <w:bookmarkStart w:id="956" w:name="_Toc196372597"/>
      <w:bookmarkStart w:id="957" w:name="_Toc196374197"/>
      <w:bookmarkStart w:id="958" w:name="_Toc199055375"/>
      <w:bookmarkStart w:id="959" w:name="_Toc199059048"/>
      <w:bookmarkStart w:id="960" w:name="_Toc202861427"/>
      <w:bookmarkStart w:id="961" w:name="_Toc203063303"/>
      <w:bookmarkStart w:id="962" w:name="_Toc203568947"/>
      <w:bookmarkStart w:id="963" w:name="_Toc203577200"/>
      <w:bookmarkStart w:id="964" w:name="_Toc203578556"/>
      <w:bookmarkStart w:id="965" w:name="_Toc203637268"/>
      <w:bookmarkStart w:id="966" w:name="_Toc203638620"/>
      <w:bookmarkStart w:id="967" w:name="_Toc203656864"/>
      <w:bookmarkStart w:id="968" w:name="_Toc203660816"/>
      <w:bookmarkStart w:id="969" w:name="_Toc195718122"/>
      <w:bookmarkStart w:id="970" w:name="_Toc196201390"/>
      <w:bookmarkStart w:id="971" w:name="_Toc196372598"/>
      <w:bookmarkStart w:id="972" w:name="_Toc196374198"/>
      <w:bookmarkStart w:id="973" w:name="_Toc199055376"/>
      <w:bookmarkStart w:id="974" w:name="_Toc199059049"/>
      <w:bookmarkStart w:id="975" w:name="_Toc202861428"/>
      <w:bookmarkStart w:id="976" w:name="_Toc203063304"/>
      <w:bookmarkStart w:id="977" w:name="_Toc203568948"/>
      <w:bookmarkStart w:id="978" w:name="_Toc203577201"/>
      <w:bookmarkStart w:id="979" w:name="_Toc203578557"/>
      <w:bookmarkStart w:id="980" w:name="_Toc203637269"/>
      <w:bookmarkStart w:id="981" w:name="_Toc203638621"/>
      <w:bookmarkStart w:id="982" w:name="_Toc203656865"/>
      <w:bookmarkStart w:id="983" w:name="_Toc203660817"/>
      <w:bookmarkStart w:id="984" w:name="_Toc195718123"/>
      <w:bookmarkStart w:id="985" w:name="_Toc196201391"/>
      <w:bookmarkStart w:id="986" w:name="_Toc196372599"/>
      <w:bookmarkStart w:id="987" w:name="_Toc196374199"/>
      <w:bookmarkStart w:id="988" w:name="_Toc199055377"/>
      <w:bookmarkStart w:id="989" w:name="_Toc199059050"/>
      <w:bookmarkStart w:id="990" w:name="_Toc202861429"/>
      <w:bookmarkStart w:id="991" w:name="_Toc203063305"/>
      <w:bookmarkStart w:id="992" w:name="_Toc203568949"/>
      <w:bookmarkStart w:id="993" w:name="_Toc203577202"/>
      <w:bookmarkStart w:id="994" w:name="_Toc203578558"/>
      <w:bookmarkStart w:id="995" w:name="_Toc203637270"/>
      <w:bookmarkStart w:id="996" w:name="_Toc203638622"/>
      <w:bookmarkStart w:id="997" w:name="_Toc203656866"/>
      <w:bookmarkStart w:id="998" w:name="_Toc203660818"/>
      <w:bookmarkStart w:id="999" w:name="_Toc199059051"/>
      <w:bookmarkStart w:id="1000" w:name="_Toc202861430"/>
      <w:bookmarkStart w:id="1001" w:name="_Toc203063306"/>
      <w:bookmarkStart w:id="1002" w:name="_Toc203568950"/>
      <w:bookmarkStart w:id="1003" w:name="_Toc203577203"/>
      <w:bookmarkStart w:id="1004" w:name="_Toc203578559"/>
      <w:bookmarkStart w:id="1005" w:name="_Toc203637271"/>
      <w:bookmarkStart w:id="1006" w:name="_Toc203638623"/>
      <w:bookmarkStart w:id="1007" w:name="_Toc203656867"/>
      <w:bookmarkStart w:id="1008" w:name="_Toc203660819"/>
      <w:bookmarkStart w:id="1009" w:name="_Toc199059052"/>
      <w:bookmarkStart w:id="1010" w:name="_Toc202861431"/>
      <w:bookmarkStart w:id="1011" w:name="_Toc203063307"/>
      <w:bookmarkStart w:id="1012" w:name="_Toc203568951"/>
      <w:bookmarkStart w:id="1013" w:name="_Toc203577204"/>
      <w:bookmarkStart w:id="1014" w:name="_Toc203578560"/>
      <w:bookmarkStart w:id="1015" w:name="_Toc203637272"/>
      <w:bookmarkStart w:id="1016" w:name="_Toc203638624"/>
      <w:bookmarkStart w:id="1017" w:name="_Toc203656868"/>
      <w:bookmarkStart w:id="1018" w:name="_Toc203660820"/>
      <w:bookmarkStart w:id="1019" w:name="_Toc199059053"/>
      <w:bookmarkStart w:id="1020" w:name="_Toc202861432"/>
      <w:bookmarkStart w:id="1021" w:name="_Toc203063308"/>
      <w:bookmarkStart w:id="1022" w:name="_Toc203568952"/>
      <w:bookmarkStart w:id="1023" w:name="_Toc203577205"/>
      <w:bookmarkStart w:id="1024" w:name="_Toc203578561"/>
      <w:bookmarkStart w:id="1025" w:name="_Toc203637273"/>
      <w:bookmarkStart w:id="1026" w:name="_Toc203638625"/>
      <w:bookmarkStart w:id="1027" w:name="_Toc203656869"/>
      <w:bookmarkStart w:id="1028" w:name="_Toc203660821"/>
      <w:bookmarkStart w:id="1029" w:name="_Toc199059054"/>
      <w:bookmarkStart w:id="1030" w:name="_Toc202861433"/>
      <w:bookmarkStart w:id="1031" w:name="_Toc203063309"/>
      <w:bookmarkStart w:id="1032" w:name="_Toc203568953"/>
      <w:bookmarkStart w:id="1033" w:name="_Toc203577206"/>
      <w:bookmarkStart w:id="1034" w:name="_Toc203578562"/>
      <w:bookmarkStart w:id="1035" w:name="_Toc203637274"/>
      <w:bookmarkStart w:id="1036" w:name="_Toc203638626"/>
      <w:bookmarkStart w:id="1037" w:name="_Toc203656870"/>
      <w:bookmarkStart w:id="1038" w:name="_Toc203660822"/>
      <w:bookmarkStart w:id="1039" w:name="_Toc199059055"/>
      <w:bookmarkStart w:id="1040" w:name="_Toc202861434"/>
      <w:bookmarkStart w:id="1041" w:name="_Toc203063310"/>
      <w:bookmarkStart w:id="1042" w:name="_Toc203568954"/>
      <w:bookmarkStart w:id="1043" w:name="_Toc203577207"/>
      <w:bookmarkStart w:id="1044" w:name="_Toc203578563"/>
      <w:bookmarkStart w:id="1045" w:name="_Toc203637275"/>
      <w:bookmarkStart w:id="1046" w:name="_Toc203638627"/>
      <w:bookmarkStart w:id="1047" w:name="_Toc203656871"/>
      <w:bookmarkStart w:id="1048" w:name="_Toc203660823"/>
      <w:bookmarkStart w:id="1049" w:name="_Toc199059056"/>
      <w:bookmarkStart w:id="1050" w:name="_Toc202861435"/>
      <w:bookmarkStart w:id="1051" w:name="_Toc203063311"/>
      <w:bookmarkStart w:id="1052" w:name="_Toc203568955"/>
      <w:bookmarkStart w:id="1053" w:name="_Toc203577208"/>
      <w:bookmarkStart w:id="1054" w:name="_Toc203578564"/>
      <w:bookmarkStart w:id="1055" w:name="_Toc203637276"/>
      <w:bookmarkStart w:id="1056" w:name="_Toc203638628"/>
      <w:bookmarkStart w:id="1057" w:name="_Toc203656872"/>
      <w:bookmarkStart w:id="1058" w:name="_Toc203660824"/>
      <w:bookmarkStart w:id="1059" w:name="_Toc199059057"/>
      <w:bookmarkStart w:id="1060" w:name="_Toc202861436"/>
      <w:bookmarkStart w:id="1061" w:name="_Toc203063312"/>
      <w:bookmarkStart w:id="1062" w:name="_Toc203568956"/>
      <w:bookmarkStart w:id="1063" w:name="_Toc203577209"/>
      <w:bookmarkStart w:id="1064" w:name="_Toc203578565"/>
      <w:bookmarkStart w:id="1065" w:name="_Toc203637277"/>
      <w:bookmarkStart w:id="1066" w:name="_Toc203638629"/>
      <w:bookmarkStart w:id="1067" w:name="_Toc203656873"/>
      <w:bookmarkStart w:id="1068" w:name="_Toc203660825"/>
      <w:bookmarkStart w:id="1069" w:name="_Toc196201393"/>
      <w:bookmarkStart w:id="1070" w:name="_Toc196372601"/>
      <w:bookmarkStart w:id="1071" w:name="_Toc196374201"/>
      <w:bookmarkStart w:id="1072" w:name="_Toc199055379"/>
      <w:bookmarkStart w:id="1073" w:name="_Toc199059058"/>
      <w:bookmarkStart w:id="1074" w:name="_Toc202861437"/>
      <w:bookmarkStart w:id="1075" w:name="_Toc203063313"/>
      <w:bookmarkStart w:id="1076" w:name="_Toc203568957"/>
      <w:bookmarkStart w:id="1077" w:name="_Toc203577210"/>
      <w:bookmarkStart w:id="1078" w:name="_Toc203578566"/>
      <w:bookmarkStart w:id="1079" w:name="_Toc203637278"/>
      <w:bookmarkStart w:id="1080" w:name="_Toc203638630"/>
      <w:bookmarkStart w:id="1081" w:name="_Toc203656874"/>
      <w:bookmarkStart w:id="1082" w:name="_Toc203660826"/>
      <w:bookmarkStart w:id="1083" w:name="_Toc199059059"/>
      <w:bookmarkStart w:id="1084" w:name="_Toc202861438"/>
      <w:bookmarkStart w:id="1085" w:name="_Toc203063314"/>
      <w:bookmarkStart w:id="1086" w:name="_Toc203568958"/>
      <w:bookmarkStart w:id="1087" w:name="_Toc203577211"/>
      <w:bookmarkStart w:id="1088" w:name="_Toc203578567"/>
      <w:bookmarkStart w:id="1089" w:name="_Toc203637279"/>
      <w:bookmarkStart w:id="1090" w:name="_Toc203638631"/>
      <w:bookmarkStart w:id="1091" w:name="_Toc203656875"/>
      <w:bookmarkStart w:id="1092" w:name="_Toc203660827"/>
      <w:bookmarkStart w:id="1093" w:name="_Toc199059060"/>
      <w:bookmarkStart w:id="1094" w:name="_Toc202861439"/>
      <w:bookmarkStart w:id="1095" w:name="_Toc203063315"/>
      <w:bookmarkStart w:id="1096" w:name="_Toc203568959"/>
      <w:bookmarkStart w:id="1097" w:name="_Toc203577212"/>
      <w:bookmarkStart w:id="1098" w:name="_Toc203578568"/>
      <w:bookmarkStart w:id="1099" w:name="_Toc203637280"/>
      <w:bookmarkStart w:id="1100" w:name="_Toc203638632"/>
      <w:bookmarkStart w:id="1101" w:name="_Toc203656876"/>
      <w:bookmarkStart w:id="1102" w:name="_Toc203660828"/>
      <w:bookmarkStart w:id="1103" w:name="_Toc199059061"/>
      <w:bookmarkStart w:id="1104" w:name="_Toc202861440"/>
      <w:bookmarkStart w:id="1105" w:name="_Toc203063316"/>
      <w:bookmarkStart w:id="1106" w:name="_Toc203568960"/>
      <w:bookmarkStart w:id="1107" w:name="_Toc203577213"/>
      <w:bookmarkStart w:id="1108" w:name="_Toc203578569"/>
      <w:bookmarkStart w:id="1109" w:name="_Toc203637281"/>
      <w:bookmarkStart w:id="1110" w:name="_Toc203638633"/>
      <w:bookmarkStart w:id="1111" w:name="_Toc203656877"/>
      <w:bookmarkStart w:id="1112" w:name="_Toc203660829"/>
      <w:bookmarkStart w:id="1113" w:name="_Toc199059062"/>
      <w:bookmarkStart w:id="1114" w:name="_Toc202861441"/>
      <w:bookmarkStart w:id="1115" w:name="_Toc203063317"/>
      <w:bookmarkStart w:id="1116" w:name="_Toc203568961"/>
      <w:bookmarkStart w:id="1117" w:name="_Toc203577214"/>
      <w:bookmarkStart w:id="1118" w:name="_Toc203578570"/>
      <w:bookmarkStart w:id="1119" w:name="_Toc203637282"/>
      <w:bookmarkStart w:id="1120" w:name="_Toc203638634"/>
      <w:bookmarkStart w:id="1121" w:name="_Toc203656878"/>
      <w:bookmarkStart w:id="1122" w:name="_Toc203660830"/>
      <w:bookmarkStart w:id="1123" w:name="_Toc199059063"/>
      <w:bookmarkStart w:id="1124" w:name="_Toc202861442"/>
      <w:bookmarkStart w:id="1125" w:name="_Toc203063318"/>
      <w:bookmarkStart w:id="1126" w:name="_Toc203568962"/>
      <w:bookmarkStart w:id="1127" w:name="_Toc203577215"/>
      <w:bookmarkStart w:id="1128" w:name="_Toc203578571"/>
      <w:bookmarkStart w:id="1129" w:name="_Toc203637283"/>
      <w:bookmarkStart w:id="1130" w:name="_Toc203638635"/>
      <w:bookmarkStart w:id="1131" w:name="_Toc203656879"/>
      <w:bookmarkStart w:id="1132" w:name="_Toc203660831"/>
      <w:bookmarkStart w:id="1133" w:name="_Toc199059064"/>
      <w:bookmarkStart w:id="1134" w:name="_Toc202861443"/>
      <w:bookmarkStart w:id="1135" w:name="_Toc203063319"/>
      <w:bookmarkStart w:id="1136" w:name="_Toc203568963"/>
      <w:bookmarkStart w:id="1137" w:name="_Toc203577216"/>
      <w:bookmarkStart w:id="1138" w:name="_Toc203578572"/>
      <w:bookmarkStart w:id="1139" w:name="_Toc203637284"/>
      <w:bookmarkStart w:id="1140" w:name="_Toc203638636"/>
      <w:bookmarkStart w:id="1141" w:name="_Toc203656880"/>
      <w:bookmarkStart w:id="1142" w:name="_Toc203660832"/>
      <w:bookmarkStart w:id="1143" w:name="_Toc199059065"/>
      <w:bookmarkStart w:id="1144" w:name="_Toc202861444"/>
      <w:bookmarkStart w:id="1145" w:name="_Toc203063320"/>
      <w:bookmarkStart w:id="1146" w:name="_Toc203568964"/>
      <w:bookmarkStart w:id="1147" w:name="_Toc203577217"/>
      <w:bookmarkStart w:id="1148" w:name="_Toc203578573"/>
      <w:bookmarkStart w:id="1149" w:name="_Toc203637285"/>
      <w:bookmarkStart w:id="1150" w:name="_Toc203638637"/>
      <w:bookmarkStart w:id="1151" w:name="_Toc203656881"/>
      <w:bookmarkStart w:id="1152" w:name="_Toc203660833"/>
      <w:bookmarkStart w:id="1153" w:name="_Toc199059066"/>
      <w:bookmarkStart w:id="1154" w:name="_Toc202861445"/>
      <w:bookmarkStart w:id="1155" w:name="_Toc203063321"/>
      <w:bookmarkStart w:id="1156" w:name="_Toc203568965"/>
      <w:bookmarkStart w:id="1157" w:name="_Toc203577218"/>
      <w:bookmarkStart w:id="1158" w:name="_Toc203578574"/>
      <w:bookmarkStart w:id="1159" w:name="_Toc203637286"/>
      <w:bookmarkStart w:id="1160" w:name="_Toc203638638"/>
      <w:bookmarkStart w:id="1161" w:name="_Toc203656882"/>
      <w:bookmarkStart w:id="1162" w:name="_Toc203660834"/>
      <w:bookmarkStart w:id="1163" w:name="_Toc196201395"/>
      <w:bookmarkStart w:id="1164" w:name="_Toc196372603"/>
      <w:bookmarkStart w:id="1165" w:name="_Toc196374203"/>
      <w:bookmarkStart w:id="1166" w:name="_Toc199055381"/>
      <w:bookmarkStart w:id="1167" w:name="_Toc199059067"/>
      <w:bookmarkStart w:id="1168" w:name="_Toc202861446"/>
      <w:bookmarkStart w:id="1169" w:name="_Toc203063322"/>
      <w:bookmarkStart w:id="1170" w:name="_Toc203568966"/>
      <w:bookmarkStart w:id="1171" w:name="_Toc203577219"/>
      <w:bookmarkStart w:id="1172" w:name="_Toc203578575"/>
      <w:bookmarkStart w:id="1173" w:name="_Toc203637287"/>
      <w:bookmarkStart w:id="1174" w:name="_Toc203638639"/>
      <w:bookmarkStart w:id="1175" w:name="_Toc203656883"/>
      <w:bookmarkStart w:id="1176" w:name="_Toc203660835"/>
      <w:bookmarkStart w:id="1177" w:name="_Toc199059068"/>
      <w:bookmarkStart w:id="1178" w:name="_Toc202861447"/>
      <w:bookmarkStart w:id="1179" w:name="_Toc203063323"/>
      <w:bookmarkStart w:id="1180" w:name="_Toc203568967"/>
      <w:bookmarkStart w:id="1181" w:name="_Toc203577220"/>
      <w:bookmarkStart w:id="1182" w:name="_Toc203578576"/>
      <w:bookmarkStart w:id="1183" w:name="_Toc203637288"/>
      <w:bookmarkStart w:id="1184" w:name="_Toc203638640"/>
      <w:bookmarkStart w:id="1185" w:name="_Toc203656884"/>
      <w:bookmarkStart w:id="1186" w:name="_Toc203660836"/>
      <w:bookmarkStart w:id="1187" w:name="_Toc199059069"/>
      <w:bookmarkStart w:id="1188" w:name="_Toc202861448"/>
      <w:bookmarkStart w:id="1189" w:name="_Toc203063324"/>
      <w:bookmarkStart w:id="1190" w:name="_Toc203568968"/>
      <w:bookmarkStart w:id="1191" w:name="_Toc203577221"/>
      <w:bookmarkStart w:id="1192" w:name="_Toc203578577"/>
      <w:bookmarkStart w:id="1193" w:name="_Toc203637289"/>
      <w:bookmarkStart w:id="1194" w:name="_Toc203638641"/>
      <w:bookmarkStart w:id="1195" w:name="_Toc203656885"/>
      <w:bookmarkStart w:id="1196" w:name="_Toc203660837"/>
      <w:bookmarkStart w:id="1197" w:name="_Toc199059070"/>
      <w:bookmarkStart w:id="1198" w:name="_Toc202861449"/>
      <w:bookmarkStart w:id="1199" w:name="_Toc203063325"/>
      <w:bookmarkStart w:id="1200" w:name="_Toc203568969"/>
      <w:bookmarkStart w:id="1201" w:name="_Toc203577222"/>
      <w:bookmarkStart w:id="1202" w:name="_Toc203578578"/>
      <w:bookmarkStart w:id="1203" w:name="_Toc203637290"/>
      <w:bookmarkStart w:id="1204" w:name="_Toc203638642"/>
      <w:bookmarkStart w:id="1205" w:name="_Toc203656886"/>
      <w:bookmarkStart w:id="1206" w:name="_Toc203660838"/>
      <w:bookmarkStart w:id="1207" w:name="_Toc199059071"/>
      <w:bookmarkStart w:id="1208" w:name="_Toc202861450"/>
      <w:bookmarkStart w:id="1209" w:name="_Toc203063326"/>
      <w:bookmarkStart w:id="1210" w:name="_Toc203568970"/>
      <w:bookmarkStart w:id="1211" w:name="_Toc203577223"/>
      <w:bookmarkStart w:id="1212" w:name="_Toc203578579"/>
      <w:bookmarkStart w:id="1213" w:name="_Toc203637291"/>
      <w:bookmarkStart w:id="1214" w:name="_Toc203638643"/>
      <w:bookmarkStart w:id="1215" w:name="_Toc203656887"/>
      <w:bookmarkStart w:id="1216" w:name="_Toc203660839"/>
      <w:bookmarkStart w:id="1217" w:name="_Toc199059072"/>
      <w:bookmarkStart w:id="1218" w:name="_Toc202861451"/>
      <w:bookmarkStart w:id="1219" w:name="_Toc203063327"/>
      <w:bookmarkStart w:id="1220" w:name="_Toc203568971"/>
      <w:bookmarkStart w:id="1221" w:name="_Toc203577224"/>
      <w:bookmarkStart w:id="1222" w:name="_Toc203578580"/>
      <w:bookmarkStart w:id="1223" w:name="_Toc203637292"/>
      <w:bookmarkStart w:id="1224" w:name="_Toc203638644"/>
      <w:bookmarkStart w:id="1225" w:name="_Toc203656888"/>
      <w:bookmarkStart w:id="1226" w:name="_Toc203660840"/>
      <w:bookmarkStart w:id="1227" w:name="_Toc199059073"/>
      <w:bookmarkStart w:id="1228" w:name="_Toc202861452"/>
      <w:bookmarkStart w:id="1229" w:name="_Toc203063328"/>
      <w:bookmarkStart w:id="1230" w:name="_Toc203568972"/>
      <w:bookmarkStart w:id="1231" w:name="_Toc203577225"/>
      <w:bookmarkStart w:id="1232" w:name="_Toc203578581"/>
      <w:bookmarkStart w:id="1233" w:name="_Toc203637293"/>
      <w:bookmarkStart w:id="1234" w:name="_Toc203638645"/>
      <w:bookmarkStart w:id="1235" w:name="_Toc203656889"/>
      <w:bookmarkStart w:id="1236" w:name="_Toc203660841"/>
      <w:bookmarkStart w:id="1237" w:name="_Toc199059074"/>
      <w:bookmarkStart w:id="1238" w:name="_Toc202861453"/>
      <w:bookmarkStart w:id="1239" w:name="_Toc203063329"/>
      <w:bookmarkStart w:id="1240" w:name="_Toc203568973"/>
      <w:bookmarkStart w:id="1241" w:name="_Toc203577226"/>
      <w:bookmarkStart w:id="1242" w:name="_Toc203578582"/>
      <w:bookmarkStart w:id="1243" w:name="_Toc203637294"/>
      <w:bookmarkStart w:id="1244" w:name="_Toc203638646"/>
      <w:bookmarkStart w:id="1245" w:name="_Toc203656890"/>
      <w:bookmarkStart w:id="1246" w:name="_Toc203660842"/>
      <w:bookmarkStart w:id="1247" w:name="_Toc199059075"/>
      <w:bookmarkStart w:id="1248" w:name="_Toc202861454"/>
      <w:bookmarkStart w:id="1249" w:name="_Toc203063330"/>
      <w:bookmarkStart w:id="1250" w:name="_Toc203568974"/>
      <w:bookmarkStart w:id="1251" w:name="_Toc203577227"/>
      <w:bookmarkStart w:id="1252" w:name="_Toc203578583"/>
      <w:bookmarkStart w:id="1253" w:name="_Toc203637295"/>
      <w:bookmarkStart w:id="1254" w:name="_Toc203638647"/>
      <w:bookmarkStart w:id="1255" w:name="_Toc203656891"/>
      <w:bookmarkStart w:id="1256" w:name="_Toc203660843"/>
      <w:bookmarkStart w:id="1257" w:name="_Toc199059076"/>
      <w:bookmarkStart w:id="1258" w:name="_Toc202861455"/>
      <w:bookmarkStart w:id="1259" w:name="_Toc203063331"/>
      <w:bookmarkStart w:id="1260" w:name="_Toc203568975"/>
      <w:bookmarkStart w:id="1261" w:name="_Toc203577228"/>
      <w:bookmarkStart w:id="1262" w:name="_Toc203578584"/>
      <w:bookmarkStart w:id="1263" w:name="_Toc203637296"/>
      <w:bookmarkStart w:id="1264" w:name="_Toc203638648"/>
      <w:bookmarkStart w:id="1265" w:name="_Toc203656892"/>
      <w:bookmarkStart w:id="1266" w:name="_Toc203660844"/>
      <w:bookmarkStart w:id="1267" w:name="_Toc199059077"/>
      <w:bookmarkStart w:id="1268" w:name="_Toc202861456"/>
      <w:bookmarkStart w:id="1269" w:name="_Toc203063332"/>
      <w:bookmarkStart w:id="1270" w:name="_Toc203568976"/>
      <w:bookmarkStart w:id="1271" w:name="_Toc203577229"/>
      <w:bookmarkStart w:id="1272" w:name="_Toc203578585"/>
      <w:bookmarkStart w:id="1273" w:name="_Toc203637297"/>
      <w:bookmarkStart w:id="1274" w:name="_Toc203638649"/>
      <w:bookmarkStart w:id="1275" w:name="_Toc203656893"/>
      <w:bookmarkStart w:id="1276" w:name="_Toc203660845"/>
      <w:bookmarkStart w:id="1277" w:name="_Toc196201397"/>
      <w:bookmarkStart w:id="1278" w:name="_Toc196372605"/>
      <w:bookmarkStart w:id="1279" w:name="_Toc196374205"/>
      <w:bookmarkStart w:id="1280" w:name="_Toc199055383"/>
      <w:bookmarkStart w:id="1281" w:name="_Toc199059078"/>
      <w:bookmarkStart w:id="1282" w:name="_Toc202861457"/>
      <w:bookmarkStart w:id="1283" w:name="_Toc203063333"/>
      <w:bookmarkStart w:id="1284" w:name="_Toc203568977"/>
      <w:bookmarkStart w:id="1285" w:name="_Toc203577230"/>
      <w:bookmarkStart w:id="1286" w:name="_Toc203578586"/>
      <w:bookmarkStart w:id="1287" w:name="_Toc203637298"/>
      <w:bookmarkStart w:id="1288" w:name="_Toc203638650"/>
      <w:bookmarkStart w:id="1289" w:name="_Toc203656894"/>
      <w:bookmarkStart w:id="1290" w:name="_Toc203660846"/>
      <w:bookmarkStart w:id="1291" w:name="_Toc199059079"/>
      <w:bookmarkStart w:id="1292" w:name="_Toc202861458"/>
      <w:bookmarkStart w:id="1293" w:name="_Toc203063334"/>
      <w:bookmarkStart w:id="1294" w:name="_Toc203568978"/>
      <w:bookmarkStart w:id="1295" w:name="_Toc203577231"/>
      <w:bookmarkStart w:id="1296" w:name="_Toc203578587"/>
      <w:bookmarkStart w:id="1297" w:name="_Toc203637299"/>
      <w:bookmarkStart w:id="1298" w:name="_Toc203638651"/>
      <w:bookmarkStart w:id="1299" w:name="_Toc203656895"/>
      <w:bookmarkStart w:id="1300" w:name="_Toc203660847"/>
      <w:bookmarkStart w:id="1301" w:name="_Toc199059080"/>
      <w:bookmarkStart w:id="1302" w:name="_Toc202861459"/>
      <w:bookmarkStart w:id="1303" w:name="_Toc203063335"/>
      <w:bookmarkStart w:id="1304" w:name="_Toc203568979"/>
      <w:bookmarkStart w:id="1305" w:name="_Toc203577232"/>
      <w:bookmarkStart w:id="1306" w:name="_Toc203578588"/>
      <w:bookmarkStart w:id="1307" w:name="_Toc203637300"/>
      <w:bookmarkStart w:id="1308" w:name="_Toc203638652"/>
      <w:bookmarkStart w:id="1309" w:name="_Toc203656896"/>
      <w:bookmarkStart w:id="1310" w:name="_Toc203660848"/>
      <w:bookmarkStart w:id="1311" w:name="_Toc199059081"/>
      <w:bookmarkStart w:id="1312" w:name="_Toc202861460"/>
      <w:bookmarkStart w:id="1313" w:name="_Toc203063336"/>
      <w:bookmarkStart w:id="1314" w:name="_Toc203568980"/>
      <w:bookmarkStart w:id="1315" w:name="_Toc203577233"/>
      <w:bookmarkStart w:id="1316" w:name="_Toc203578589"/>
      <w:bookmarkStart w:id="1317" w:name="_Toc203637301"/>
      <w:bookmarkStart w:id="1318" w:name="_Toc203638653"/>
      <w:bookmarkStart w:id="1319" w:name="_Toc203656897"/>
      <w:bookmarkStart w:id="1320" w:name="_Toc203660849"/>
      <w:bookmarkStart w:id="1321" w:name="_Toc199059082"/>
      <w:bookmarkStart w:id="1322" w:name="_Toc202861461"/>
      <w:bookmarkStart w:id="1323" w:name="_Toc203063337"/>
      <w:bookmarkStart w:id="1324" w:name="_Toc203568981"/>
      <w:bookmarkStart w:id="1325" w:name="_Toc203577234"/>
      <w:bookmarkStart w:id="1326" w:name="_Toc203578590"/>
      <w:bookmarkStart w:id="1327" w:name="_Toc203637302"/>
      <w:bookmarkStart w:id="1328" w:name="_Toc203638654"/>
      <w:bookmarkStart w:id="1329" w:name="_Toc203656898"/>
      <w:bookmarkStart w:id="1330" w:name="_Toc203660850"/>
      <w:bookmarkStart w:id="1331" w:name="_Toc199059083"/>
      <w:bookmarkStart w:id="1332" w:name="_Toc202861462"/>
      <w:bookmarkStart w:id="1333" w:name="_Toc203063338"/>
      <w:bookmarkStart w:id="1334" w:name="_Toc203568982"/>
      <w:bookmarkStart w:id="1335" w:name="_Toc203577235"/>
      <w:bookmarkStart w:id="1336" w:name="_Toc203578591"/>
      <w:bookmarkStart w:id="1337" w:name="_Toc203637303"/>
      <w:bookmarkStart w:id="1338" w:name="_Toc203638655"/>
      <w:bookmarkStart w:id="1339" w:name="_Toc203656899"/>
      <w:bookmarkStart w:id="1340" w:name="_Toc203660851"/>
      <w:bookmarkStart w:id="1341" w:name="_Toc199059084"/>
      <w:bookmarkStart w:id="1342" w:name="_Toc202861463"/>
      <w:bookmarkStart w:id="1343" w:name="_Toc203063339"/>
      <w:bookmarkStart w:id="1344" w:name="_Toc203568983"/>
      <w:bookmarkStart w:id="1345" w:name="_Toc203577236"/>
      <w:bookmarkStart w:id="1346" w:name="_Toc203578592"/>
      <w:bookmarkStart w:id="1347" w:name="_Toc203637304"/>
      <w:bookmarkStart w:id="1348" w:name="_Toc203638656"/>
      <w:bookmarkStart w:id="1349" w:name="_Toc203656900"/>
      <w:bookmarkStart w:id="1350" w:name="_Toc203660852"/>
      <w:bookmarkStart w:id="1351" w:name="_Toc199059085"/>
      <w:bookmarkStart w:id="1352" w:name="_Toc202861464"/>
      <w:bookmarkStart w:id="1353" w:name="_Toc203063340"/>
      <w:bookmarkStart w:id="1354" w:name="_Toc203568984"/>
      <w:bookmarkStart w:id="1355" w:name="_Toc203577237"/>
      <w:bookmarkStart w:id="1356" w:name="_Toc203578593"/>
      <w:bookmarkStart w:id="1357" w:name="_Toc203637305"/>
      <w:bookmarkStart w:id="1358" w:name="_Toc203638657"/>
      <w:bookmarkStart w:id="1359" w:name="_Toc203656901"/>
      <w:bookmarkStart w:id="1360" w:name="_Toc203660853"/>
      <w:bookmarkStart w:id="1361" w:name="_Toc199059086"/>
      <w:bookmarkStart w:id="1362" w:name="_Toc202861465"/>
      <w:bookmarkStart w:id="1363" w:name="_Toc203063341"/>
      <w:bookmarkStart w:id="1364" w:name="_Toc203568985"/>
      <w:bookmarkStart w:id="1365" w:name="_Toc203577238"/>
      <w:bookmarkStart w:id="1366" w:name="_Toc203578594"/>
      <w:bookmarkStart w:id="1367" w:name="_Toc203637306"/>
      <w:bookmarkStart w:id="1368" w:name="_Toc203638658"/>
      <w:bookmarkStart w:id="1369" w:name="_Toc203656902"/>
      <w:bookmarkStart w:id="1370" w:name="_Toc203660854"/>
      <w:bookmarkStart w:id="1371" w:name="_Toc199059087"/>
      <w:bookmarkStart w:id="1372" w:name="_Toc202861466"/>
      <w:bookmarkStart w:id="1373" w:name="_Toc203063342"/>
      <w:bookmarkStart w:id="1374" w:name="_Toc203568986"/>
      <w:bookmarkStart w:id="1375" w:name="_Toc203577239"/>
      <w:bookmarkStart w:id="1376" w:name="_Toc203578595"/>
      <w:bookmarkStart w:id="1377" w:name="_Toc203637307"/>
      <w:bookmarkStart w:id="1378" w:name="_Toc203638659"/>
      <w:bookmarkStart w:id="1379" w:name="_Toc203656903"/>
      <w:bookmarkStart w:id="1380" w:name="_Toc203660855"/>
      <w:bookmarkStart w:id="1381" w:name="_Toc199059088"/>
      <w:bookmarkStart w:id="1382" w:name="_Toc202861467"/>
      <w:bookmarkStart w:id="1383" w:name="_Toc203063343"/>
      <w:bookmarkStart w:id="1384" w:name="_Toc203568987"/>
      <w:bookmarkStart w:id="1385" w:name="_Toc203577240"/>
      <w:bookmarkStart w:id="1386" w:name="_Toc203578596"/>
      <w:bookmarkStart w:id="1387" w:name="_Toc203637308"/>
      <w:bookmarkStart w:id="1388" w:name="_Toc203638660"/>
      <w:bookmarkStart w:id="1389" w:name="_Toc203656904"/>
      <w:bookmarkStart w:id="1390" w:name="_Toc203660856"/>
      <w:bookmarkStart w:id="1391" w:name="_Toc199059089"/>
      <w:bookmarkStart w:id="1392" w:name="_Toc202861468"/>
      <w:bookmarkStart w:id="1393" w:name="_Toc203063344"/>
      <w:bookmarkStart w:id="1394" w:name="_Toc203568988"/>
      <w:bookmarkStart w:id="1395" w:name="_Toc203577241"/>
      <w:bookmarkStart w:id="1396" w:name="_Toc203578597"/>
      <w:bookmarkStart w:id="1397" w:name="_Toc203637309"/>
      <w:bookmarkStart w:id="1398" w:name="_Toc203638661"/>
      <w:bookmarkStart w:id="1399" w:name="_Toc203656905"/>
      <w:bookmarkStart w:id="1400" w:name="_Toc203660857"/>
      <w:bookmarkStart w:id="1401" w:name="_Toc199059090"/>
      <w:bookmarkStart w:id="1402" w:name="_Toc202861469"/>
      <w:bookmarkStart w:id="1403" w:name="_Toc203063345"/>
      <w:bookmarkStart w:id="1404" w:name="_Toc203568989"/>
      <w:bookmarkStart w:id="1405" w:name="_Toc203577242"/>
      <w:bookmarkStart w:id="1406" w:name="_Toc203578598"/>
      <w:bookmarkStart w:id="1407" w:name="_Toc203637310"/>
      <w:bookmarkStart w:id="1408" w:name="_Toc203638662"/>
      <w:bookmarkStart w:id="1409" w:name="_Toc203656906"/>
      <w:bookmarkStart w:id="1410" w:name="_Toc203660858"/>
      <w:bookmarkStart w:id="1411" w:name="_Toc199059091"/>
      <w:bookmarkStart w:id="1412" w:name="_Toc202861470"/>
      <w:bookmarkStart w:id="1413" w:name="_Toc203063346"/>
      <w:bookmarkStart w:id="1414" w:name="_Toc203568990"/>
      <w:bookmarkStart w:id="1415" w:name="_Toc203577243"/>
      <w:bookmarkStart w:id="1416" w:name="_Toc203578599"/>
      <w:bookmarkStart w:id="1417" w:name="_Toc203637311"/>
      <w:bookmarkStart w:id="1418" w:name="_Toc203638663"/>
      <w:bookmarkStart w:id="1419" w:name="_Toc203656907"/>
      <w:bookmarkStart w:id="1420" w:name="_Toc203660859"/>
      <w:bookmarkStart w:id="1421" w:name="_Toc199059092"/>
      <w:bookmarkStart w:id="1422" w:name="_Toc202861471"/>
      <w:bookmarkStart w:id="1423" w:name="_Toc203063347"/>
      <w:bookmarkStart w:id="1424" w:name="_Toc203568991"/>
      <w:bookmarkStart w:id="1425" w:name="_Toc203577244"/>
      <w:bookmarkStart w:id="1426" w:name="_Toc203578600"/>
      <w:bookmarkStart w:id="1427" w:name="_Toc203637312"/>
      <w:bookmarkStart w:id="1428" w:name="_Toc203638664"/>
      <w:bookmarkStart w:id="1429" w:name="_Toc203656908"/>
      <w:bookmarkStart w:id="1430" w:name="_Toc203660860"/>
      <w:bookmarkStart w:id="1431" w:name="_Toc199059093"/>
      <w:bookmarkStart w:id="1432" w:name="_Toc202861472"/>
      <w:bookmarkStart w:id="1433" w:name="_Toc203063348"/>
      <w:bookmarkStart w:id="1434" w:name="_Toc203568992"/>
      <w:bookmarkStart w:id="1435" w:name="_Toc203577245"/>
      <w:bookmarkStart w:id="1436" w:name="_Toc203578601"/>
      <w:bookmarkStart w:id="1437" w:name="_Toc203637313"/>
      <w:bookmarkStart w:id="1438" w:name="_Toc203638665"/>
      <w:bookmarkStart w:id="1439" w:name="_Toc203656909"/>
      <w:bookmarkStart w:id="1440" w:name="_Toc203660861"/>
      <w:bookmarkStart w:id="1441" w:name="_Toc199059094"/>
      <w:bookmarkStart w:id="1442" w:name="_Toc202861473"/>
      <w:bookmarkStart w:id="1443" w:name="_Toc203063349"/>
      <w:bookmarkStart w:id="1444" w:name="_Toc203568993"/>
      <w:bookmarkStart w:id="1445" w:name="_Toc203577246"/>
      <w:bookmarkStart w:id="1446" w:name="_Toc203578602"/>
      <w:bookmarkStart w:id="1447" w:name="_Toc203637314"/>
      <w:bookmarkStart w:id="1448" w:name="_Toc203638666"/>
      <w:bookmarkStart w:id="1449" w:name="_Toc203656910"/>
      <w:bookmarkStart w:id="1450" w:name="_Toc203660862"/>
      <w:bookmarkStart w:id="1451" w:name="_Toc199059095"/>
      <w:bookmarkStart w:id="1452" w:name="_Toc202861474"/>
      <w:bookmarkStart w:id="1453" w:name="_Toc203063350"/>
      <w:bookmarkStart w:id="1454" w:name="_Toc203568994"/>
      <w:bookmarkStart w:id="1455" w:name="_Toc203577247"/>
      <w:bookmarkStart w:id="1456" w:name="_Toc203578603"/>
      <w:bookmarkStart w:id="1457" w:name="_Toc203637315"/>
      <w:bookmarkStart w:id="1458" w:name="_Toc203638667"/>
      <w:bookmarkStart w:id="1459" w:name="_Toc203656911"/>
      <w:bookmarkStart w:id="1460" w:name="_Toc203660863"/>
      <w:bookmarkStart w:id="1461" w:name="_Toc199059096"/>
      <w:bookmarkStart w:id="1462" w:name="_Toc202861475"/>
      <w:bookmarkStart w:id="1463" w:name="_Toc203063351"/>
      <w:bookmarkStart w:id="1464" w:name="_Toc203568995"/>
      <w:bookmarkStart w:id="1465" w:name="_Toc203577248"/>
      <w:bookmarkStart w:id="1466" w:name="_Toc203578604"/>
      <w:bookmarkStart w:id="1467" w:name="_Toc203637316"/>
      <w:bookmarkStart w:id="1468" w:name="_Toc203638668"/>
      <w:bookmarkStart w:id="1469" w:name="_Toc203656912"/>
      <w:bookmarkStart w:id="1470" w:name="_Toc203660864"/>
      <w:bookmarkStart w:id="1471" w:name="_Toc199059097"/>
      <w:bookmarkStart w:id="1472" w:name="_Toc202861476"/>
      <w:bookmarkStart w:id="1473" w:name="_Toc203063352"/>
      <w:bookmarkStart w:id="1474" w:name="_Toc203568996"/>
      <w:bookmarkStart w:id="1475" w:name="_Toc203577249"/>
      <w:bookmarkStart w:id="1476" w:name="_Toc203578605"/>
      <w:bookmarkStart w:id="1477" w:name="_Toc203637317"/>
      <w:bookmarkStart w:id="1478" w:name="_Toc203638669"/>
      <w:bookmarkStart w:id="1479" w:name="_Toc203656913"/>
      <w:bookmarkStart w:id="1480" w:name="_Toc203660865"/>
      <w:bookmarkStart w:id="1481" w:name="_Toc199059098"/>
      <w:bookmarkStart w:id="1482" w:name="_Toc202861477"/>
      <w:bookmarkStart w:id="1483" w:name="_Toc203063353"/>
      <w:bookmarkStart w:id="1484" w:name="_Toc203568997"/>
      <w:bookmarkStart w:id="1485" w:name="_Toc203577250"/>
      <w:bookmarkStart w:id="1486" w:name="_Toc203578606"/>
      <w:bookmarkStart w:id="1487" w:name="_Toc203637318"/>
      <w:bookmarkStart w:id="1488" w:name="_Toc203638670"/>
      <w:bookmarkStart w:id="1489" w:name="_Toc203656914"/>
      <w:bookmarkStart w:id="1490" w:name="_Toc203660866"/>
      <w:bookmarkStart w:id="1491" w:name="_Toc199059099"/>
      <w:bookmarkStart w:id="1492" w:name="_Toc202861478"/>
      <w:bookmarkStart w:id="1493" w:name="_Toc203063354"/>
      <w:bookmarkStart w:id="1494" w:name="_Toc203568998"/>
      <w:bookmarkStart w:id="1495" w:name="_Toc203577251"/>
      <w:bookmarkStart w:id="1496" w:name="_Toc203578607"/>
      <w:bookmarkStart w:id="1497" w:name="_Toc203637319"/>
      <w:bookmarkStart w:id="1498" w:name="_Toc203638671"/>
      <w:bookmarkStart w:id="1499" w:name="_Toc203656915"/>
      <w:bookmarkStart w:id="1500" w:name="_Toc203660867"/>
      <w:bookmarkStart w:id="1501" w:name="_Toc199059100"/>
      <w:bookmarkStart w:id="1502" w:name="_Toc202861479"/>
      <w:bookmarkStart w:id="1503" w:name="_Toc203063355"/>
      <w:bookmarkStart w:id="1504" w:name="_Toc203568999"/>
      <w:bookmarkStart w:id="1505" w:name="_Toc203577252"/>
      <w:bookmarkStart w:id="1506" w:name="_Toc203578608"/>
      <w:bookmarkStart w:id="1507" w:name="_Toc203637320"/>
      <w:bookmarkStart w:id="1508" w:name="_Toc203638672"/>
      <w:bookmarkStart w:id="1509" w:name="_Toc203656916"/>
      <w:bookmarkStart w:id="1510" w:name="_Toc203660868"/>
      <w:bookmarkStart w:id="1511" w:name="_Toc199059101"/>
      <w:bookmarkStart w:id="1512" w:name="_Toc202861480"/>
      <w:bookmarkStart w:id="1513" w:name="_Toc203063356"/>
      <w:bookmarkStart w:id="1514" w:name="_Toc203569000"/>
      <w:bookmarkStart w:id="1515" w:name="_Toc203577253"/>
      <w:bookmarkStart w:id="1516" w:name="_Toc203578609"/>
      <w:bookmarkStart w:id="1517" w:name="_Toc203637321"/>
      <w:bookmarkStart w:id="1518" w:name="_Toc203638673"/>
      <w:bookmarkStart w:id="1519" w:name="_Toc203656917"/>
      <w:bookmarkStart w:id="1520" w:name="_Toc203660869"/>
      <w:bookmarkStart w:id="1521" w:name="_Toc199059102"/>
      <w:bookmarkStart w:id="1522" w:name="_Toc202861481"/>
      <w:bookmarkStart w:id="1523" w:name="_Toc203063357"/>
      <w:bookmarkStart w:id="1524" w:name="_Toc203569001"/>
      <w:bookmarkStart w:id="1525" w:name="_Toc203577254"/>
      <w:bookmarkStart w:id="1526" w:name="_Toc203578610"/>
      <w:bookmarkStart w:id="1527" w:name="_Toc203637322"/>
      <w:bookmarkStart w:id="1528" w:name="_Toc203638674"/>
      <w:bookmarkStart w:id="1529" w:name="_Toc203656918"/>
      <w:bookmarkStart w:id="1530" w:name="_Toc203660870"/>
      <w:bookmarkStart w:id="1531" w:name="_Toc199059103"/>
      <w:bookmarkStart w:id="1532" w:name="_Toc202861482"/>
      <w:bookmarkStart w:id="1533" w:name="_Toc203063358"/>
      <w:bookmarkStart w:id="1534" w:name="_Toc203569002"/>
      <w:bookmarkStart w:id="1535" w:name="_Toc203577255"/>
      <w:bookmarkStart w:id="1536" w:name="_Toc203578611"/>
      <w:bookmarkStart w:id="1537" w:name="_Toc203637323"/>
      <w:bookmarkStart w:id="1538" w:name="_Toc203638675"/>
      <w:bookmarkStart w:id="1539" w:name="_Toc203656919"/>
      <w:bookmarkStart w:id="1540" w:name="_Toc203660871"/>
      <w:bookmarkStart w:id="1541" w:name="_Toc199059104"/>
      <w:bookmarkStart w:id="1542" w:name="_Toc202861483"/>
      <w:bookmarkStart w:id="1543" w:name="_Toc203063359"/>
      <w:bookmarkStart w:id="1544" w:name="_Toc203569003"/>
      <w:bookmarkStart w:id="1545" w:name="_Toc203577256"/>
      <w:bookmarkStart w:id="1546" w:name="_Toc203578612"/>
      <w:bookmarkStart w:id="1547" w:name="_Toc203637324"/>
      <w:bookmarkStart w:id="1548" w:name="_Toc203638676"/>
      <w:bookmarkStart w:id="1549" w:name="_Toc203656920"/>
      <w:bookmarkStart w:id="1550" w:name="_Toc203660872"/>
      <w:bookmarkStart w:id="1551" w:name="_Toc199059105"/>
      <w:bookmarkStart w:id="1552" w:name="_Toc202861484"/>
      <w:bookmarkStart w:id="1553" w:name="_Toc203063360"/>
      <w:bookmarkStart w:id="1554" w:name="_Toc203569004"/>
      <w:bookmarkStart w:id="1555" w:name="_Toc203577257"/>
      <w:bookmarkStart w:id="1556" w:name="_Toc203578613"/>
      <w:bookmarkStart w:id="1557" w:name="_Toc203637325"/>
      <w:bookmarkStart w:id="1558" w:name="_Toc203638677"/>
      <w:bookmarkStart w:id="1559" w:name="_Toc203656921"/>
      <w:bookmarkStart w:id="1560" w:name="_Toc203660873"/>
      <w:bookmarkStart w:id="1561" w:name="_Toc199059106"/>
      <w:bookmarkStart w:id="1562" w:name="_Toc202861485"/>
      <w:bookmarkStart w:id="1563" w:name="_Toc203063361"/>
      <w:bookmarkStart w:id="1564" w:name="_Toc203569005"/>
      <w:bookmarkStart w:id="1565" w:name="_Toc203577258"/>
      <w:bookmarkStart w:id="1566" w:name="_Toc203578614"/>
      <w:bookmarkStart w:id="1567" w:name="_Toc203637326"/>
      <w:bookmarkStart w:id="1568" w:name="_Toc203638678"/>
      <w:bookmarkStart w:id="1569" w:name="_Toc203656922"/>
      <w:bookmarkStart w:id="1570" w:name="_Toc203660874"/>
      <w:bookmarkStart w:id="1571" w:name="_Toc199059107"/>
      <w:bookmarkStart w:id="1572" w:name="_Toc202861486"/>
      <w:bookmarkStart w:id="1573" w:name="_Toc203063362"/>
      <w:bookmarkStart w:id="1574" w:name="_Toc203569006"/>
      <w:bookmarkStart w:id="1575" w:name="_Toc203577259"/>
      <w:bookmarkStart w:id="1576" w:name="_Toc203578615"/>
      <w:bookmarkStart w:id="1577" w:name="_Toc203637327"/>
      <w:bookmarkStart w:id="1578" w:name="_Toc203638679"/>
      <w:bookmarkStart w:id="1579" w:name="_Toc203656923"/>
      <w:bookmarkStart w:id="1580" w:name="_Toc203660875"/>
      <w:bookmarkStart w:id="1581" w:name="_Toc199059108"/>
      <w:bookmarkStart w:id="1582" w:name="_Toc202861487"/>
      <w:bookmarkStart w:id="1583" w:name="_Toc203063363"/>
      <w:bookmarkStart w:id="1584" w:name="_Toc203569007"/>
      <w:bookmarkStart w:id="1585" w:name="_Toc203577260"/>
      <w:bookmarkStart w:id="1586" w:name="_Toc203578616"/>
      <w:bookmarkStart w:id="1587" w:name="_Toc203637328"/>
      <w:bookmarkStart w:id="1588" w:name="_Toc203638680"/>
      <w:bookmarkStart w:id="1589" w:name="_Toc203656924"/>
      <w:bookmarkStart w:id="1590" w:name="_Toc203660876"/>
      <w:bookmarkStart w:id="1591" w:name="_Toc199059109"/>
      <w:bookmarkStart w:id="1592" w:name="_Toc202861488"/>
      <w:bookmarkStart w:id="1593" w:name="_Toc203063364"/>
      <w:bookmarkStart w:id="1594" w:name="_Toc203569008"/>
      <w:bookmarkStart w:id="1595" w:name="_Toc203577261"/>
      <w:bookmarkStart w:id="1596" w:name="_Toc203578617"/>
      <w:bookmarkStart w:id="1597" w:name="_Toc203637329"/>
      <w:bookmarkStart w:id="1598" w:name="_Toc203638681"/>
      <w:bookmarkStart w:id="1599" w:name="_Toc203656925"/>
      <w:bookmarkStart w:id="1600" w:name="_Toc203660877"/>
      <w:bookmarkStart w:id="1601" w:name="_Toc199059110"/>
      <w:bookmarkStart w:id="1602" w:name="_Toc202861489"/>
      <w:bookmarkStart w:id="1603" w:name="_Toc203063365"/>
      <w:bookmarkStart w:id="1604" w:name="_Toc203569009"/>
      <w:bookmarkStart w:id="1605" w:name="_Toc203577262"/>
      <w:bookmarkStart w:id="1606" w:name="_Toc203578618"/>
      <w:bookmarkStart w:id="1607" w:name="_Toc203637330"/>
      <w:bookmarkStart w:id="1608" w:name="_Toc203638682"/>
      <w:bookmarkStart w:id="1609" w:name="_Toc203656926"/>
      <w:bookmarkStart w:id="1610" w:name="_Toc203660878"/>
      <w:bookmarkStart w:id="1611" w:name="_Toc199059111"/>
      <w:bookmarkStart w:id="1612" w:name="_Toc202861490"/>
      <w:bookmarkStart w:id="1613" w:name="_Toc203063366"/>
      <w:bookmarkStart w:id="1614" w:name="_Toc203569010"/>
      <w:bookmarkStart w:id="1615" w:name="_Toc203577263"/>
      <w:bookmarkStart w:id="1616" w:name="_Toc203578619"/>
      <w:bookmarkStart w:id="1617" w:name="_Toc203637331"/>
      <w:bookmarkStart w:id="1618" w:name="_Toc203638683"/>
      <w:bookmarkStart w:id="1619" w:name="_Toc203656927"/>
      <w:bookmarkStart w:id="1620" w:name="_Toc203660879"/>
      <w:bookmarkStart w:id="1621" w:name="_Toc199059112"/>
      <w:bookmarkStart w:id="1622" w:name="_Toc202861491"/>
      <w:bookmarkStart w:id="1623" w:name="_Toc203063367"/>
      <w:bookmarkStart w:id="1624" w:name="_Toc203569011"/>
      <w:bookmarkStart w:id="1625" w:name="_Toc203577264"/>
      <w:bookmarkStart w:id="1626" w:name="_Toc203578620"/>
      <w:bookmarkStart w:id="1627" w:name="_Toc203637332"/>
      <w:bookmarkStart w:id="1628" w:name="_Toc203638684"/>
      <w:bookmarkStart w:id="1629" w:name="_Toc203656928"/>
      <w:bookmarkStart w:id="1630" w:name="_Toc203660880"/>
      <w:bookmarkStart w:id="1631" w:name="_Toc199059113"/>
      <w:bookmarkStart w:id="1632" w:name="_Toc202861492"/>
      <w:bookmarkStart w:id="1633" w:name="_Toc203063368"/>
      <w:bookmarkStart w:id="1634" w:name="_Toc203569012"/>
      <w:bookmarkStart w:id="1635" w:name="_Toc203577265"/>
      <w:bookmarkStart w:id="1636" w:name="_Toc203578621"/>
      <w:bookmarkStart w:id="1637" w:name="_Toc203637333"/>
      <w:bookmarkStart w:id="1638" w:name="_Toc203638685"/>
      <w:bookmarkStart w:id="1639" w:name="_Toc203656929"/>
      <w:bookmarkStart w:id="1640" w:name="_Toc203660881"/>
      <w:bookmarkStart w:id="1641" w:name="_Toc199059117"/>
      <w:bookmarkStart w:id="1642" w:name="_Toc202861496"/>
      <w:bookmarkStart w:id="1643" w:name="_Toc203063372"/>
      <w:bookmarkStart w:id="1644" w:name="_Toc203569016"/>
      <w:bookmarkStart w:id="1645" w:name="_Toc203577269"/>
      <w:bookmarkStart w:id="1646" w:name="_Toc203578625"/>
      <w:bookmarkStart w:id="1647" w:name="_Toc203637337"/>
      <w:bookmarkStart w:id="1648" w:name="_Toc203638689"/>
      <w:bookmarkStart w:id="1649" w:name="_Toc203656933"/>
      <w:bookmarkStart w:id="1650" w:name="_Toc203660885"/>
      <w:bookmarkStart w:id="1651" w:name="_Toc199059118"/>
      <w:bookmarkStart w:id="1652" w:name="_Toc202861497"/>
      <w:bookmarkStart w:id="1653" w:name="_Toc203063373"/>
      <w:bookmarkStart w:id="1654" w:name="_Toc203569017"/>
      <w:bookmarkStart w:id="1655" w:name="_Toc203577270"/>
      <w:bookmarkStart w:id="1656" w:name="_Toc203578626"/>
      <w:bookmarkStart w:id="1657" w:name="_Toc203637338"/>
      <w:bookmarkStart w:id="1658" w:name="_Toc203638690"/>
      <w:bookmarkStart w:id="1659" w:name="_Toc203656934"/>
      <w:bookmarkStart w:id="1660" w:name="_Toc203660886"/>
      <w:bookmarkStart w:id="1661" w:name="_Toc199059119"/>
      <w:bookmarkStart w:id="1662" w:name="_Toc202861498"/>
      <w:bookmarkStart w:id="1663" w:name="_Toc203063374"/>
      <w:bookmarkStart w:id="1664" w:name="_Toc203569018"/>
      <w:bookmarkStart w:id="1665" w:name="_Toc203577271"/>
      <w:bookmarkStart w:id="1666" w:name="_Toc203578627"/>
      <w:bookmarkStart w:id="1667" w:name="_Toc203637339"/>
      <w:bookmarkStart w:id="1668" w:name="_Toc203638691"/>
      <w:bookmarkStart w:id="1669" w:name="_Toc203656935"/>
      <w:bookmarkStart w:id="1670" w:name="_Toc203660887"/>
      <w:bookmarkStart w:id="1671" w:name="_Toc199059120"/>
      <w:bookmarkStart w:id="1672" w:name="_Toc202861499"/>
      <w:bookmarkStart w:id="1673" w:name="_Toc203063375"/>
      <w:bookmarkStart w:id="1674" w:name="_Toc203569019"/>
      <w:bookmarkStart w:id="1675" w:name="_Toc203577272"/>
      <w:bookmarkStart w:id="1676" w:name="_Toc203578628"/>
      <w:bookmarkStart w:id="1677" w:name="_Toc203637340"/>
      <w:bookmarkStart w:id="1678" w:name="_Toc203638692"/>
      <w:bookmarkStart w:id="1679" w:name="_Toc203656936"/>
      <w:bookmarkStart w:id="1680" w:name="_Toc203660888"/>
      <w:bookmarkStart w:id="1681" w:name="_Toc199055387"/>
      <w:bookmarkStart w:id="1682" w:name="_Toc199059140"/>
      <w:bookmarkStart w:id="1683" w:name="_Toc202861519"/>
      <w:bookmarkStart w:id="1684" w:name="_Toc203063395"/>
      <w:bookmarkStart w:id="1685" w:name="_Toc203569039"/>
      <w:bookmarkStart w:id="1686" w:name="_Toc203577292"/>
      <w:bookmarkStart w:id="1687" w:name="_Toc203578648"/>
      <w:bookmarkStart w:id="1688" w:name="_Toc203637360"/>
      <w:bookmarkStart w:id="1689" w:name="_Toc203638712"/>
      <w:bookmarkStart w:id="1690" w:name="_Toc203656956"/>
      <w:bookmarkStart w:id="1691" w:name="_Toc203660908"/>
      <w:bookmarkStart w:id="1692" w:name="_Toc196201401"/>
      <w:bookmarkStart w:id="1693" w:name="_Toc196372609"/>
      <w:bookmarkStart w:id="1694" w:name="_Toc196374209"/>
      <w:bookmarkStart w:id="1695" w:name="_Toc199055388"/>
      <w:bookmarkStart w:id="1696" w:name="_Toc199059141"/>
      <w:bookmarkStart w:id="1697" w:name="_Toc202861520"/>
      <w:bookmarkStart w:id="1698" w:name="_Toc203063396"/>
      <w:bookmarkStart w:id="1699" w:name="_Toc203569040"/>
      <w:bookmarkStart w:id="1700" w:name="_Toc203577293"/>
      <w:bookmarkStart w:id="1701" w:name="_Toc203578649"/>
      <w:bookmarkStart w:id="1702" w:name="_Toc203637361"/>
      <w:bookmarkStart w:id="1703" w:name="_Toc203638713"/>
      <w:bookmarkStart w:id="1704" w:name="_Toc203656957"/>
      <w:bookmarkStart w:id="1705" w:name="_Toc203660909"/>
      <w:bookmarkStart w:id="1706" w:name="_Toc199059142"/>
      <w:bookmarkStart w:id="1707" w:name="_Toc202861521"/>
      <w:bookmarkStart w:id="1708" w:name="_Toc203063397"/>
      <w:bookmarkStart w:id="1709" w:name="_Toc203569041"/>
      <w:bookmarkStart w:id="1710" w:name="_Toc203577294"/>
      <w:bookmarkStart w:id="1711" w:name="_Toc203578650"/>
      <w:bookmarkStart w:id="1712" w:name="_Toc203637362"/>
      <w:bookmarkStart w:id="1713" w:name="_Toc203638714"/>
      <w:bookmarkStart w:id="1714" w:name="_Toc203656958"/>
      <w:bookmarkStart w:id="1715" w:name="_Toc203660910"/>
      <w:bookmarkStart w:id="1716" w:name="_Toc199059143"/>
      <w:bookmarkStart w:id="1717" w:name="_Toc202861522"/>
      <w:bookmarkStart w:id="1718" w:name="_Toc203063398"/>
      <w:bookmarkStart w:id="1719" w:name="_Toc203569042"/>
      <w:bookmarkStart w:id="1720" w:name="_Toc203577295"/>
      <w:bookmarkStart w:id="1721" w:name="_Toc203578651"/>
      <w:bookmarkStart w:id="1722" w:name="_Toc203637363"/>
      <w:bookmarkStart w:id="1723" w:name="_Toc203638715"/>
      <w:bookmarkStart w:id="1724" w:name="_Toc203656959"/>
      <w:bookmarkStart w:id="1725" w:name="_Toc203660911"/>
      <w:bookmarkStart w:id="1726" w:name="_Toc199059144"/>
      <w:bookmarkStart w:id="1727" w:name="_Toc202861523"/>
      <w:bookmarkStart w:id="1728" w:name="_Toc203063399"/>
      <w:bookmarkStart w:id="1729" w:name="_Toc203569043"/>
      <w:bookmarkStart w:id="1730" w:name="_Toc203577296"/>
      <w:bookmarkStart w:id="1731" w:name="_Toc203578652"/>
      <w:bookmarkStart w:id="1732" w:name="_Toc203637364"/>
      <w:bookmarkStart w:id="1733" w:name="_Toc203638716"/>
      <w:bookmarkStart w:id="1734" w:name="_Toc203656960"/>
      <w:bookmarkStart w:id="1735" w:name="_Toc203660912"/>
      <w:bookmarkStart w:id="1736" w:name="_Toc199059145"/>
      <w:bookmarkStart w:id="1737" w:name="_Toc202861524"/>
      <w:bookmarkStart w:id="1738" w:name="_Toc203063400"/>
      <w:bookmarkStart w:id="1739" w:name="_Toc203569044"/>
      <w:bookmarkStart w:id="1740" w:name="_Toc203577297"/>
      <w:bookmarkStart w:id="1741" w:name="_Toc203578653"/>
      <w:bookmarkStart w:id="1742" w:name="_Toc203637365"/>
      <w:bookmarkStart w:id="1743" w:name="_Toc203638717"/>
      <w:bookmarkStart w:id="1744" w:name="_Toc203656961"/>
      <w:bookmarkStart w:id="1745" w:name="_Toc203660913"/>
      <w:bookmarkStart w:id="1746" w:name="_Toc199059146"/>
      <w:bookmarkStart w:id="1747" w:name="_Toc202861525"/>
      <w:bookmarkStart w:id="1748" w:name="_Toc203063401"/>
      <w:bookmarkStart w:id="1749" w:name="_Toc203569045"/>
      <w:bookmarkStart w:id="1750" w:name="_Toc203577298"/>
      <w:bookmarkStart w:id="1751" w:name="_Toc203578654"/>
      <w:bookmarkStart w:id="1752" w:name="_Toc203637366"/>
      <w:bookmarkStart w:id="1753" w:name="_Toc203638718"/>
      <w:bookmarkStart w:id="1754" w:name="_Toc203656962"/>
      <w:bookmarkStart w:id="1755" w:name="_Toc203660914"/>
      <w:bookmarkStart w:id="1756" w:name="_Toc199059147"/>
      <w:bookmarkStart w:id="1757" w:name="_Toc202861526"/>
      <w:bookmarkStart w:id="1758" w:name="_Toc203063402"/>
      <w:bookmarkStart w:id="1759" w:name="_Toc203569046"/>
      <w:bookmarkStart w:id="1760" w:name="_Toc203577299"/>
      <w:bookmarkStart w:id="1761" w:name="_Toc203578655"/>
      <w:bookmarkStart w:id="1762" w:name="_Toc203637367"/>
      <w:bookmarkStart w:id="1763" w:name="_Toc203638719"/>
      <w:bookmarkStart w:id="1764" w:name="_Toc203656963"/>
      <w:bookmarkStart w:id="1765" w:name="_Toc203660915"/>
      <w:bookmarkStart w:id="1766" w:name="_Toc199059148"/>
      <w:bookmarkStart w:id="1767" w:name="_Toc202861527"/>
      <w:bookmarkStart w:id="1768" w:name="_Toc203063403"/>
      <w:bookmarkStart w:id="1769" w:name="_Toc203569047"/>
      <w:bookmarkStart w:id="1770" w:name="_Toc203577300"/>
      <w:bookmarkStart w:id="1771" w:name="_Toc203578656"/>
      <w:bookmarkStart w:id="1772" w:name="_Toc203637368"/>
      <w:bookmarkStart w:id="1773" w:name="_Toc203638720"/>
      <w:bookmarkStart w:id="1774" w:name="_Toc203656964"/>
      <w:bookmarkStart w:id="1775" w:name="_Toc203660916"/>
      <w:bookmarkStart w:id="1776" w:name="_Toc199059155"/>
      <w:bookmarkStart w:id="1777" w:name="_Toc202861534"/>
      <w:bookmarkStart w:id="1778" w:name="_Toc203063410"/>
      <w:bookmarkStart w:id="1779" w:name="_Toc203569054"/>
      <w:bookmarkStart w:id="1780" w:name="_Toc203577307"/>
      <w:bookmarkStart w:id="1781" w:name="_Toc203578663"/>
      <w:bookmarkStart w:id="1782" w:name="_Toc203637375"/>
      <w:bookmarkStart w:id="1783" w:name="_Toc203638727"/>
      <w:bookmarkStart w:id="1784" w:name="_Toc203656971"/>
      <w:bookmarkStart w:id="1785" w:name="_Toc203660923"/>
      <w:bookmarkStart w:id="1786" w:name="_Toc199059156"/>
      <w:bookmarkStart w:id="1787" w:name="_Toc202861535"/>
      <w:bookmarkStart w:id="1788" w:name="_Toc203063411"/>
      <w:bookmarkStart w:id="1789" w:name="_Toc203569055"/>
      <w:bookmarkStart w:id="1790" w:name="_Toc203577308"/>
      <w:bookmarkStart w:id="1791" w:name="_Toc203578664"/>
      <w:bookmarkStart w:id="1792" w:name="_Toc203637376"/>
      <w:bookmarkStart w:id="1793" w:name="_Toc203638728"/>
      <w:bookmarkStart w:id="1794" w:name="_Toc203656972"/>
      <w:bookmarkStart w:id="1795" w:name="_Toc203660924"/>
      <w:bookmarkStart w:id="1796" w:name="_Toc199059157"/>
      <w:bookmarkStart w:id="1797" w:name="_Toc202861536"/>
      <w:bookmarkStart w:id="1798" w:name="_Toc203063412"/>
      <w:bookmarkStart w:id="1799" w:name="_Toc203569056"/>
      <w:bookmarkStart w:id="1800" w:name="_Toc203577309"/>
      <w:bookmarkStart w:id="1801" w:name="_Toc203578665"/>
      <w:bookmarkStart w:id="1802" w:name="_Toc203637377"/>
      <w:bookmarkStart w:id="1803" w:name="_Toc203638729"/>
      <w:bookmarkStart w:id="1804" w:name="_Toc203656973"/>
      <w:bookmarkStart w:id="1805" w:name="_Toc203660925"/>
      <w:bookmarkStart w:id="1806" w:name="_Toc199059158"/>
      <w:bookmarkStart w:id="1807" w:name="_Toc202861537"/>
      <w:bookmarkStart w:id="1808" w:name="_Toc203063413"/>
      <w:bookmarkStart w:id="1809" w:name="_Toc203569057"/>
      <w:bookmarkStart w:id="1810" w:name="_Toc203577310"/>
      <w:bookmarkStart w:id="1811" w:name="_Toc203578666"/>
      <w:bookmarkStart w:id="1812" w:name="_Toc203637378"/>
      <w:bookmarkStart w:id="1813" w:name="_Toc203638730"/>
      <w:bookmarkStart w:id="1814" w:name="_Toc203656974"/>
      <w:bookmarkStart w:id="1815" w:name="_Toc203660926"/>
      <w:bookmarkStart w:id="1816" w:name="_Toc199059159"/>
      <w:bookmarkStart w:id="1817" w:name="_Toc202861538"/>
      <w:bookmarkStart w:id="1818" w:name="_Toc203063414"/>
      <w:bookmarkStart w:id="1819" w:name="_Toc203569058"/>
      <w:bookmarkStart w:id="1820" w:name="_Toc203577311"/>
      <w:bookmarkStart w:id="1821" w:name="_Toc203578667"/>
      <w:bookmarkStart w:id="1822" w:name="_Toc203637379"/>
      <w:bookmarkStart w:id="1823" w:name="_Toc203638731"/>
      <w:bookmarkStart w:id="1824" w:name="_Toc203656975"/>
      <w:bookmarkStart w:id="1825" w:name="_Toc203660927"/>
      <w:bookmarkStart w:id="1826" w:name="_Toc199059160"/>
      <w:bookmarkStart w:id="1827" w:name="_Toc202861539"/>
      <w:bookmarkStart w:id="1828" w:name="_Toc203063415"/>
      <w:bookmarkStart w:id="1829" w:name="_Toc203569059"/>
      <w:bookmarkStart w:id="1830" w:name="_Toc203577312"/>
      <w:bookmarkStart w:id="1831" w:name="_Toc203578668"/>
      <w:bookmarkStart w:id="1832" w:name="_Toc203637380"/>
      <w:bookmarkStart w:id="1833" w:name="_Toc203638732"/>
      <w:bookmarkStart w:id="1834" w:name="_Toc203656976"/>
      <w:bookmarkStart w:id="1835" w:name="_Toc203660928"/>
      <w:bookmarkStart w:id="1836" w:name="_Toc199059161"/>
      <w:bookmarkStart w:id="1837" w:name="_Toc202861540"/>
      <w:bookmarkStart w:id="1838" w:name="_Toc203063416"/>
      <w:bookmarkStart w:id="1839" w:name="_Toc203569060"/>
      <w:bookmarkStart w:id="1840" w:name="_Toc203577313"/>
      <w:bookmarkStart w:id="1841" w:name="_Toc203578669"/>
      <w:bookmarkStart w:id="1842" w:name="_Toc203637381"/>
      <w:bookmarkStart w:id="1843" w:name="_Toc203638733"/>
      <w:bookmarkStart w:id="1844" w:name="_Toc203656977"/>
      <w:bookmarkStart w:id="1845" w:name="_Toc203660929"/>
      <w:bookmarkStart w:id="1846" w:name="_Toc199059162"/>
      <w:bookmarkStart w:id="1847" w:name="_Toc202861541"/>
      <w:bookmarkStart w:id="1848" w:name="_Toc203063417"/>
      <w:bookmarkStart w:id="1849" w:name="_Toc203569061"/>
      <w:bookmarkStart w:id="1850" w:name="_Toc203577314"/>
      <w:bookmarkStart w:id="1851" w:name="_Toc203578670"/>
      <w:bookmarkStart w:id="1852" w:name="_Toc203637382"/>
      <w:bookmarkStart w:id="1853" w:name="_Toc203638734"/>
      <w:bookmarkStart w:id="1854" w:name="_Toc203656978"/>
      <w:bookmarkStart w:id="1855" w:name="_Toc203660930"/>
      <w:bookmarkStart w:id="1856" w:name="_Toc199059169"/>
      <w:bookmarkStart w:id="1857" w:name="_Toc202861548"/>
      <w:bookmarkStart w:id="1858" w:name="_Toc203063424"/>
      <w:bookmarkStart w:id="1859" w:name="_Toc203569068"/>
      <w:bookmarkStart w:id="1860" w:name="_Toc203577321"/>
      <w:bookmarkStart w:id="1861" w:name="_Toc203578677"/>
      <w:bookmarkStart w:id="1862" w:name="_Toc203637389"/>
      <w:bookmarkStart w:id="1863" w:name="_Toc203638741"/>
      <w:bookmarkStart w:id="1864" w:name="_Toc203656985"/>
      <w:bookmarkStart w:id="1865" w:name="_Toc203660937"/>
      <w:bookmarkStart w:id="1866" w:name="_Toc199059170"/>
      <w:bookmarkStart w:id="1867" w:name="_Toc202861549"/>
      <w:bookmarkStart w:id="1868" w:name="_Toc203063425"/>
      <w:bookmarkStart w:id="1869" w:name="_Toc203569069"/>
      <w:bookmarkStart w:id="1870" w:name="_Toc203577322"/>
      <w:bookmarkStart w:id="1871" w:name="_Toc203578678"/>
      <w:bookmarkStart w:id="1872" w:name="_Toc203637390"/>
      <w:bookmarkStart w:id="1873" w:name="_Toc203638742"/>
      <w:bookmarkStart w:id="1874" w:name="_Toc203656986"/>
      <w:bookmarkStart w:id="1875" w:name="_Toc203660938"/>
      <w:bookmarkStart w:id="1876" w:name="_Toc199059171"/>
      <w:bookmarkStart w:id="1877" w:name="_Toc202861550"/>
      <w:bookmarkStart w:id="1878" w:name="_Toc203063426"/>
      <w:bookmarkStart w:id="1879" w:name="_Toc203569070"/>
      <w:bookmarkStart w:id="1880" w:name="_Toc203577323"/>
      <w:bookmarkStart w:id="1881" w:name="_Toc203578679"/>
      <w:bookmarkStart w:id="1882" w:name="_Toc203637391"/>
      <w:bookmarkStart w:id="1883" w:name="_Toc203638743"/>
      <w:bookmarkStart w:id="1884" w:name="_Toc203656987"/>
      <w:bookmarkStart w:id="1885" w:name="_Toc203660939"/>
      <w:bookmarkStart w:id="1886" w:name="_Toc199059172"/>
      <w:bookmarkStart w:id="1887" w:name="_Toc202861551"/>
      <w:bookmarkStart w:id="1888" w:name="_Toc203063427"/>
      <w:bookmarkStart w:id="1889" w:name="_Toc203569071"/>
      <w:bookmarkStart w:id="1890" w:name="_Toc203577324"/>
      <w:bookmarkStart w:id="1891" w:name="_Toc203578680"/>
      <w:bookmarkStart w:id="1892" w:name="_Toc203637392"/>
      <w:bookmarkStart w:id="1893" w:name="_Toc203638744"/>
      <w:bookmarkStart w:id="1894" w:name="_Toc203656988"/>
      <w:bookmarkStart w:id="1895" w:name="_Toc203660940"/>
      <w:bookmarkStart w:id="1896" w:name="_Toc199059173"/>
      <w:bookmarkStart w:id="1897" w:name="_Toc202861552"/>
      <w:bookmarkStart w:id="1898" w:name="_Toc203063428"/>
      <w:bookmarkStart w:id="1899" w:name="_Toc203569072"/>
      <w:bookmarkStart w:id="1900" w:name="_Toc203577325"/>
      <w:bookmarkStart w:id="1901" w:name="_Toc203578681"/>
      <w:bookmarkStart w:id="1902" w:name="_Toc203637393"/>
      <w:bookmarkStart w:id="1903" w:name="_Toc203638745"/>
      <w:bookmarkStart w:id="1904" w:name="_Toc203656989"/>
      <w:bookmarkStart w:id="1905" w:name="_Toc203660941"/>
      <w:bookmarkStart w:id="1906" w:name="_Toc199059174"/>
      <w:bookmarkStart w:id="1907" w:name="_Toc202861553"/>
      <w:bookmarkStart w:id="1908" w:name="_Toc203063429"/>
      <w:bookmarkStart w:id="1909" w:name="_Toc203569073"/>
      <w:bookmarkStart w:id="1910" w:name="_Toc203577326"/>
      <w:bookmarkStart w:id="1911" w:name="_Toc203578682"/>
      <w:bookmarkStart w:id="1912" w:name="_Toc203637394"/>
      <w:bookmarkStart w:id="1913" w:name="_Toc203638746"/>
      <w:bookmarkStart w:id="1914" w:name="_Toc203656990"/>
      <w:bookmarkStart w:id="1915" w:name="_Toc203660942"/>
      <w:bookmarkStart w:id="1916" w:name="_Toc199059175"/>
      <w:bookmarkStart w:id="1917" w:name="_Toc202861554"/>
      <w:bookmarkStart w:id="1918" w:name="_Toc203063430"/>
      <w:bookmarkStart w:id="1919" w:name="_Toc203569074"/>
      <w:bookmarkStart w:id="1920" w:name="_Toc203577327"/>
      <w:bookmarkStart w:id="1921" w:name="_Toc203578683"/>
      <w:bookmarkStart w:id="1922" w:name="_Toc203637395"/>
      <w:bookmarkStart w:id="1923" w:name="_Toc203638747"/>
      <w:bookmarkStart w:id="1924" w:name="_Toc203656991"/>
      <w:bookmarkStart w:id="1925" w:name="_Toc203660943"/>
      <w:bookmarkStart w:id="1926" w:name="_Toc199059176"/>
      <w:bookmarkStart w:id="1927" w:name="_Toc202861555"/>
      <w:bookmarkStart w:id="1928" w:name="_Toc203063431"/>
      <w:bookmarkStart w:id="1929" w:name="_Toc203569075"/>
      <w:bookmarkStart w:id="1930" w:name="_Toc203577328"/>
      <w:bookmarkStart w:id="1931" w:name="_Toc203578684"/>
      <w:bookmarkStart w:id="1932" w:name="_Toc203637396"/>
      <w:bookmarkStart w:id="1933" w:name="_Toc203638748"/>
      <w:bookmarkStart w:id="1934" w:name="_Toc203656992"/>
      <w:bookmarkStart w:id="1935" w:name="_Toc203660944"/>
      <w:bookmarkStart w:id="1936" w:name="_Toc199059177"/>
      <w:bookmarkStart w:id="1937" w:name="_Toc202861556"/>
      <w:bookmarkStart w:id="1938" w:name="_Toc203063432"/>
      <w:bookmarkStart w:id="1939" w:name="_Toc203569076"/>
      <w:bookmarkStart w:id="1940" w:name="_Toc203577329"/>
      <w:bookmarkStart w:id="1941" w:name="_Toc203578685"/>
      <w:bookmarkStart w:id="1942" w:name="_Toc203637397"/>
      <w:bookmarkStart w:id="1943" w:name="_Toc203638749"/>
      <w:bookmarkStart w:id="1944" w:name="_Toc203656993"/>
      <w:bookmarkStart w:id="1945" w:name="_Toc203660945"/>
      <w:bookmarkStart w:id="1946" w:name="_Toc199055390"/>
      <w:bookmarkStart w:id="1947" w:name="_Toc199059184"/>
      <w:bookmarkStart w:id="1948" w:name="_Toc202861563"/>
      <w:bookmarkStart w:id="1949" w:name="_Toc203063439"/>
      <w:bookmarkStart w:id="1950" w:name="_Toc203569083"/>
      <w:bookmarkStart w:id="1951" w:name="_Toc203577336"/>
      <w:bookmarkStart w:id="1952" w:name="_Toc203578692"/>
      <w:bookmarkStart w:id="1953" w:name="_Toc203637404"/>
      <w:bookmarkStart w:id="1954" w:name="_Toc203638756"/>
      <w:bookmarkStart w:id="1955" w:name="_Toc203657000"/>
      <w:bookmarkStart w:id="1956" w:name="_Toc203660952"/>
      <w:bookmarkStart w:id="1957" w:name="_Toc199059185"/>
      <w:bookmarkStart w:id="1958" w:name="_Toc202861564"/>
      <w:bookmarkStart w:id="1959" w:name="_Toc203063440"/>
      <w:bookmarkStart w:id="1960" w:name="_Toc203569084"/>
      <w:bookmarkStart w:id="1961" w:name="_Toc203577337"/>
      <w:bookmarkStart w:id="1962" w:name="_Toc203578693"/>
      <w:bookmarkStart w:id="1963" w:name="_Toc203637405"/>
      <w:bookmarkStart w:id="1964" w:name="_Toc203638757"/>
      <w:bookmarkStart w:id="1965" w:name="_Toc203657001"/>
      <w:bookmarkStart w:id="1966" w:name="_Toc203660953"/>
      <w:bookmarkStart w:id="1967" w:name="_Toc199059186"/>
      <w:bookmarkStart w:id="1968" w:name="_Toc202861565"/>
      <w:bookmarkStart w:id="1969" w:name="_Toc203063441"/>
      <w:bookmarkStart w:id="1970" w:name="_Toc203569085"/>
      <w:bookmarkStart w:id="1971" w:name="_Toc203577338"/>
      <w:bookmarkStart w:id="1972" w:name="_Toc203578694"/>
      <w:bookmarkStart w:id="1973" w:name="_Toc203637406"/>
      <w:bookmarkStart w:id="1974" w:name="_Toc203638758"/>
      <w:bookmarkStart w:id="1975" w:name="_Toc203657002"/>
      <w:bookmarkStart w:id="1976" w:name="_Toc203660954"/>
      <w:bookmarkStart w:id="1977" w:name="_Toc199059187"/>
      <w:bookmarkStart w:id="1978" w:name="_Toc202861566"/>
      <w:bookmarkStart w:id="1979" w:name="_Toc203063442"/>
      <w:bookmarkStart w:id="1980" w:name="_Toc203569086"/>
      <w:bookmarkStart w:id="1981" w:name="_Toc203577339"/>
      <w:bookmarkStart w:id="1982" w:name="_Toc203578695"/>
      <w:bookmarkStart w:id="1983" w:name="_Toc203637407"/>
      <w:bookmarkStart w:id="1984" w:name="_Toc203638759"/>
      <w:bookmarkStart w:id="1985" w:name="_Toc203657003"/>
      <w:bookmarkStart w:id="1986" w:name="_Toc203660955"/>
      <w:bookmarkStart w:id="1987" w:name="_Toc199059188"/>
      <w:bookmarkStart w:id="1988" w:name="_Toc202861567"/>
      <w:bookmarkStart w:id="1989" w:name="_Toc203063443"/>
      <w:bookmarkStart w:id="1990" w:name="_Toc203569087"/>
      <w:bookmarkStart w:id="1991" w:name="_Toc203577340"/>
      <w:bookmarkStart w:id="1992" w:name="_Toc203578696"/>
      <w:bookmarkStart w:id="1993" w:name="_Toc203637408"/>
      <w:bookmarkStart w:id="1994" w:name="_Toc203638760"/>
      <w:bookmarkStart w:id="1995" w:name="_Toc203657004"/>
      <w:bookmarkStart w:id="1996" w:name="_Toc203660956"/>
      <w:bookmarkStart w:id="1997" w:name="_Toc199059189"/>
      <w:bookmarkStart w:id="1998" w:name="_Toc202861568"/>
      <w:bookmarkStart w:id="1999" w:name="_Toc203063444"/>
      <w:bookmarkStart w:id="2000" w:name="_Toc203569088"/>
      <w:bookmarkStart w:id="2001" w:name="_Toc203577341"/>
      <w:bookmarkStart w:id="2002" w:name="_Toc203578697"/>
      <w:bookmarkStart w:id="2003" w:name="_Toc203637409"/>
      <w:bookmarkStart w:id="2004" w:name="_Toc203638761"/>
      <w:bookmarkStart w:id="2005" w:name="_Toc203657005"/>
      <w:bookmarkStart w:id="2006" w:name="_Toc203660957"/>
      <w:bookmarkStart w:id="2007" w:name="_Toc199059190"/>
      <w:bookmarkStart w:id="2008" w:name="_Toc202861569"/>
      <w:bookmarkStart w:id="2009" w:name="_Toc203063445"/>
      <w:bookmarkStart w:id="2010" w:name="_Toc203569089"/>
      <w:bookmarkStart w:id="2011" w:name="_Toc203577342"/>
      <w:bookmarkStart w:id="2012" w:name="_Toc203578698"/>
      <w:bookmarkStart w:id="2013" w:name="_Toc203637410"/>
      <w:bookmarkStart w:id="2014" w:name="_Toc203638762"/>
      <w:bookmarkStart w:id="2015" w:name="_Toc203657006"/>
      <w:bookmarkStart w:id="2016" w:name="_Toc203660958"/>
      <w:bookmarkStart w:id="2017" w:name="_Toc199059191"/>
      <w:bookmarkStart w:id="2018" w:name="_Toc202861570"/>
      <w:bookmarkStart w:id="2019" w:name="_Toc203063446"/>
      <w:bookmarkStart w:id="2020" w:name="_Toc203569090"/>
      <w:bookmarkStart w:id="2021" w:name="_Toc203577343"/>
      <w:bookmarkStart w:id="2022" w:name="_Toc203578699"/>
      <w:bookmarkStart w:id="2023" w:name="_Toc203637411"/>
      <w:bookmarkStart w:id="2024" w:name="_Toc203638763"/>
      <w:bookmarkStart w:id="2025" w:name="_Toc203657007"/>
      <w:bookmarkStart w:id="2026" w:name="_Toc203660959"/>
      <w:bookmarkStart w:id="2027" w:name="_Toc199059192"/>
      <w:bookmarkStart w:id="2028" w:name="_Toc202861571"/>
      <w:bookmarkStart w:id="2029" w:name="_Toc203063447"/>
      <w:bookmarkStart w:id="2030" w:name="_Toc203569091"/>
      <w:bookmarkStart w:id="2031" w:name="_Toc203577344"/>
      <w:bookmarkStart w:id="2032" w:name="_Toc203578700"/>
      <w:bookmarkStart w:id="2033" w:name="_Toc203637412"/>
      <w:bookmarkStart w:id="2034" w:name="_Toc203638764"/>
      <w:bookmarkStart w:id="2035" w:name="_Toc203657008"/>
      <w:bookmarkStart w:id="2036" w:name="_Toc203660960"/>
      <w:bookmarkStart w:id="2037" w:name="_Toc199059193"/>
      <w:bookmarkStart w:id="2038" w:name="_Toc202861572"/>
      <w:bookmarkStart w:id="2039" w:name="_Toc203063448"/>
      <w:bookmarkStart w:id="2040" w:name="_Toc203569092"/>
      <w:bookmarkStart w:id="2041" w:name="_Toc203577345"/>
      <w:bookmarkStart w:id="2042" w:name="_Toc203578701"/>
      <w:bookmarkStart w:id="2043" w:name="_Toc203637413"/>
      <w:bookmarkStart w:id="2044" w:name="_Toc203638765"/>
      <w:bookmarkStart w:id="2045" w:name="_Toc203657009"/>
      <w:bookmarkStart w:id="2046" w:name="_Toc203660961"/>
      <w:bookmarkStart w:id="2047" w:name="_Toc199059194"/>
      <w:bookmarkStart w:id="2048" w:name="_Toc202861573"/>
      <w:bookmarkStart w:id="2049" w:name="_Toc203063449"/>
      <w:bookmarkStart w:id="2050" w:name="_Toc203569093"/>
      <w:bookmarkStart w:id="2051" w:name="_Toc203577346"/>
      <w:bookmarkStart w:id="2052" w:name="_Toc203578702"/>
      <w:bookmarkStart w:id="2053" w:name="_Toc203637414"/>
      <w:bookmarkStart w:id="2054" w:name="_Toc203638766"/>
      <w:bookmarkStart w:id="2055" w:name="_Toc203657010"/>
      <w:bookmarkStart w:id="2056" w:name="_Toc203660962"/>
      <w:bookmarkStart w:id="2057" w:name="_Toc199059195"/>
      <w:bookmarkStart w:id="2058" w:name="_Toc202861574"/>
      <w:bookmarkStart w:id="2059" w:name="_Toc203063450"/>
      <w:bookmarkStart w:id="2060" w:name="_Toc203569094"/>
      <w:bookmarkStart w:id="2061" w:name="_Toc203577347"/>
      <w:bookmarkStart w:id="2062" w:name="_Toc203578703"/>
      <w:bookmarkStart w:id="2063" w:name="_Toc203637415"/>
      <w:bookmarkStart w:id="2064" w:name="_Toc203638767"/>
      <w:bookmarkStart w:id="2065" w:name="_Toc203657011"/>
      <w:bookmarkStart w:id="2066" w:name="_Toc203660963"/>
      <w:bookmarkStart w:id="2067" w:name="_Toc199059196"/>
      <w:bookmarkStart w:id="2068" w:name="_Toc202861575"/>
      <w:bookmarkStart w:id="2069" w:name="_Toc203063451"/>
      <w:bookmarkStart w:id="2070" w:name="_Toc203569095"/>
      <w:bookmarkStart w:id="2071" w:name="_Toc203577348"/>
      <w:bookmarkStart w:id="2072" w:name="_Toc203578704"/>
      <w:bookmarkStart w:id="2073" w:name="_Toc203637416"/>
      <w:bookmarkStart w:id="2074" w:name="_Toc203638768"/>
      <w:bookmarkStart w:id="2075" w:name="_Toc203657012"/>
      <w:bookmarkStart w:id="2076" w:name="_Toc203660964"/>
      <w:bookmarkStart w:id="2077" w:name="_Toc199059197"/>
      <w:bookmarkStart w:id="2078" w:name="_Toc202861576"/>
      <w:bookmarkStart w:id="2079" w:name="_Toc203063452"/>
      <w:bookmarkStart w:id="2080" w:name="_Toc203569096"/>
      <w:bookmarkStart w:id="2081" w:name="_Toc203577349"/>
      <w:bookmarkStart w:id="2082" w:name="_Toc203578705"/>
      <w:bookmarkStart w:id="2083" w:name="_Toc203637417"/>
      <w:bookmarkStart w:id="2084" w:name="_Toc203638769"/>
      <w:bookmarkStart w:id="2085" w:name="_Toc203657013"/>
      <w:bookmarkStart w:id="2086" w:name="_Toc203660965"/>
      <w:bookmarkStart w:id="2087" w:name="_Toc199059198"/>
      <w:bookmarkStart w:id="2088" w:name="_Toc202861577"/>
      <w:bookmarkStart w:id="2089" w:name="_Toc203063453"/>
      <w:bookmarkStart w:id="2090" w:name="_Toc203569097"/>
      <w:bookmarkStart w:id="2091" w:name="_Toc203577350"/>
      <w:bookmarkStart w:id="2092" w:name="_Toc203578706"/>
      <w:bookmarkStart w:id="2093" w:name="_Toc203637418"/>
      <w:bookmarkStart w:id="2094" w:name="_Toc203638770"/>
      <w:bookmarkStart w:id="2095" w:name="_Toc203657014"/>
      <w:bookmarkStart w:id="2096" w:name="_Toc203660966"/>
      <w:bookmarkStart w:id="2097" w:name="_Toc199059199"/>
      <w:bookmarkStart w:id="2098" w:name="_Toc202861578"/>
      <w:bookmarkStart w:id="2099" w:name="_Toc203063454"/>
      <w:bookmarkStart w:id="2100" w:name="_Toc203569098"/>
      <w:bookmarkStart w:id="2101" w:name="_Toc203577351"/>
      <w:bookmarkStart w:id="2102" w:name="_Toc203578707"/>
      <w:bookmarkStart w:id="2103" w:name="_Toc203637419"/>
      <w:bookmarkStart w:id="2104" w:name="_Toc203638771"/>
      <w:bookmarkStart w:id="2105" w:name="_Toc203657015"/>
      <w:bookmarkStart w:id="2106" w:name="_Toc203660967"/>
      <w:bookmarkStart w:id="2107" w:name="_Toc199059200"/>
      <w:bookmarkStart w:id="2108" w:name="_Toc202861579"/>
      <w:bookmarkStart w:id="2109" w:name="_Toc203063455"/>
      <w:bookmarkStart w:id="2110" w:name="_Toc203569099"/>
      <w:bookmarkStart w:id="2111" w:name="_Toc203577352"/>
      <w:bookmarkStart w:id="2112" w:name="_Toc203578708"/>
      <w:bookmarkStart w:id="2113" w:name="_Toc203637420"/>
      <w:bookmarkStart w:id="2114" w:name="_Toc203638772"/>
      <w:bookmarkStart w:id="2115" w:name="_Toc203657016"/>
      <w:bookmarkStart w:id="2116" w:name="_Toc203660968"/>
      <w:bookmarkStart w:id="2117" w:name="_Toc199059201"/>
      <w:bookmarkStart w:id="2118" w:name="_Toc202861580"/>
      <w:bookmarkStart w:id="2119" w:name="_Toc203063456"/>
      <w:bookmarkStart w:id="2120" w:name="_Toc203569100"/>
      <w:bookmarkStart w:id="2121" w:name="_Toc203577353"/>
      <w:bookmarkStart w:id="2122" w:name="_Toc203578709"/>
      <w:bookmarkStart w:id="2123" w:name="_Toc203637421"/>
      <w:bookmarkStart w:id="2124" w:name="_Toc203638773"/>
      <w:bookmarkStart w:id="2125" w:name="_Toc203657017"/>
      <w:bookmarkStart w:id="2126" w:name="_Toc203660969"/>
      <w:bookmarkStart w:id="2127" w:name="_Toc199059202"/>
      <w:bookmarkStart w:id="2128" w:name="_Toc202861581"/>
      <w:bookmarkStart w:id="2129" w:name="_Toc203063457"/>
      <w:bookmarkStart w:id="2130" w:name="_Toc203569101"/>
      <w:bookmarkStart w:id="2131" w:name="_Toc203577354"/>
      <w:bookmarkStart w:id="2132" w:name="_Toc203578710"/>
      <w:bookmarkStart w:id="2133" w:name="_Toc203637422"/>
      <w:bookmarkStart w:id="2134" w:name="_Toc203638774"/>
      <w:bookmarkStart w:id="2135" w:name="_Toc203657018"/>
      <w:bookmarkStart w:id="2136" w:name="_Toc203660970"/>
      <w:bookmarkStart w:id="2137" w:name="_Toc199059203"/>
      <w:bookmarkStart w:id="2138" w:name="_Toc202861582"/>
      <w:bookmarkStart w:id="2139" w:name="_Toc203063458"/>
      <w:bookmarkStart w:id="2140" w:name="_Toc203569102"/>
      <w:bookmarkStart w:id="2141" w:name="_Toc203577355"/>
      <w:bookmarkStart w:id="2142" w:name="_Toc203578711"/>
      <w:bookmarkStart w:id="2143" w:name="_Toc203637423"/>
      <w:bookmarkStart w:id="2144" w:name="_Toc203638775"/>
      <w:bookmarkStart w:id="2145" w:name="_Toc203657019"/>
      <w:bookmarkStart w:id="2146" w:name="_Toc203660971"/>
      <w:bookmarkStart w:id="2147" w:name="_Toc199059204"/>
      <w:bookmarkStart w:id="2148" w:name="_Toc202861583"/>
      <w:bookmarkStart w:id="2149" w:name="_Toc203063459"/>
      <w:bookmarkStart w:id="2150" w:name="_Toc203569103"/>
      <w:bookmarkStart w:id="2151" w:name="_Toc203577356"/>
      <w:bookmarkStart w:id="2152" w:name="_Toc203578712"/>
      <w:bookmarkStart w:id="2153" w:name="_Toc203637424"/>
      <w:bookmarkStart w:id="2154" w:name="_Toc203638776"/>
      <w:bookmarkStart w:id="2155" w:name="_Toc203657020"/>
      <w:bookmarkStart w:id="2156" w:name="_Toc203660972"/>
      <w:bookmarkStart w:id="2157" w:name="_Toc199059205"/>
      <w:bookmarkStart w:id="2158" w:name="_Toc202861584"/>
      <w:bookmarkStart w:id="2159" w:name="_Toc203063460"/>
      <w:bookmarkStart w:id="2160" w:name="_Toc203569104"/>
      <w:bookmarkStart w:id="2161" w:name="_Toc203577357"/>
      <w:bookmarkStart w:id="2162" w:name="_Toc203578713"/>
      <w:bookmarkStart w:id="2163" w:name="_Toc203637425"/>
      <w:bookmarkStart w:id="2164" w:name="_Toc203638777"/>
      <w:bookmarkStart w:id="2165" w:name="_Toc203657021"/>
      <w:bookmarkStart w:id="2166" w:name="_Toc203660973"/>
      <w:bookmarkStart w:id="2167" w:name="_Toc199059206"/>
      <w:bookmarkStart w:id="2168" w:name="_Toc202861585"/>
      <w:bookmarkStart w:id="2169" w:name="_Toc203063461"/>
      <w:bookmarkStart w:id="2170" w:name="_Toc203569105"/>
      <w:bookmarkStart w:id="2171" w:name="_Toc203577358"/>
      <w:bookmarkStart w:id="2172" w:name="_Toc203578714"/>
      <w:bookmarkStart w:id="2173" w:name="_Toc203637426"/>
      <w:bookmarkStart w:id="2174" w:name="_Toc203638778"/>
      <w:bookmarkStart w:id="2175" w:name="_Toc203657022"/>
      <w:bookmarkStart w:id="2176" w:name="_Toc203660974"/>
      <w:bookmarkStart w:id="2177" w:name="_Toc199059207"/>
      <w:bookmarkStart w:id="2178" w:name="_Toc202861586"/>
      <w:bookmarkStart w:id="2179" w:name="_Toc203063462"/>
      <w:bookmarkStart w:id="2180" w:name="_Toc203569106"/>
      <w:bookmarkStart w:id="2181" w:name="_Toc203577359"/>
      <w:bookmarkStart w:id="2182" w:name="_Toc203578715"/>
      <w:bookmarkStart w:id="2183" w:name="_Toc203637427"/>
      <w:bookmarkStart w:id="2184" w:name="_Toc203638779"/>
      <w:bookmarkStart w:id="2185" w:name="_Toc203657023"/>
      <w:bookmarkStart w:id="2186" w:name="_Toc203660975"/>
      <w:bookmarkStart w:id="2187" w:name="_Toc199059208"/>
      <w:bookmarkStart w:id="2188" w:name="_Toc202861587"/>
      <w:bookmarkStart w:id="2189" w:name="_Toc203063463"/>
      <w:bookmarkStart w:id="2190" w:name="_Toc203569107"/>
      <w:bookmarkStart w:id="2191" w:name="_Toc203577360"/>
      <w:bookmarkStart w:id="2192" w:name="_Toc203578716"/>
      <w:bookmarkStart w:id="2193" w:name="_Toc203637428"/>
      <w:bookmarkStart w:id="2194" w:name="_Toc203638780"/>
      <w:bookmarkStart w:id="2195" w:name="_Toc203657024"/>
      <w:bookmarkStart w:id="2196" w:name="_Toc203660976"/>
      <w:bookmarkStart w:id="2197" w:name="_Toc199059209"/>
      <w:bookmarkStart w:id="2198" w:name="_Toc202861588"/>
      <w:bookmarkStart w:id="2199" w:name="_Toc203063464"/>
      <w:bookmarkStart w:id="2200" w:name="_Toc203569108"/>
      <w:bookmarkStart w:id="2201" w:name="_Toc203577361"/>
      <w:bookmarkStart w:id="2202" w:name="_Toc203578717"/>
      <w:bookmarkStart w:id="2203" w:name="_Toc203637429"/>
      <w:bookmarkStart w:id="2204" w:name="_Toc203638781"/>
      <w:bookmarkStart w:id="2205" w:name="_Toc203657025"/>
      <w:bookmarkStart w:id="2206" w:name="_Toc203660977"/>
      <w:bookmarkStart w:id="2207" w:name="_Toc199059210"/>
      <w:bookmarkStart w:id="2208" w:name="_Toc202861589"/>
      <w:bookmarkStart w:id="2209" w:name="_Toc203063465"/>
      <w:bookmarkStart w:id="2210" w:name="_Toc203569109"/>
      <w:bookmarkStart w:id="2211" w:name="_Toc203577362"/>
      <w:bookmarkStart w:id="2212" w:name="_Toc203578718"/>
      <w:bookmarkStart w:id="2213" w:name="_Toc203637430"/>
      <w:bookmarkStart w:id="2214" w:name="_Toc203638782"/>
      <w:bookmarkStart w:id="2215" w:name="_Toc203657026"/>
      <w:bookmarkStart w:id="2216" w:name="_Toc203660978"/>
      <w:bookmarkStart w:id="2217" w:name="_Toc199059211"/>
      <w:bookmarkStart w:id="2218" w:name="_Toc202861590"/>
      <w:bookmarkStart w:id="2219" w:name="_Toc203063466"/>
      <w:bookmarkStart w:id="2220" w:name="_Toc203569110"/>
      <w:bookmarkStart w:id="2221" w:name="_Toc203577363"/>
      <w:bookmarkStart w:id="2222" w:name="_Toc203578719"/>
      <w:bookmarkStart w:id="2223" w:name="_Toc203637431"/>
      <w:bookmarkStart w:id="2224" w:name="_Toc203638783"/>
      <w:bookmarkStart w:id="2225" w:name="_Toc203657027"/>
      <w:bookmarkStart w:id="2226" w:name="_Toc203660979"/>
      <w:bookmarkStart w:id="2227" w:name="_Toc199059212"/>
      <w:bookmarkStart w:id="2228" w:name="_Toc202861591"/>
      <w:bookmarkStart w:id="2229" w:name="_Toc203063467"/>
      <w:bookmarkStart w:id="2230" w:name="_Toc203569111"/>
      <w:bookmarkStart w:id="2231" w:name="_Toc203577364"/>
      <w:bookmarkStart w:id="2232" w:name="_Toc203578720"/>
      <w:bookmarkStart w:id="2233" w:name="_Toc203637432"/>
      <w:bookmarkStart w:id="2234" w:name="_Toc203638784"/>
      <w:bookmarkStart w:id="2235" w:name="_Toc203657028"/>
      <w:bookmarkStart w:id="2236" w:name="_Toc203660980"/>
      <w:bookmarkStart w:id="2237" w:name="_Toc196201405"/>
      <w:bookmarkStart w:id="2238" w:name="_Toc196372613"/>
      <w:bookmarkStart w:id="2239" w:name="_Toc196374213"/>
      <w:bookmarkStart w:id="2240" w:name="_Toc199055393"/>
      <w:bookmarkStart w:id="2241" w:name="_Ref202947404"/>
      <w:bookmarkStart w:id="2242" w:name="_Ref202948101"/>
      <w:bookmarkStart w:id="2243" w:name="_Ref202948253"/>
      <w:bookmarkStart w:id="2244" w:name="_Ref202948456"/>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del w:id="2245" w:author="MIR Caroline" w:date="2025-11-03T19:05:00Z" w16du:dateUtc="2025-11-03T18:05:00Z">
        <w:r w:rsidRPr="000335DD" w:rsidDel="00911F18">
          <w:rPr>
            <w:lang w:val="en-GB"/>
          </w:rPr>
          <w:delText>7.9.2.</w:delText>
        </w:r>
        <w:r w:rsidRPr="000335DD" w:rsidDel="00911F18">
          <w:rPr>
            <w:lang w:val="en-GB"/>
          </w:rPr>
          <w:tab/>
        </w:r>
      </w:del>
      <w:del w:id="2246" w:author="MIR Caroline" w:date="2025-11-03T17:48:00Z" w16du:dateUtc="2025-11-03T16:48:00Z">
        <w:r w:rsidR="004A653F" w:rsidRPr="002A297F" w:rsidDel="001934EA">
          <w:rPr>
            <w:lang w:val="en-GB"/>
          </w:rPr>
          <w:delText>RV</w:delText>
        </w:r>
        <w:r w:rsidR="00112A6B" w:rsidRPr="002A297F" w:rsidDel="001934EA">
          <w:rPr>
            <w:lang w:val="en-GB"/>
          </w:rPr>
          <w:delText>:</w:delText>
        </w:r>
        <w:r w:rsidR="00FA3A90" w:rsidRPr="002A297F" w:rsidDel="001934EA">
          <w:rPr>
            <w:lang w:val="en-GB"/>
          </w:rPr>
          <w:delText xml:space="preserve"> Selection</w:delText>
        </w:r>
      </w:del>
      <w:bookmarkEnd w:id="2241"/>
      <w:bookmarkEnd w:id="2242"/>
      <w:bookmarkEnd w:id="2243"/>
      <w:bookmarkEnd w:id="2244"/>
      <w:del w:id="2247" w:author="MIR Caroline" w:date="2025-11-03T19:05:00Z" w16du:dateUtc="2025-11-03T18:05:00Z">
        <w:r w:rsidR="00FA3A90" w:rsidRPr="002A297F" w:rsidDel="00911F18">
          <w:rPr>
            <w:lang w:val="en-GB"/>
          </w:rPr>
          <w:delText xml:space="preserve"> </w:delText>
        </w:r>
      </w:del>
    </w:p>
    <w:p w14:paraId="3B1D2885" w14:textId="1734E1D5" w:rsidR="008D5001" w:rsidRPr="000335DD" w:rsidDel="009A2DF0" w:rsidRDefault="008D5001" w:rsidP="008D5001">
      <w:pPr>
        <w:ind w:left="2268"/>
        <w:rPr>
          <w:del w:id="2248" w:author="MIR Caroline" w:date="2025-11-03T17:48:00Z" w16du:dateUtc="2025-11-03T16:48:00Z"/>
        </w:rPr>
      </w:pPr>
      <w:del w:id="2249" w:author="MIR Caroline" w:date="2025-11-03T17:48:00Z" w16du:dateUtc="2025-11-03T16:48:00Z">
        <w:r w:rsidRPr="000335DD" w:rsidDel="009A2DF0">
          <w:delTex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delText>
        </w:r>
      </w:del>
    </w:p>
    <w:p w14:paraId="50DEE570" w14:textId="3A452012" w:rsidR="008D5001" w:rsidRPr="000335DD" w:rsidDel="009A2DF0" w:rsidRDefault="008D5001" w:rsidP="008D5001">
      <w:pPr>
        <w:ind w:left="2268"/>
        <w:rPr>
          <w:del w:id="2250" w:author="MIR Caroline" w:date="2025-11-03T17:48:00Z" w16du:dateUtc="2025-11-03T16:48:00Z"/>
        </w:rPr>
      </w:pPr>
      <w:del w:id="2251" w:author="MIR Caroline" w:date="2025-11-03T17:48:00Z" w16du:dateUtc="2025-11-03T16:48:00Z">
        <w:r w:rsidRPr="000335DD" w:rsidDel="009A2DF0">
          <w:delText>The selection of the RV excludes vehicles that do not align with the primary intended use of the LCA group. Such exclusions are based on substantiated technical or functional evidence. Examples include, but are not limited to:</w:delText>
        </w:r>
      </w:del>
    </w:p>
    <w:p w14:paraId="15D1A5BF" w14:textId="6475992E" w:rsidR="00051D5C" w:rsidRPr="002A297F" w:rsidDel="009A2DF0" w:rsidRDefault="00051D5C" w:rsidP="00051D5C">
      <w:pPr>
        <w:numPr>
          <w:ilvl w:val="0"/>
          <w:numId w:val="131"/>
        </w:numPr>
        <w:tabs>
          <w:tab w:val="num" w:pos="720"/>
        </w:tabs>
        <w:ind w:left="2632"/>
        <w:rPr>
          <w:del w:id="2252" w:author="MIR Caroline" w:date="2025-11-03T17:48:00Z" w16du:dateUtc="2025-11-03T16:48:00Z"/>
          <w:rFonts w:eastAsia="MS Mincho"/>
          <w:lang w:val="en-US"/>
        </w:rPr>
      </w:pPr>
      <w:del w:id="2253" w:author="MIR Caroline" w:date="2025-11-03T17:48:00Z" w16du:dateUtc="2025-11-03T16:48:00Z">
        <w:r w:rsidRPr="002A297F" w:rsidDel="009A2DF0">
          <w:rPr>
            <w:rFonts w:eastAsia="MS Mincho"/>
            <w:lang w:val="en-US"/>
          </w:rPr>
          <w:delText>High-performance variants with a focus on driving dynamics (e.g., sport or racing homologation models),</w:delText>
        </w:r>
      </w:del>
    </w:p>
    <w:p w14:paraId="26D048BC" w14:textId="3B69DBC3" w:rsidR="00051D5C" w:rsidRPr="002A297F" w:rsidDel="009A2DF0" w:rsidRDefault="00051D5C" w:rsidP="00051D5C">
      <w:pPr>
        <w:numPr>
          <w:ilvl w:val="0"/>
          <w:numId w:val="131"/>
        </w:numPr>
        <w:tabs>
          <w:tab w:val="num" w:pos="720"/>
        </w:tabs>
        <w:ind w:left="2632"/>
        <w:rPr>
          <w:del w:id="2254" w:author="MIR Caroline" w:date="2025-11-03T17:48:00Z" w16du:dateUtc="2025-11-03T16:48:00Z"/>
          <w:rFonts w:eastAsia="MS Mincho"/>
          <w:lang w:val="en-US"/>
        </w:rPr>
      </w:pPr>
      <w:del w:id="2255" w:author="MIR Caroline" w:date="2025-11-03T17:48:00Z" w16du:dateUtc="2025-11-03T16:48:00Z">
        <w:r w:rsidRPr="002A297F" w:rsidDel="009A2DF0">
          <w:rPr>
            <w:rFonts w:eastAsia="MS Mincho"/>
            <w:lang w:val="en-US"/>
          </w:rPr>
          <w:delText>Off-road-specific configurations with dedicated equipment,</w:delText>
        </w:r>
      </w:del>
    </w:p>
    <w:p w14:paraId="1F831E8E" w14:textId="60DC44C9" w:rsidR="00051D5C" w:rsidRPr="002A297F" w:rsidDel="009A2DF0" w:rsidRDefault="00051D5C" w:rsidP="00051D5C">
      <w:pPr>
        <w:numPr>
          <w:ilvl w:val="0"/>
          <w:numId w:val="131"/>
        </w:numPr>
        <w:tabs>
          <w:tab w:val="num" w:pos="720"/>
        </w:tabs>
        <w:ind w:left="2632"/>
        <w:rPr>
          <w:del w:id="2256" w:author="MIR Caroline" w:date="2025-11-03T17:48:00Z" w16du:dateUtc="2025-11-03T16:48:00Z"/>
          <w:rFonts w:eastAsia="MS Mincho"/>
        </w:rPr>
      </w:pPr>
      <w:del w:id="2257" w:author="MIR Caroline" w:date="2025-11-03T17:48:00Z" w16du:dateUtc="2025-11-03T16:48:00Z">
        <w:r w:rsidRPr="002A297F" w:rsidDel="009A2DF0">
          <w:rPr>
            <w:rFonts w:eastAsia="MS Mincho"/>
            <w:lang w:val="en-US"/>
          </w:rPr>
          <w:delText>Special-</w:delText>
        </w:r>
        <w:r w:rsidRPr="002A297F" w:rsidDel="009A2DF0">
          <w:rPr>
            <w:rFonts w:eastAsia="MS Mincho"/>
          </w:rPr>
          <w:delText>purpose vehicles (e.g., police, municipal, or emergency vehicles),</w:delText>
        </w:r>
      </w:del>
    </w:p>
    <w:p w14:paraId="0437E14A" w14:textId="4493A501" w:rsidR="00051D5C" w:rsidRPr="002A297F" w:rsidDel="009A2DF0" w:rsidRDefault="00051D5C" w:rsidP="00051D5C">
      <w:pPr>
        <w:numPr>
          <w:ilvl w:val="0"/>
          <w:numId w:val="131"/>
        </w:numPr>
        <w:tabs>
          <w:tab w:val="num" w:pos="720"/>
        </w:tabs>
        <w:ind w:left="2632"/>
        <w:rPr>
          <w:del w:id="2258" w:author="MIR Caroline" w:date="2025-11-03T17:48:00Z" w16du:dateUtc="2025-11-03T16:48:00Z"/>
          <w:rFonts w:eastAsia="MS Mincho"/>
        </w:rPr>
      </w:pPr>
      <w:del w:id="2259" w:author="MIR Caroline" w:date="2025-11-03T17:48:00Z" w16du:dateUtc="2025-11-03T16:48:00Z">
        <w:r w:rsidRPr="002A297F" w:rsidDel="009A2DF0">
          <w:rPr>
            <w:rFonts w:eastAsia="MS Mincho"/>
          </w:rPr>
          <w:delText>Editions or customized modifications with significantly altered functions or equipment</w:delText>
        </w:r>
      </w:del>
    </w:p>
    <w:p w14:paraId="6ECA9418" w14:textId="4AC5C73A" w:rsidR="00051D5C" w:rsidRPr="002A297F" w:rsidDel="009A2DF0" w:rsidRDefault="00051D5C" w:rsidP="00051D5C">
      <w:pPr>
        <w:ind w:left="2268"/>
        <w:rPr>
          <w:del w:id="2260" w:author="MIR Caroline" w:date="2025-11-03T17:48:00Z" w16du:dateUtc="2025-11-03T16:48:00Z"/>
          <w:rFonts w:eastAsia="MS Mincho"/>
          <w:lang w:val="en-US"/>
        </w:rPr>
      </w:pPr>
      <w:del w:id="2261" w:author="MIR Caroline" w:date="2025-11-03T17:48:00Z" w16du:dateUtc="2025-11-03T16:48:00Z">
        <w:r w:rsidRPr="002A297F" w:rsidDel="009A2DF0">
          <w:rPr>
            <w:rFonts w:eastAsia="MS Mincho"/>
          </w:rPr>
          <w:delText>These vehicles deviate</w:delText>
        </w:r>
        <w:r w:rsidRPr="002A297F" w:rsidDel="009A2DF0">
          <w:rPr>
            <w:rFonts w:eastAsia="MS Mincho"/>
            <w:lang w:val="en-US"/>
          </w:rPr>
          <w:delTex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delText>
        </w:r>
      </w:del>
    </w:p>
    <w:p w14:paraId="6CA0501B" w14:textId="54CD532C" w:rsidR="00051D5C" w:rsidRPr="002A297F" w:rsidDel="009A2DF0" w:rsidRDefault="00051D5C" w:rsidP="00051D5C">
      <w:pPr>
        <w:ind w:left="2268"/>
        <w:rPr>
          <w:del w:id="2262" w:author="MIR Caroline" w:date="2025-11-03T17:48:00Z" w16du:dateUtc="2025-11-03T16:48:00Z"/>
          <w:rFonts w:eastAsia="MS Mincho"/>
          <w:lang w:val="en-US"/>
        </w:rPr>
      </w:pPr>
      <w:del w:id="2263" w:author="MIR Caroline" w:date="2025-11-03T17:48:00Z" w16du:dateUtc="2025-11-03T16:48:00Z">
        <w:r w:rsidRPr="002A297F" w:rsidDel="009A2DF0">
          <w:rPr>
            <w:rFonts w:eastAsia="MS Mincho"/>
            <w:lang w:val="en-US"/>
          </w:rPr>
          <w:delTex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14:paraId="5D2E1185" w14:textId="6D517EE2" w:rsidR="00051D5C" w:rsidRPr="002A297F" w:rsidDel="009A2DF0" w:rsidRDefault="00051D5C" w:rsidP="00051D5C">
      <w:pPr>
        <w:ind w:left="2268"/>
        <w:rPr>
          <w:del w:id="2264" w:author="MIR Caroline" w:date="2025-11-03T17:48:00Z" w16du:dateUtc="2025-11-03T16:48:00Z"/>
          <w:rFonts w:eastAsia="MS Mincho"/>
          <w:lang w:val="en-US"/>
        </w:rPr>
      </w:pPr>
      <w:del w:id="2265" w:author="MIR Caroline" w:date="2025-11-03T17:48:00Z" w16du:dateUtc="2025-11-03T16:48:00Z">
        <w:r w:rsidRPr="002A297F" w:rsidDel="009A2DF0">
          <w:rPr>
            <w:rFonts w:eastAsia="MS Mincho"/>
            <w:lang w:val="en-US"/>
          </w:rPr>
          <w:delText>This approach ensures that the RV:</w:delText>
        </w:r>
      </w:del>
    </w:p>
    <w:p w14:paraId="4B6302F1" w14:textId="6C2CEEAC" w:rsidR="00051D5C" w:rsidRPr="002A297F" w:rsidDel="009A2DF0" w:rsidRDefault="00051D5C" w:rsidP="00051D5C">
      <w:pPr>
        <w:numPr>
          <w:ilvl w:val="0"/>
          <w:numId w:val="132"/>
        </w:numPr>
        <w:tabs>
          <w:tab w:val="num" w:pos="993"/>
        </w:tabs>
        <w:ind w:left="2688" w:hanging="425"/>
        <w:rPr>
          <w:del w:id="2266" w:author="MIR Caroline" w:date="2025-11-03T17:48:00Z" w16du:dateUtc="2025-11-03T16:48:00Z"/>
          <w:rFonts w:eastAsia="MS Mincho"/>
          <w:lang w:val="en-US"/>
        </w:rPr>
      </w:pPr>
      <w:del w:id="2267" w:author="MIR Caroline" w:date="2025-11-03T17:48:00Z" w16du:dateUtc="2025-11-03T16:48:00Z">
        <w:r w:rsidRPr="002A297F" w:rsidDel="009A2DF0">
          <w:rPr>
            <w:rFonts w:eastAsia="MS Mincho"/>
            <w:lang w:val="en-US"/>
          </w:rPr>
          <w:delText>Reflects the most representative configuration in terms of environmental impact,</w:delText>
        </w:r>
      </w:del>
    </w:p>
    <w:p w14:paraId="3074B969" w14:textId="0698A5A0" w:rsidR="00051D5C" w:rsidRPr="002A297F" w:rsidDel="009A2DF0" w:rsidRDefault="00051D5C" w:rsidP="00051D5C">
      <w:pPr>
        <w:numPr>
          <w:ilvl w:val="0"/>
          <w:numId w:val="132"/>
        </w:numPr>
        <w:tabs>
          <w:tab w:val="num" w:pos="993"/>
        </w:tabs>
        <w:ind w:left="2688" w:hanging="425"/>
        <w:rPr>
          <w:del w:id="2268" w:author="MIR Caroline" w:date="2025-11-03T17:48:00Z" w16du:dateUtc="2025-11-03T16:48:00Z"/>
          <w:rFonts w:eastAsia="MS Mincho"/>
          <w:lang w:val="en-US"/>
        </w:rPr>
      </w:pPr>
      <w:del w:id="2269" w:author="MIR Caroline" w:date="2025-11-03T17:48:00Z" w16du:dateUtc="2025-11-03T16:48:00Z">
        <w:r w:rsidRPr="002A297F" w:rsidDel="009A2DF0">
          <w:rPr>
            <w:rFonts w:eastAsia="MS Mincho"/>
            <w:lang w:val="en-US"/>
          </w:rPr>
          <w:delText>Covers all relevant powertrain [</w:delText>
        </w:r>
        <w:commentRangeStart w:id="2270"/>
        <w:r w:rsidRPr="002A297F" w:rsidDel="009A2DF0">
          <w:rPr>
            <w:rFonts w:eastAsia="MS Mincho"/>
            <w:lang w:val="en-US"/>
          </w:rPr>
          <w:delText>types</w:delText>
        </w:r>
        <w:commentRangeEnd w:id="2270"/>
        <w:r w:rsidR="00D87474" w:rsidRPr="002A297F" w:rsidDel="009A2DF0">
          <w:rPr>
            <w:rStyle w:val="Marquedecommentaire"/>
            <w:rFonts w:eastAsia="MS Mincho"/>
            <w:sz w:val="20"/>
            <w:szCs w:val="20"/>
            <w:lang w:val="en-US"/>
          </w:rPr>
          <w:commentReference w:id="2270"/>
        </w:r>
        <w:r w:rsidRPr="002A297F" w:rsidDel="009A2DF0">
          <w:rPr>
            <w:rFonts w:eastAsia="MS Mincho"/>
            <w:lang w:val="en-US"/>
          </w:rPr>
          <w:delText>] within the upstream LCA group,</w:delText>
        </w:r>
      </w:del>
    </w:p>
    <w:p w14:paraId="08F9AD2A" w14:textId="629BB974" w:rsidR="00051D5C" w:rsidRPr="002A297F" w:rsidDel="009A2DF0" w:rsidRDefault="00051D5C" w:rsidP="00051D5C">
      <w:pPr>
        <w:numPr>
          <w:ilvl w:val="0"/>
          <w:numId w:val="132"/>
        </w:numPr>
        <w:tabs>
          <w:tab w:val="num" w:pos="993"/>
        </w:tabs>
        <w:ind w:left="2688" w:hanging="425"/>
        <w:rPr>
          <w:del w:id="2271" w:author="MIR Caroline" w:date="2025-11-03T17:48:00Z" w16du:dateUtc="2025-11-03T16:48:00Z"/>
          <w:rFonts w:eastAsia="MS Mincho"/>
          <w:lang w:val="en-US"/>
        </w:rPr>
      </w:pPr>
      <w:del w:id="2272" w:author="MIR Caroline" w:date="2025-11-03T17:48:00Z" w16du:dateUtc="2025-11-03T16:48:00Z">
        <w:r w:rsidRPr="002A297F" w:rsidDel="009A2DF0">
          <w:rPr>
            <w:rFonts w:eastAsia="MS Mincho"/>
            <w:lang w:val="en-US"/>
          </w:rPr>
          <w:delText>Supports consistency and comparability across LCA studies,</w:delText>
        </w:r>
      </w:del>
    </w:p>
    <w:p w14:paraId="6D74EAB0" w14:textId="5F8F1EE9" w:rsidR="00051D5C" w:rsidRPr="002A297F" w:rsidDel="009A2DF0" w:rsidRDefault="00051D5C" w:rsidP="002A297F">
      <w:pPr>
        <w:numPr>
          <w:ilvl w:val="0"/>
          <w:numId w:val="132"/>
        </w:numPr>
        <w:tabs>
          <w:tab w:val="num" w:pos="993"/>
        </w:tabs>
        <w:ind w:left="2688" w:hanging="425"/>
        <w:rPr>
          <w:del w:id="2273" w:author="MIR Caroline" w:date="2025-11-03T17:48:00Z" w16du:dateUtc="2025-11-03T16:48:00Z"/>
          <w:rFonts w:eastAsia="MS Mincho"/>
          <w:lang w:val="en-US"/>
        </w:rPr>
      </w:pPr>
      <w:del w:id="2274" w:author="MIR Caroline" w:date="2025-11-03T17:48:00Z" w16du:dateUtc="2025-11-03T16:48:00Z">
        <w:r w:rsidRPr="002A297F" w:rsidDel="009A2DF0">
          <w:rPr>
            <w:rFonts w:eastAsia="MS Mincho"/>
            <w:lang w:val="en-US"/>
          </w:rPr>
          <w:delText>Aligns with the principles of transparency, technical clarity, and conservative estimation as outlined in the UNECE A-LCA methodology.</w:delText>
        </w:r>
      </w:del>
    </w:p>
    <w:p w14:paraId="6DCCB82A" w14:textId="0616B089" w:rsidR="00FA3A90" w:rsidRPr="000335DD" w:rsidDel="009A2DF0" w:rsidRDefault="00FA3A90" w:rsidP="00282785">
      <w:pPr>
        <w:ind w:left="2268"/>
        <w:rPr>
          <w:del w:id="2275" w:author="MIR Caroline" w:date="2025-11-03T17:48:00Z" w16du:dateUtc="2025-11-03T16:48:00Z"/>
        </w:rPr>
      </w:pPr>
      <w:commentRangeStart w:id="2276"/>
      <w:del w:id="2277" w:author="MIR Caroline" w:date="2025-11-03T17:48:00Z" w16du:dateUtc="2025-11-03T16:48:00Z">
        <w:r w:rsidRPr="000335DD" w:rsidDel="009A2DF0">
          <w:delText xml:space="preserve">For a newly formed LCA group of multiple vehicles </w:delText>
        </w:r>
        <w:r w:rsidR="00890251" w:rsidRPr="000335DD" w:rsidDel="009A2DF0">
          <w:delText>at</w:delText>
        </w:r>
        <w:r w:rsidRPr="000335DD" w:rsidDel="009A2DF0">
          <w:delText xml:space="preserve"> Start of Production (S</w:delText>
        </w:r>
        <w:r w:rsidR="00890251" w:rsidRPr="000335DD" w:rsidDel="009A2DF0">
          <w:delText>o</w:delText>
        </w:r>
        <w:r w:rsidRPr="000335DD" w:rsidDel="009A2DF0">
          <w:delText xml:space="preserve">P), </w:delText>
        </w:r>
        <w:r w:rsidR="000F34D7" w:rsidRPr="000335DD" w:rsidDel="009A2DF0">
          <w:delTex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delText>
        </w:r>
        <w:commentRangeEnd w:id="2276"/>
        <w:r w:rsidR="00A34273" w:rsidRPr="000335DD" w:rsidDel="009A2DF0">
          <w:rPr>
            <w:rStyle w:val="Marquedecommentaire"/>
            <w:rFonts w:eastAsia="SimSun"/>
            <w:sz w:val="20"/>
            <w:szCs w:val="20"/>
          </w:rPr>
          <w:commentReference w:id="2276"/>
        </w:r>
      </w:del>
    </w:p>
    <w:p w14:paraId="15F01849" w14:textId="63EB33C4" w:rsidR="00E4589D" w:rsidRPr="000335DD" w:rsidDel="009A2DF0" w:rsidRDefault="00E4589D" w:rsidP="00282785">
      <w:pPr>
        <w:ind w:left="2268"/>
        <w:rPr>
          <w:del w:id="2278" w:author="MIR Caroline" w:date="2025-11-03T17:48:00Z" w16du:dateUtc="2025-11-03T16:48:00Z"/>
        </w:rPr>
      </w:pPr>
      <w:del w:id="2279" w:author="MIR Caroline" w:date="2025-11-03T17:48:00Z" w16du:dateUtc="2025-11-03T16:48:00Z">
        <w:r w:rsidRPr="000335DD" w:rsidDel="009A2DF0">
          <w:delText>Documentation for the choice and configuration of the representative vehicle shall be provided during the third</w:delText>
        </w:r>
        <w:r w:rsidR="0049423E" w:rsidRPr="002A297F" w:rsidDel="009A2DF0">
          <w:delText xml:space="preserve"> </w:delText>
        </w:r>
        <w:r w:rsidRPr="000335DD" w:rsidDel="009A2DF0">
          <w:delText xml:space="preserve">party certification (see verification paragraph </w:delText>
        </w:r>
        <w:r w:rsidRPr="000335DD" w:rsidDel="009A2DF0">
          <w:fldChar w:fldCharType="begin"/>
        </w:r>
        <w:r w:rsidRPr="000335DD" w:rsidDel="009A2DF0">
          <w:delInstrText xml:space="preserve"> REF _Ref202946964 \r \h </w:delInstrText>
        </w:r>
        <w:r w:rsidR="006C05AC" w:rsidRPr="002A297F" w:rsidDel="009A2DF0">
          <w:delInstrText xml:space="preserve"> \* MERGEFORMAT </w:delInstrText>
        </w:r>
        <w:r w:rsidRPr="000335DD" w:rsidDel="009A2DF0">
          <w:fldChar w:fldCharType="separate"/>
        </w:r>
        <w:r w:rsidR="002906D2" w:rsidRPr="000335DD" w:rsidDel="009A2DF0">
          <w:rPr>
            <w:cs/>
          </w:rPr>
          <w:delText>‎</w:delText>
        </w:r>
        <w:r w:rsidR="002906D2" w:rsidRPr="000335DD" w:rsidDel="009A2DF0">
          <w:delText>10</w:delText>
        </w:r>
        <w:r w:rsidRPr="000335DD" w:rsidDel="009A2DF0">
          <w:fldChar w:fldCharType="end"/>
        </w:r>
        <w:r w:rsidRPr="000335DD" w:rsidDel="009A2DF0">
          <w:delText>).</w:delText>
        </w:r>
      </w:del>
    </w:p>
    <w:p w14:paraId="61C204E3" w14:textId="100B99DC" w:rsidR="00FA3A90" w:rsidRPr="000335DD" w:rsidDel="009A2DF0" w:rsidRDefault="00FA3A90" w:rsidP="00282785">
      <w:pPr>
        <w:ind w:left="2268"/>
        <w:rPr>
          <w:del w:id="2280" w:author="MIR Caroline" w:date="2025-11-03T17:48:00Z" w16du:dateUtc="2025-11-03T16:48:00Z"/>
        </w:rPr>
      </w:pPr>
      <w:commentRangeStart w:id="2281"/>
      <w:del w:id="2282" w:author="MIR Caroline" w:date="2025-11-03T17:48:00Z" w16du:dateUtc="2025-11-03T16:48:00Z">
        <w:r w:rsidRPr="000335DD" w:rsidDel="009A2DF0">
          <w:delText xml:space="preserve">The emissions factors within an LCA group strongly correlate to the mass of the vehicle for a given LCA group, due to similar production characteristics. This selection further decreases deviations when applying the Emissions Factor (EF). Additionally, </w:delText>
        </w:r>
        <w:r w:rsidR="004D29D5" w:rsidRPr="000335DD" w:rsidDel="009A2DF0">
          <w:delText>equipping the vehicle with options until the maximum vehicle weight is reached secures the usage of a technically clear and conservative vehicle setup</w:delText>
        </w:r>
        <w:r w:rsidRPr="000335DD" w:rsidDel="009A2DF0">
          <w:delText>.</w:delText>
        </w:r>
        <w:commentRangeEnd w:id="2281"/>
        <w:r w:rsidR="00B830AD" w:rsidRPr="000335DD" w:rsidDel="009A2DF0">
          <w:rPr>
            <w:rStyle w:val="Marquedecommentaire"/>
            <w:rFonts w:eastAsia="SimSun"/>
            <w:sz w:val="20"/>
            <w:szCs w:val="20"/>
          </w:rPr>
          <w:commentReference w:id="2281"/>
        </w:r>
      </w:del>
    </w:p>
    <w:p w14:paraId="6E449F00" w14:textId="6AECEE63" w:rsidR="00FA3A90" w:rsidRPr="000335DD" w:rsidDel="009A2DF0" w:rsidRDefault="00FA3A90" w:rsidP="00282785">
      <w:pPr>
        <w:ind w:left="2268"/>
        <w:rPr>
          <w:del w:id="2283" w:author="MIR Caroline" w:date="2025-11-03T17:48:00Z" w16du:dateUtc="2025-11-03T16:48:00Z"/>
        </w:rPr>
      </w:pPr>
      <w:commentRangeStart w:id="2284"/>
      <w:del w:id="2285" w:author="MIR Caroline" w:date="2025-11-03T17:48:00Z" w16du:dateUtc="2025-11-03T16:48:00Z">
        <w:r w:rsidRPr="000335DD" w:rsidDel="009A2DF0">
          <w:delText>Important Considerations:</w:delText>
        </w:r>
        <w:commentRangeEnd w:id="2284"/>
        <w:r w:rsidR="00B45E01" w:rsidRPr="000335DD" w:rsidDel="009A2DF0">
          <w:rPr>
            <w:rStyle w:val="Marquedecommentaire"/>
            <w:rFonts w:eastAsia="SimSun"/>
            <w:sz w:val="20"/>
            <w:szCs w:val="20"/>
          </w:rPr>
          <w:commentReference w:id="2284"/>
        </w:r>
      </w:del>
    </w:p>
    <w:p w14:paraId="5994B437" w14:textId="11EAC353" w:rsidR="00FA3A90" w:rsidRPr="000335DD" w:rsidDel="009A2DF0" w:rsidRDefault="00DF2CA6" w:rsidP="00DF2CA6">
      <w:pPr>
        <w:ind w:left="2835" w:hanging="567"/>
        <w:rPr>
          <w:del w:id="2286" w:author="MIR Caroline" w:date="2025-11-03T17:48:00Z" w16du:dateUtc="2025-11-03T16:48:00Z"/>
        </w:rPr>
      </w:pPr>
      <w:del w:id="2287" w:author="MIR Caroline" w:date="2025-11-03T17:48:00Z" w16du:dateUtc="2025-11-03T16:48:00Z">
        <w:r w:rsidRPr="000335DD" w:rsidDel="009A2DF0">
          <w:delText>(a)</w:delText>
        </w:r>
        <w:r w:rsidRPr="000335DD" w:rsidDel="009A2DF0">
          <w:tab/>
        </w:r>
        <w:r w:rsidR="00FA3A90" w:rsidRPr="000335DD" w:rsidDel="009A2DF0">
          <w:delText xml:space="preserve">If the LCA group includes vehicles with a traction battery, the battery shall be excluded from the calculation of the carbon </w:delText>
        </w:r>
        <w:r w:rsidR="00CB2E02" w:rsidRPr="000335DD" w:rsidDel="009A2DF0">
          <w:delText xml:space="preserve">emissions for </w:delText>
        </w:r>
        <w:r w:rsidR="00FA3A90" w:rsidRPr="000335DD" w:rsidDel="009A2DF0">
          <w:delText xml:space="preserve">upstream &amp; EoL of the individual vehicle </w:delText>
        </w:r>
        <w:r w:rsidR="00DE01DB" w:rsidRPr="000335DD" w:rsidDel="009A2DF0">
          <w:delText>as well from the emission factors</w:delText>
        </w:r>
        <w:r w:rsidR="00FA3A90" w:rsidRPr="000335DD" w:rsidDel="009A2DF0">
          <w:delText>. This is due to the fact that the capacity of a traction battery and its weight do not have a proportional relationship, which would distort the correlation via vehicle mass.</w:delText>
        </w:r>
        <w:r w:rsidR="0016024F" w:rsidRPr="000335DD" w:rsidDel="009A2DF0">
          <w:delText xml:space="preserve"> A similar approach should also be adopted for vehicles which have a high-pressure hydrogen storage vessel, for similar reasons.</w:delText>
        </w:r>
      </w:del>
    </w:p>
    <w:p w14:paraId="38D28D81" w14:textId="40C26F32" w:rsidR="00FA3A90" w:rsidRPr="000335DD" w:rsidDel="009A2DF0" w:rsidRDefault="00DF2CA6" w:rsidP="00DF2CA6">
      <w:pPr>
        <w:ind w:left="2835" w:hanging="567"/>
        <w:rPr>
          <w:del w:id="2288" w:author="MIR Caroline" w:date="2025-11-03T17:48:00Z" w16du:dateUtc="2025-11-03T16:48:00Z"/>
        </w:rPr>
      </w:pPr>
      <w:del w:id="2289" w:author="MIR Caroline" w:date="2025-11-03T17:48:00Z" w16du:dateUtc="2025-11-03T16:48:00Z">
        <w:r w:rsidRPr="000335DD" w:rsidDel="009A2DF0">
          <w:delText>(b)</w:delText>
        </w:r>
        <w:r w:rsidRPr="000335DD" w:rsidDel="009A2DF0">
          <w:tab/>
        </w:r>
        <w:r w:rsidR="00FA3A90" w:rsidRPr="000335DD" w:rsidDel="009A2DF0">
          <w:delText>The carbon footprint of the traction battery must be calculated separately. For the calculation of the total vehicle carbon emissions, the carbon footprint of the traction battery shall be subsequently added to the carbon upstream &amp; EoL emission of the vehicle (CFP).</w:delText>
        </w:r>
        <w:r w:rsidR="00F254EE" w:rsidRPr="000335DD" w:rsidDel="009A2DF0">
          <w:delText xml:space="preserve"> A similar approach should also be adopted for high-pressure hydrogen storage vessels.</w:delText>
        </w:r>
      </w:del>
    </w:p>
    <w:p w14:paraId="008B5A72" w14:textId="5F184C99" w:rsidR="00FA3A90" w:rsidRPr="000335DD" w:rsidDel="00911F18" w:rsidRDefault="00FA3A90" w:rsidP="00EA0909">
      <w:pPr>
        <w:ind w:left="2268"/>
        <w:rPr>
          <w:del w:id="2290" w:author="MIR Caroline" w:date="2025-11-03T19:05:00Z" w16du:dateUtc="2025-11-03T18:05:00Z"/>
        </w:rPr>
      </w:pPr>
      <w:del w:id="2291" w:author="MIR Caroline" w:date="2025-11-03T17:48:00Z" w16du:dateUtc="2025-11-03T16:48:00Z">
        <w:r w:rsidRPr="000335DD" w:rsidDel="009A2DF0">
          <w:delText xml:space="preserve">Once the </w:delText>
        </w:r>
        <w:r w:rsidR="00604163" w:rsidRPr="000335DD" w:rsidDel="009A2DF0">
          <w:delText>RV</w:delText>
        </w:r>
        <w:r w:rsidRPr="000335DD" w:rsidDel="009A2DF0">
          <w:delText xml:space="preserve"> is selected, its carbon footprint is calculated using </w:delText>
        </w:r>
        <w:r w:rsidR="00F41379" w:rsidRPr="000335DD" w:rsidDel="009A2DF0">
          <w:delText>this Resolution</w:delText>
        </w:r>
        <w:r w:rsidRPr="000335DD" w:rsidDel="009A2DF0">
          <w:delText xml:space="preserve"> (refer to </w:delText>
        </w:r>
        <w:r w:rsidR="00F254EE" w:rsidRPr="000335DD" w:rsidDel="009A2DF0">
          <w:delText>paragraph</w:delText>
        </w:r>
        <w:r w:rsidRPr="000335DD" w:rsidDel="009A2DF0">
          <w:delText xml:space="preserve"> </w:delText>
        </w:r>
        <w:r w:rsidR="00F41379" w:rsidRPr="000335DD" w:rsidDel="009A2DF0">
          <w:fldChar w:fldCharType="begin"/>
        </w:r>
        <w:r w:rsidR="00F41379" w:rsidRPr="000335DD" w:rsidDel="009A2DF0">
          <w:delInstrText xml:space="preserve"> REF _Ref195693287 \n \h  \* MERGEFORMAT </w:delInstrText>
        </w:r>
        <w:r w:rsidR="00F41379" w:rsidRPr="000335DD" w:rsidDel="009A2DF0">
          <w:fldChar w:fldCharType="separate"/>
        </w:r>
        <w:r w:rsidR="002906D2" w:rsidRPr="000335DD" w:rsidDel="009A2DF0">
          <w:rPr>
            <w:cs/>
          </w:rPr>
          <w:delText>‎</w:delText>
        </w:r>
        <w:r w:rsidR="002906D2" w:rsidRPr="000335DD" w:rsidDel="009A2DF0">
          <w:delText>8</w:delText>
        </w:r>
        <w:r w:rsidR="00F41379" w:rsidRPr="000335DD" w:rsidDel="009A2DF0">
          <w:fldChar w:fldCharType="end"/>
        </w:r>
        <w:r w:rsidRPr="000335DD" w:rsidDel="009A2DF0">
          <w:delText>), considering upstream, downstream and ‘</w:delText>
        </w:r>
        <w:r w:rsidR="00443F13" w:rsidRPr="000335DD" w:rsidDel="009A2DF0">
          <w:delText>EoL</w:delText>
        </w:r>
        <w:r w:rsidRPr="000335DD" w:rsidDel="009A2DF0">
          <w:delText xml:space="preserve">’ emissions, in case of powertrain using traction battery the carbon footprint of the traction battery shall be calculated separately.   </w:delText>
        </w:r>
      </w:del>
    </w:p>
    <w:p w14:paraId="7D196CF3" w14:textId="79CC22F2" w:rsidR="00FA3A90" w:rsidRPr="002A297F" w:rsidDel="00911F18" w:rsidRDefault="00DF2CA6" w:rsidP="00DF2CA6">
      <w:pPr>
        <w:pStyle w:val="Paragraphedeliste"/>
        <w:ind w:left="2268" w:hanging="1134"/>
        <w:rPr>
          <w:del w:id="2292" w:author="MIR Caroline" w:date="2025-11-03T19:05:00Z" w16du:dateUtc="2025-11-03T18:05:00Z"/>
          <w:lang w:val="en-GB"/>
        </w:rPr>
      </w:pPr>
      <w:bookmarkStart w:id="2293" w:name="_Ref202948138"/>
      <w:del w:id="2294" w:author="MIR Caroline" w:date="2025-11-03T19:05:00Z" w16du:dateUtc="2025-11-03T18:05:00Z">
        <w:r w:rsidRPr="000335DD" w:rsidDel="00911F18">
          <w:rPr>
            <w:lang w:val="en-GB"/>
          </w:rPr>
          <w:delText>7.9.3.</w:delText>
        </w:r>
        <w:r w:rsidRPr="000335DD" w:rsidDel="00911F18">
          <w:rPr>
            <w:lang w:val="en-GB"/>
          </w:rPr>
          <w:tab/>
        </w:r>
        <w:r w:rsidR="00112A6B" w:rsidRPr="002A297F" w:rsidDel="00911F18">
          <w:rPr>
            <w:rStyle w:val="Rfrencelgre"/>
            <w:smallCaps w:val="0"/>
            <w:color w:val="auto"/>
            <w:lang w:val="en-GB"/>
          </w:rPr>
          <w:delText xml:space="preserve">RV: </w:delText>
        </w:r>
        <w:r w:rsidR="00FA3A90" w:rsidRPr="002A297F" w:rsidDel="00911F18">
          <w:rPr>
            <w:lang w:val="en-GB"/>
          </w:rPr>
          <w:delText>Upstream</w:delText>
        </w:r>
        <w:r w:rsidR="00FA3A90" w:rsidRPr="002A297F" w:rsidDel="00911F18">
          <w:rPr>
            <w:rStyle w:val="Rfrencelgre"/>
            <w:smallCaps w:val="0"/>
            <w:color w:val="auto"/>
            <w:lang w:val="en-GB"/>
          </w:rPr>
          <w:delText xml:space="preserve"> Emission</w:delText>
        </w:r>
        <w:bookmarkEnd w:id="2293"/>
        <w:r w:rsidR="00FA3A90" w:rsidRPr="002A297F" w:rsidDel="00911F18">
          <w:rPr>
            <w:rStyle w:val="Rfrencelgre"/>
            <w:smallCaps w:val="0"/>
            <w:color w:val="auto"/>
            <w:lang w:val="en-GB"/>
          </w:rPr>
          <w:delText xml:space="preserve">  </w:delText>
        </w:r>
      </w:del>
    </w:p>
    <w:p w14:paraId="5375A68E" w14:textId="7B63AA09" w:rsidR="00FA3A90" w:rsidRPr="000335DD" w:rsidDel="00911F18" w:rsidRDefault="00FA3A90" w:rsidP="00282785">
      <w:pPr>
        <w:ind w:left="2268"/>
        <w:rPr>
          <w:del w:id="2295" w:author="MIR Caroline" w:date="2025-11-03T19:05:00Z" w16du:dateUtc="2025-11-03T18:05:00Z"/>
        </w:rPr>
      </w:pPr>
      <w:del w:id="2296" w:author="MIR Caroline" w:date="2025-11-03T19:05:00Z" w16du:dateUtc="2025-11-03T18:05:00Z">
        <w:r w:rsidRPr="000335DD" w:rsidDel="00911F18">
          <w:delText xml:space="preserve">Carbon emissions related to upstream emissions should be calculated according to the method described in </w:delText>
        </w:r>
        <w:r w:rsidR="008B6753" w:rsidRPr="000335DD" w:rsidDel="00911F18">
          <w:delText>paragraph</w:delText>
        </w:r>
        <w:r w:rsidRPr="000335DD" w:rsidDel="00911F18">
          <w:delText xml:space="preserve"> </w:delText>
        </w:r>
        <w:r w:rsidR="00AE3DD8" w:rsidRPr="000335DD" w:rsidDel="00911F18">
          <w:fldChar w:fldCharType="begin"/>
        </w:r>
        <w:r w:rsidR="00AE3DD8" w:rsidRPr="000335DD" w:rsidDel="00911F18">
          <w:delInstrText xml:space="preserve"> REF _Ref203569395 \r \h </w:delInstrText>
        </w:r>
        <w:r w:rsidR="000335DD" w:rsidDel="00911F18">
          <w:delInstrText xml:space="preserve"> \* MERGEFORMAT </w:delInstrText>
        </w:r>
        <w:r w:rsidR="00AE3DD8" w:rsidRPr="000335DD" w:rsidDel="00911F18">
          <w:fldChar w:fldCharType="separate"/>
        </w:r>
        <w:r w:rsidR="002906D2" w:rsidRPr="000335DD" w:rsidDel="00911F18">
          <w:rPr>
            <w:cs/>
          </w:rPr>
          <w:delText>‎</w:delText>
        </w:r>
        <w:r w:rsidR="002906D2" w:rsidRPr="000335DD" w:rsidDel="00911F18">
          <w:delText>8.2</w:delText>
        </w:r>
        <w:r w:rsidR="00AE3DD8" w:rsidRPr="000335DD" w:rsidDel="00911F18">
          <w:fldChar w:fldCharType="end"/>
        </w:r>
        <w:r w:rsidR="00AE3DD8" w:rsidRPr="000335DD" w:rsidDel="00911F18">
          <w:delText>.</w:delText>
        </w:r>
      </w:del>
    </w:p>
    <w:p w14:paraId="638379C3" w14:textId="7E9DF3C7" w:rsidR="00FA3A90" w:rsidRPr="000335DD" w:rsidDel="00911F18" w:rsidRDefault="00FA3A90" w:rsidP="00282785">
      <w:pPr>
        <w:ind w:left="2268"/>
        <w:rPr>
          <w:del w:id="2297" w:author="MIR Caroline" w:date="2025-11-03T19:05:00Z" w16du:dateUtc="2025-11-03T18:05:00Z"/>
        </w:rPr>
      </w:pPr>
      <w:del w:id="2298" w:author="MIR Caroline" w:date="2025-11-03T19:05:00Z" w16du:dateUtc="2025-11-03T18:05:00Z">
        <w:r w:rsidRPr="000335DD" w:rsidDel="00911F18">
          <w:delText xml:space="preserve">To determine the upstream emission for </w:delText>
        </w:r>
        <w:r w:rsidR="00604163" w:rsidRPr="000335DD" w:rsidDel="00911F18">
          <w:delText>RV</w:delText>
        </w:r>
        <w:r w:rsidRPr="000335DD" w:rsidDel="00911F18">
          <w:delText xml:space="preserve"> and upstream emission factor, we need to group vehicles into a ‘upstream </w:delText>
        </w:r>
        <w:r w:rsidR="00131EC1" w:rsidRPr="002A297F" w:rsidDel="00911F18">
          <w:delText>LCA</w:delText>
        </w:r>
        <w:r w:rsidR="00131EC1" w:rsidRPr="000335DD" w:rsidDel="00911F18">
          <w:delText xml:space="preserve"> </w:delText>
        </w:r>
        <w:r w:rsidRPr="000335DD" w:rsidDel="00911F18">
          <w:delText>group’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_Ref202946673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7.9.3.1</w:delText>
        </w:r>
        <w:r w:rsidR="00CF7BEC" w:rsidRPr="000335DD" w:rsidDel="00911F18">
          <w:fldChar w:fldCharType="end"/>
        </w:r>
        <w:r w:rsidR="00CF7BEC" w:rsidRPr="000335DD" w:rsidDel="00911F18">
          <w:delText>.</w:delText>
        </w:r>
        <w:r w:rsidRPr="000335DD" w:rsidDel="00911F18">
          <w:delText>) and then choose a</w:delText>
        </w:r>
        <w:r w:rsidR="00B90AD7" w:rsidRPr="000335DD" w:rsidDel="00911F18">
          <w:delText>n</w:delText>
        </w:r>
        <w:r w:rsidRPr="000335DD" w:rsidDel="00911F18">
          <w:delText xml:space="preserve"> </w:delText>
        </w:r>
        <w:r w:rsidR="00604163" w:rsidRPr="000335DD" w:rsidDel="00911F18">
          <w:delText>RV</w:delText>
        </w:r>
        <w:r w:rsidRPr="000335DD" w:rsidDel="00911F18">
          <w:delText xml:space="preserve"> according to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_Ref202947404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7.9.2</w:delText>
        </w:r>
        <w:r w:rsidR="00CF7BEC" w:rsidRPr="000335DD" w:rsidDel="00911F18">
          <w:fldChar w:fldCharType="end"/>
        </w:r>
        <w:r w:rsidRPr="000335DD" w:rsidDel="00911F18">
          <w:delText xml:space="preserve">. </w:delText>
        </w:r>
      </w:del>
    </w:p>
    <w:p w14:paraId="45E3286C" w14:textId="48982B4D" w:rsidR="00FA3A90" w:rsidRPr="002A297F" w:rsidDel="00911F18" w:rsidRDefault="00DF2CA6" w:rsidP="00DF2CA6">
      <w:pPr>
        <w:pStyle w:val="Paragraphedeliste"/>
        <w:ind w:left="2268" w:hanging="1134"/>
        <w:rPr>
          <w:del w:id="2299" w:author="MIR Caroline" w:date="2025-11-03T19:05:00Z" w16du:dateUtc="2025-11-03T18:05:00Z"/>
          <w:rStyle w:val="Rfrencelgre"/>
          <w:smallCaps w:val="0"/>
          <w:color w:val="auto"/>
          <w:lang w:val="en-GB"/>
        </w:rPr>
      </w:pPr>
      <w:bookmarkStart w:id="2300" w:name="_Ref202946673"/>
      <w:bookmarkStart w:id="2301" w:name="_Ref202948052"/>
      <w:bookmarkStart w:id="2302" w:name="_Ref202948432"/>
      <w:del w:id="2303" w:author="MIR Caroline" w:date="2025-11-03T19:05:00Z" w16du:dateUtc="2025-11-03T18:05:00Z">
        <w:r w:rsidRPr="000335DD" w:rsidDel="00911F18">
          <w:rPr>
            <w:rStyle w:val="Rfrencelgre"/>
            <w:smallCaps w:val="0"/>
            <w:color w:val="auto"/>
            <w:lang w:val="en-GB"/>
          </w:rPr>
          <w:delText>7.9.3.1.</w:delText>
        </w:r>
        <w:r w:rsidRPr="000335DD" w:rsidDel="00911F18">
          <w:rPr>
            <w:rStyle w:val="Rfrencelgre"/>
            <w:smallCaps w:val="0"/>
            <w:color w:val="auto"/>
            <w:lang w:val="en-GB"/>
          </w:rPr>
          <w:tab/>
        </w:r>
        <w:r w:rsidR="00FA3A90" w:rsidRPr="002A297F" w:rsidDel="00911F18">
          <w:rPr>
            <w:rStyle w:val="Rfrencelgre"/>
            <w:smallCaps w:val="0"/>
            <w:color w:val="auto"/>
            <w:lang w:val="en-GB"/>
          </w:rPr>
          <w:delText>Definition of Upstream LCA Group</w:delText>
        </w:r>
        <w:bookmarkEnd w:id="2300"/>
        <w:bookmarkEnd w:id="2301"/>
        <w:bookmarkEnd w:id="2302"/>
        <w:r w:rsidR="00FA3A90" w:rsidRPr="002A297F" w:rsidDel="00911F18">
          <w:rPr>
            <w:rStyle w:val="Rfrencelgre"/>
            <w:smallCaps w:val="0"/>
            <w:color w:val="auto"/>
            <w:lang w:val="en-GB"/>
          </w:rPr>
          <w:delText xml:space="preserve"> </w:delText>
        </w:r>
      </w:del>
    </w:p>
    <w:p w14:paraId="3692975E" w14:textId="13A1D050" w:rsidR="00FA3A90" w:rsidRPr="000335DD" w:rsidDel="00911F18" w:rsidRDefault="00FA3A90" w:rsidP="00896F9D">
      <w:pPr>
        <w:ind w:left="2268"/>
        <w:rPr>
          <w:del w:id="2304" w:author="MIR Caroline" w:date="2025-11-03T19:05:00Z" w16du:dateUtc="2025-11-03T18:05:00Z"/>
        </w:rPr>
      </w:pPr>
      <w:del w:id="2305" w:author="MIR Caroline" w:date="2025-11-03T19:05:00Z" w16du:dateUtc="2025-11-03T18:05:00Z">
        <w:r w:rsidRPr="000335DD" w:rsidDel="00911F18">
          <w:delText>The main factors that greatly impact the upstream carbon footprint of a vehicle are the body structure, powertrain, energy storage system (only in case this is present in the drivetrain system), refer to Ricardo</w:delText>
        </w:r>
        <w:r w:rsidRPr="000335DD" w:rsidDel="00911F18">
          <w:rPr>
            <w:rStyle w:val="Appelnotedebasdep"/>
          </w:rPr>
          <w:footnoteReference w:id="35"/>
        </w:r>
        <w:r w:rsidRPr="000335DD" w:rsidDel="00911F18">
          <w:delText xml:space="preserve"> &amp; CATARC</w:delText>
        </w:r>
        <w:r w:rsidRPr="000335DD" w:rsidDel="00911F18">
          <w:rPr>
            <w:rStyle w:val="Appelnotedebasdep"/>
          </w:rPr>
          <w:footnoteReference w:id="36"/>
        </w:r>
        <w:r w:rsidRPr="000335DD" w:rsidDel="00911F18">
          <w:delText xml:space="preserve"> study and production region. </w:delText>
        </w:r>
      </w:del>
    </w:p>
    <w:p w14:paraId="30C5CCB6" w14:textId="2C714FD8" w:rsidR="00FA3A90" w:rsidRPr="000335DD" w:rsidDel="00911F18" w:rsidRDefault="00FA3A90" w:rsidP="00896F9D">
      <w:pPr>
        <w:ind w:left="2268"/>
        <w:rPr>
          <w:del w:id="2308" w:author="MIR Caroline" w:date="2025-11-03T19:05:00Z" w16du:dateUtc="2025-11-03T18:05:00Z"/>
        </w:rPr>
      </w:pPr>
      <w:del w:id="2309" w:author="MIR Caroline" w:date="2025-11-03T19:05:00Z" w16du:dateUtc="2025-11-03T18:05:00Z">
        <w:r w:rsidRPr="000335DD" w:rsidDel="00911F18">
          <w:delText xml:space="preserve">Based on these factors, vehicles can be grouped into clusters (Upstream LCA group):   </w:delText>
        </w:r>
      </w:del>
    </w:p>
    <w:p w14:paraId="7AF90B92" w14:textId="7EEDA45C" w:rsidR="00ED6653" w:rsidRPr="000335DD" w:rsidDel="00911F18" w:rsidRDefault="00DF2CA6" w:rsidP="00ED6653">
      <w:pPr>
        <w:ind w:left="2835" w:hanging="567"/>
        <w:rPr>
          <w:del w:id="2310" w:author="MIR Caroline" w:date="2025-11-03T19:05:00Z" w16du:dateUtc="2025-11-03T18:05:00Z"/>
        </w:rPr>
      </w:pPr>
      <w:del w:id="2311" w:author="MIR Caroline" w:date="2025-11-03T19:05:00Z" w16du:dateUtc="2025-11-03T18:05:00Z">
        <w:r w:rsidRPr="002A297F" w:rsidDel="00911F18">
          <w:delText>(a)</w:delText>
        </w:r>
        <w:r w:rsidRPr="002A297F" w:rsidDel="00911F18">
          <w:tab/>
        </w:r>
        <w:r w:rsidR="00FA3A90" w:rsidRPr="000335DD" w:rsidDel="00911F18">
          <w:delText xml:space="preserve">Vehicle Structure Family: Means a cluster of vehicles of an automobile manufacturer’s vehicle fleet </w:delText>
        </w:r>
        <w:r w:rsidR="00ED6653" w:rsidRPr="000335DD" w:rsidDel="00911F18">
          <w:delText>shall consist of vehicles that have the following features in common:</w:delText>
        </w:r>
      </w:del>
    </w:p>
    <w:p w14:paraId="3F3DC98A" w14:textId="7F0D06DE" w:rsidR="00ED6653" w:rsidRPr="000335DD" w:rsidDel="00911F18" w:rsidRDefault="00ED6653" w:rsidP="002A297F">
      <w:pPr>
        <w:ind w:left="3402" w:hanging="567"/>
        <w:rPr>
          <w:del w:id="2312" w:author="MIR Caroline" w:date="2025-11-03T19:05:00Z" w16du:dateUtc="2025-11-03T18:05:00Z"/>
        </w:rPr>
      </w:pPr>
      <w:del w:id="2313" w:author="MIR Caroline" w:date="2025-11-03T19:05:00Z" w16du:dateUtc="2025-11-03T18:05:00Z">
        <w:r w:rsidRPr="000335DD" w:rsidDel="00911F18">
          <w:delText>i.</w:delText>
        </w:r>
        <w:r w:rsidRPr="000335DD" w:rsidDel="00911F18">
          <w:tab/>
          <w:delText>Mass variation (excluding the traction battery mass) among vehicles within the group should not be greater than [</w:delText>
        </w:r>
        <w:commentRangeStart w:id="2314"/>
        <w:r w:rsidRPr="000335DD" w:rsidDel="00911F18">
          <w:delText xml:space="preserve">X % </w:delText>
        </w:r>
        <w:commentRangeEnd w:id="2314"/>
        <w:r w:rsidR="00D87474" w:rsidRPr="000335DD" w:rsidDel="00911F18">
          <w:rPr>
            <w:rStyle w:val="Marquedecommentaire"/>
            <w:rFonts w:eastAsia="SimSun"/>
            <w:sz w:val="20"/>
            <w:szCs w:val="20"/>
          </w:rPr>
          <w:commentReference w:id="2314"/>
        </w:r>
        <w:r w:rsidRPr="000335DD" w:rsidDel="00911F18">
          <w:delText>]</w:delText>
        </w:r>
      </w:del>
    </w:p>
    <w:p w14:paraId="40698362" w14:textId="2EB9899A" w:rsidR="00ED6653" w:rsidRPr="000335DD" w:rsidDel="00911F18" w:rsidRDefault="00ED6653" w:rsidP="002A297F">
      <w:pPr>
        <w:ind w:left="3402" w:hanging="567"/>
        <w:rPr>
          <w:del w:id="2315" w:author="MIR Caroline" w:date="2025-11-03T19:05:00Z" w16du:dateUtc="2025-11-03T18:05:00Z"/>
        </w:rPr>
      </w:pPr>
      <w:del w:id="2316" w:author="MIR Caroline" w:date="2025-11-03T19:05:00Z" w16du:dateUtc="2025-11-03T18:05:00Z">
        <w:r w:rsidRPr="000335DD" w:rsidDel="00911F18">
          <w:delText>ii.</w:delText>
        </w:r>
        <w:r w:rsidRPr="000335DD" w:rsidDel="00911F18">
          <w:tab/>
          <w:delText>Vehicle with similar material composition of ‘body in white’ (i.e., vehicle frame)</w:delText>
        </w:r>
      </w:del>
    </w:p>
    <w:p w14:paraId="74143A00" w14:textId="006FB9F8" w:rsidR="00FA3A90" w:rsidRPr="000335DD" w:rsidDel="00911F18" w:rsidRDefault="00ED6653" w:rsidP="002A297F">
      <w:pPr>
        <w:ind w:left="3402" w:hanging="567"/>
        <w:rPr>
          <w:del w:id="2317" w:author="MIR Caroline" w:date="2025-11-03T19:05:00Z" w16du:dateUtc="2025-11-03T18:05:00Z"/>
        </w:rPr>
      </w:pPr>
      <w:del w:id="2318" w:author="MIR Caroline" w:date="2025-11-03T19:05:00Z" w16du:dateUtc="2025-11-03T18:05:00Z">
        <w:r w:rsidRPr="000335DD" w:rsidDel="00911F18">
          <w:delText>iii.</w:delText>
        </w:r>
        <w:r w:rsidRPr="000335DD" w:rsidDel="00911F18">
          <w:tab/>
          <w:delText xml:space="preserve">Additional parameters will be declared by the OEMs (with justifications) if required to specify the definition of the LCA </w:delText>
        </w:r>
        <w:r w:rsidR="00733B92" w:rsidRPr="000335DD" w:rsidDel="00911F18">
          <w:delText>group (e.g. characteristics like vehicle type, model name, brand, marketing division, or roof line, number of doors, seats, windows or level of décor etc)</w:delText>
        </w:r>
        <w:r w:rsidR="00DF2CA6" w:rsidRPr="002A297F" w:rsidDel="00911F18">
          <w:delText>(b)</w:delText>
        </w:r>
        <w:r w:rsidR="00DF2CA6" w:rsidRPr="002A297F" w:rsidDel="00911F18">
          <w:tab/>
        </w:r>
        <w:r w:rsidR="00FA3A90" w:rsidRPr="000335DD" w:rsidDel="00911F18">
          <w:delText>Powertrain (drive System) type: to reflect the impact of the energy storage system/traction system e.g. ICE, OVC-HEV, NOVC-HEV, PEV</w:delText>
        </w:r>
        <w:r w:rsidR="00606FE1" w:rsidRPr="000335DD" w:rsidDel="00911F18">
          <w:delText>, FCEV</w:delText>
        </w:r>
        <w:r w:rsidR="00FA3A90" w:rsidRPr="000335DD" w:rsidDel="00911F18">
          <w:delText xml:space="preserve"> and </w:delText>
        </w:r>
        <w:r w:rsidR="00606FE1" w:rsidRPr="000335DD" w:rsidDel="00911F18">
          <w:delText>FC</w:delText>
        </w:r>
        <w:r w:rsidR="00606FE1" w:rsidRPr="002A297F" w:rsidDel="00911F18">
          <w:delText>H</w:delText>
        </w:r>
        <w:r w:rsidR="00606FE1" w:rsidRPr="000335DD" w:rsidDel="00911F18">
          <w:delText>V</w:delText>
        </w:r>
        <w:r w:rsidR="00FA3A90" w:rsidRPr="000335DD" w:rsidDel="00911F18">
          <w:delText>.</w:delText>
        </w:r>
      </w:del>
    </w:p>
    <w:p w14:paraId="08E4B775" w14:textId="62B1B74C" w:rsidR="004F0E74" w:rsidRPr="000335DD" w:rsidDel="00911F18" w:rsidRDefault="00DF2CA6" w:rsidP="00733B92">
      <w:pPr>
        <w:ind w:left="2835" w:hanging="567"/>
        <w:rPr>
          <w:del w:id="2319" w:author="MIR Caroline" w:date="2025-11-03T19:05:00Z" w16du:dateUtc="2025-11-03T18:05:00Z"/>
        </w:rPr>
      </w:pPr>
      <w:del w:id="2320" w:author="MIR Caroline" w:date="2025-11-03T19:05:00Z" w16du:dateUtc="2025-11-03T18:05:00Z">
        <w:r w:rsidRPr="002A297F" w:rsidDel="00911F18">
          <w:delText>(c)</w:delText>
        </w:r>
        <w:r w:rsidRPr="002A297F" w:rsidDel="00911F18">
          <w:tab/>
        </w:r>
        <w:r w:rsidR="00FA3A90" w:rsidRPr="000335DD" w:rsidDel="00911F18">
          <w:delText xml:space="preserve">Region of </w:delText>
        </w:r>
        <w:r w:rsidR="00127AC8" w:rsidRPr="000335DD" w:rsidDel="00911F18">
          <w:delText>final vehicle assembly</w:delText>
        </w:r>
        <w:r w:rsidR="00FA3A90" w:rsidRPr="000335DD" w:rsidDel="00911F18">
          <w:delText xml:space="preserve">: </w:delText>
        </w:r>
        <w:r w:rsidR="004F0E74" w:rsidRPr="000335DD" w:rsidDel="00911F18">
          <w:delText xml:space="preserve"> </w:delText>
        </w:r>
        <w:r w:rsidR="007E0642" w:rsidRPr="000335DD" w:rsidDel="00911F18">
          <w:delTex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delText>
        </w:r>
      </w:del>
    </w:p>
    <w:p w14:paraId="2902C0AC" w14:textId="28218491" w:rsidR="00FA3A90" w:rsidRPr="000335DD" w:rsidDel="00911F18" w:rsidRDefault="00DF2CA6" w:rsidP="00DF2CA6">
      <w:pPr>
        <w:pStyle w:val="Paragraphedeliste"/>
        <w:ind w:left="2268" w:hanging="1134"/>
        <w:rPr>
          <w:del w:id="2321" w:author="MIR Caroline" w:date="2025-11-03T19:05:00Z" w16du:dateUtc="2025-11-03T18:05:00Z"/>
          <w:lang w:val="en-GB"/>
        </w:rPr>
      </w:pPr>
      <w:bookmarkStart w:id="2322" w:name="_Toc202861597"/>
      <w:bookmarkStart w:id="2323" w:name="_Toc203063473"/>
      <w:bookmarkStart w:id="2324" w:name="_Toc203569117"/>
      <w:bookmarkStart w:id="2325" w:name="_Toc203577370"/>
      <w:bookmarkStart w:id="2326" w:name="_Toc203578726"/>
      <w:bookmarkStart w:id="2327" w:name="_Toc203637438"/>
      <w:bookmarkStart w:id="2328" w:name="_Toc203638790"/>
      <w:bookmarkStart w:id="2329" w:name="_Toc203657034"/>
      <w:bookmarkStart w:id="2330" w:name="_Toc203660986"/>
      <w:bookmarkStart w:id="2331" w:name="_Ref202948493"/>
      <w:bookmarkEnd w:id="2322"/>
      <w:bookmarkEnd w:id="2323"/>
      <w:bookmarkEnd w:id="2324"/>
      <w:bookmarkEnd w:id="2325"/>
      <w:bookmarkEnd w:id="2326"/>
      <w:bookmarkEnd w:id="2327"/>
      <w:bookmarkEnd w:id="2328"/>
      <w:bookmarkEnd w:id="2329"/>
      <w:bookmarkEnd w:id="2330"/>
      <w:del w:id="2332" w:author="MIR Caroline" w:date="2025-11-03T19:05:00Z" w16du:dateUtc="2025-11-03T18:05:00Z">
        <w:r w:rsidRPr="000335DD" w:rsidDel="00911F18">
          <w:rPr>
            <w:lang w:val="en-GB"/>
          </w:rPr>
          <w:delText>7.9.3.2.</w:delText>
        </w:r>
        <w:r w:rsidRPr="000335DD" w:rsidDel="00911F18">
          <w:rPr>
            <w:lang w:val="en-GB"/>
          </w:rPr>
          <w:tab/>
        </w:r>
        <w:r w:rsidR="00FA3A90" w:rsidRPr="000335DD" w:rsidDel="00911F18">
          <w:rPr>
            <w:rStyle w:val="Rfrencelgre"/>
            <w:smallCaps w:val="0"/>
            <w:color w:val="auto"/>
            <w:lang w:val="en-GB"/>
          </w:rPr>
          <w:delText>Determination of Upstream Emission factor</w:delText>
        </w:r>
        <w:bookmarkEnd w:id="2331"/>
        <w:r w:rsidR="00FA3A90" w:rsidRPr="000335DD" w:rsidDel="00911F18">
          <w:rPr>
            <w:rStyle w:val="Rfrencelgre"/>
            <w:smallCaps w:val="0"/>
            <w:color w:val="auto"/>
            <w:lang w:val="en-GB"/>
          </w:rPr>
          <w:delText xml:space="preserve">   </w:delText>
        </w:r>
      </w:del>
    </w:p>
    <w:p w14:paraId="69A64220" w14:textId="0C24DC02" w:rsidR="00FA3A90" w:rsidRPr="000335DD" w:rsidDel="00911F18" w:rsidRDefault="00FA3A90" w:rsidP="00896F9D">
      <w:pPr>
        <w:ind w:left="2268"/>
        <w:rPr>
          <w:del w:id="2333" w:author="MIR Caroline" w:date="2025-11-03T19:05:00Z" w16du:dateUtc="2025-11-03T18:05:00Z"/>
        </w:rPr>
      </w:pPr>
      <w:del w:id="2334" w:author="MIR Caroline" w:date="2025-11-03T19:05:00Z" w16du:dateUtc="2025-11-03T18:05:00Z">
        <w:r w:rsidRPr="000335DD" w:rsidDel="00911F18">
          <w:delText xml:space="preserve">In case that CFP values for the vehicles other than the </w:delText>
        </w:r>
        <w:r w:rsidR="002B2FD3" w:rsidRPr="000335DD" w:rsidDel="00911F18">
          <w:delText>RV</w:delText>
        </w:r>
        <w:r w:rsidRPr="000335DD" w:rsidDel="00911F18">
          <w:delText xml:space="preserve"> need to be declared, the following subchapter will introduce the methodology to estimate the CFP for these vehicles.  </w:delText>
        </w:r>
      </w:del>
    </w:p>
    <w:p w14:paraId="2A43B5F2" w14:textId="28E8DAA7" w:rsidR="00FA3A90" w:rsidRPr="000335DD" w:rsidDel="00911F18" w:rsidRDefault="00FA3A90" w:rsidP="00896F9D">
      <w:pPr>
        <w:ind w:left="2268"/>
        <w:rPr>
          <w:del w:id="2335" w:author="MIR Caroline" w:date="2025-11-03T19:05:00Z" w16du:dateUtc="2025-11-03T18:05:00Z"/>
        </w:rPr>
      </w:pPr>
      <w:del w:id="2336" w:author="MIR Caroline" w:date="2025-11-03T19:05:00Z" w16du:dateUtc="2025-11-03T18:05:00Z">
        <w:r w:rsidRPr="000335DD" w:rsidDel="00911F18">
          <w:delText>The upstream emission factor</w:delText>
        </w:r>
        <w:r w:rsidR="00C1354F" w:rsidRPr="000335DD" w:rsidDel="00911F18">
          <w:delText xml:space="preserve"> (</w:delText>
        </w:r>
        <w:r w:rsidRPr="000335DD" w:rsidDel="00911F18">
          <w:delText>UEF</w:delText>
        </w:r>
        <w:r w:rsidR="00C1354F" w:rsidRPr="000335DD" w:rsidDel="00911F18">
          <w:delText>)</w:delText>
        </w:r>
        <w:r w:rsidRPr="000335DD" w:rsidDel="00911F18">
          <w:delText>, shall be calculated as follows:</w:delText>
        </w:r>
      </w:del>
    </w:p>
    <w:p w14:paraId="02A7C31C" w14:textId="017FA599" w:rsidR="00FA3A90" w:rsidRPr="000335DD" w:rsidDel="00911F18" w:rsidRDefault="000A13AC" w:rsidP="00AE5C68">
      <w:pPr>
        <w:pStyle w:val="Lgende"/>
        <w:ind w:left="3828"/>
        <w:rPr>
          <w:del w:id="2337" w:author="MIR Caroline" w:date="2025-11-03T19:05:00Z" w16du:dateUtc="2025-11-03T18:05:00Z"/>
        </w:rPr>
      </w:pPr>
      <w:bookmarkStart w:id="2338" w:name="_Ref205106566"/>
      <m:oMath>
        <m:r>
          <w:del w:id="2339" w:author="MIR Caroline" w:date="2025-11-03T19:05:00Z" w16du:dateUtc="2025-11-03T18:05:00Z">
            <w:rPr>
              <w:rFonts w:ascii="Cambria Math" w:hAnsi="Cambria Math"/>
            </w:rPr>
            <m:t>UEF</m:t>
          </w:del>
        </m:r>
        <m:r>
          <w:del w:id="2340" w:author="MIR Caroline" w:date="2025-11-03T19:05:00Z" w16du:dateUtc="2025-11-03T18:05:00Z">
            <m:rPr>
              <m:sty m:val="p"/>
            </m:rPr>
            <w:rPr>
              <w:rFonts w:ascii="Cambria Math" w:hAnsi="Cambria Math"/>
            </w:rPr>
            <m:t>=</m:t>
          </w:del>
        </m:r>
        <m:f>
          <m:fPr>
            <m:ctrlPr>
              <w:del w:id="2341" w:author="MIR Caroline" w:date="2025-11-03T19:05:00Z" w16du:dateUtc="2025-11-03T18:05:00Z">
                <w:rPr>
                  <w:rFonts w:ascii="Cambria Math" w:hAnsi="Cambria Math"/>
                </w:rPr>
              </w:del>
            </m:ctrlPr>
          </m:fPr>
          <m:num>
            <m:sSub>
              <m:sSubPr>
                <m:ctrlPr>
                  <w:del w:id="2342" w:author="MIR Caroline" w:date="2025-11-03T19:05:00Z" w16du:dateUtc="2025-11-03T18:05:00Z">
                    <w:rPr>
                      <w:rFonts w:ascii="Cambria Math" w:hAnsi="Cambria Math"/>
                    </w:rPr>
                  </w:del>
                </m:ctrlPr>
              </m:sSubPr>
              <m:e>
                <m:r>
                  <w:del w:id="2343" w:author="MIR Caroline" w:date="2025-11-03T19:05:00Z" w16du:dateUtc="2025-11-03T18:05:00Z">
                    <w:rPr>
                      <w:rFonts w:ascii="Cambria Math" w:hAnsi="Cambria Math"/>
                    </w:rPr>
                    <m:t>C</m:t>
                  </w:del>
                </m:r>
              </m:e>
              <m:sub>
                <m:r>
                  <w:del w:id="2344" w:author="MIR Caroline" w:date="2025-11-03T19:05:00Z" w16du:dateUtc="2025-11-03T18:05:00Z">
                    <w:rPr>
                      <w:rFonts w:ascii="Cambria Math" w:hAnsi="Cambria Math"/>
                    </w:rPr>
                    <m:t>U</m:t>
                  </w:del>
                </m:r>
                <m:r>
                  <w:del w:id="2345" w:author="MIR Caroline" w:date="2025-11-03T19:05:00Z" w16du:dateUtc="2025-11-03T18:05:00Z">
                    <m:rPr>
                      <m:sty m:val="p"/>
                    </m:rPr>
                    <w:rPr>
                      <w:rFonts w:ascii="Cambria Math" w:hAnsi="Cambria Math"/>
                    </w:rPr>
                    <m:t xml:space="preserve">, </m:t>
                  </w:del>
                </m:r>
                <m:r>
                  <w:del w:id="2346" w:author="MIR Caroline" w:date="2025-11-03T19:05:00Z" w16du:dateUtc="2025-11-03T18:05:00Z">
                    <w:rPr>
                      <w:rFonts w:ascii="Cambria Math" w:hAnsi="Cambria Math"/>
                    </w:rPr>
                    <m:t>RV</m:t>
                  </w:del>
                </m:r>
              </m:sub>
            </m:sSub>
          </m:num>
          <m:den>
            <m:sSub>
              <m:sSubPr>
                <m:ctrlPr>
                  <w:del w:id="2347" w:author="MIR Caroline" w:date="2025-11-03T19:05:00Z" w16du:dateUtc="2025-11-03T18:05:00Z">
                    <w:rPr>
                      <w:rFonts w:ascii="Cambria Math" w:hAnsi="Cambria Math"/>
                    </w:rPr>
                  </w:del>
                </m:ctrlPr>
              </m:sSubPr>
              <m:e>
                <m:r>
                  <w:del w:id="2348" w:author="MIR Caroline" w:date="2025-11-03T19:05:00Z" w16du:dateUtc="2025-11-03T18:05:00Z">
                    <w:rPr>
                      <w:rFonts w:ascii="Cambria Math" w:hAnsi="Cambria Math"/>
                    </w:rPr>
                    <m:t>m</m:t>
                  </w:del>
                </m:r>
              </m:e>
              <m:sub>
                <m:r>
                  <w:del w:id="2349" w:author="MIR Caroline" w:date="2025-11-03T19:05:00Z" w16du:dateUtc="2025-11-03T18:05:00Z">
                    <w:rPr>
                      <w:rFonts w:ascii="Cambria Math" w:hAnsi="Cambria Math"/>
                    </w:rPr>
                    <m:t>RV</m:t>
                  </w:del>
                </m:r>
              </m:sub>
            </m:sSub>
          </m:den>
        </m:f>
      </m:oMath>
      <w:del w:id="2350" w:author="MIR Caroline" w:date="2025-11-03T19:05:00Z" w16du:dateUtc="2025-11-03T18:05:00Z">
        <w:r w:rsidR="00627C56" w:rsidRPr="000335DD" w:rsidDel="00911F18">
          <w:tab/>
        </w:r>
        <w:r w:rsidR="00627C56" w:rsidRPr="000335DD" w:rsidDel="00911F18">
          <w:tab/>
        </w:r>
        <w:r w:rsidR="00AE5C68" w:rsidRPr="000335DD" w:rsidDel="00911F18">
          <w:tab/>
        </w:r>
        <w:r w:rsidR="00627C56" w:rsidRPr="000335DD" w:rsidDel="00911F18">
          <w:tab/>
        </w:r>
        <w:r w:rsidR="00DD3814" w:rsidRPr="000335DD" w:rsidDel="00911F18">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1</w:delText>
        </w:r>
        <w:r w:rsidR="00AE5C68" w:rsidRPr="000335DD" w:rsidDel="00911F18">
          <w:rPr>
            <w:bCs w:val="0"/>
          </w:rPr>
          <w:fldChar w:fldCharType="end"/>
        </w:r>
        <w:bookmarkEnd w:id="2338"/>
        <w:r w:rsidR="00DD3814" w:rsidRPr="000335DD" w:rsidDel="00911F18">
          <w:delText>)</w:delText>
        </w:r>
      </w:del>
    </w:p>
    <w:p w14:paraId="78F4B381" w14:textId="512FE034" w:rsidR="00FA3A90" w:rsidRPr="000335DD" w:rsidDel="00911F18" w:rsidRDefault="00FA3A90" w:rsidP="00896F9D">
      <w:pPr>
        <w:ind w:left="2268"/>
        <w:rPr>
          <w:del w:id="2351" w:author="MIR Caroline" w:date="2025-11-03T19:05:00Z" w16du:dateUtc="2025-11-03T18:05:00Z"/>
        </w:rPr>
      </w:pPr>
      <w:del w:id="2352" w:author="MIR Caroline" w:date="2025-11-03T19:05:00Z" w16du:dateUtc="2025-11-03T18:05:00Z">
        <w:r w:rsidRPr="000335DD" w:rsidDel="00911F18">
          <w:delText>Where</w:delText>
        </w:r>
        <w:r w:rsidR="00D854DD" w:rsidRPr="000335DD" w:rsidDel="00911F18">
          <w:delText>;</w:delText>
        </w:r>
      </w:del>
    </w:p>
    <w:p w14:paraId="5E974DC1" w14:textId="22895294" w:rsidR="00FA3A90" w:rsidRPr="000335DD" w:rsidDel="00911F18" w:rsidRDefault="00FA3A90" w:rsidP="00896F9D">
      <w:pPr>
        <w:ind w:left="2268"/>
        <w:rPr>
          <w:del w:id="2353" w:author="MIR Caroline" w:date="2025-11-03T19:05:00Z" w16du:dateUtc="2025-11-03T18:05:00Z"/>
        </w:rPr>
      </w:pPr>
      <w:del w:id="2354" w:author="MIR Caroline" w:date="2025-11-03T19:05:00Z" w16du:dateUtc="2025-11-03T18:05:00Z">
        <w:r w:rsidRPr="000335DD" w:rsidDel="00911F18">
          <w:tab/>
        </w:r>
      </w:del>
      <m:oMath>
        <m:r>
          <w:del w:id="2355" w:author="MIR Caroline" w:date="2025-11-03T19:05:00Z" w16du:dateUtc="2025-11-03T18:05:00Z">
            <w:rPr>
              <w:rFonts w:ascii="Cambria Math" w:hAnsi="Cambria Math"/>
            </w:rPr>
            <m:t>UEF</m:t>
          </w:del>
        </m:r>
      </m:oMath>
      <w:del w:id="2356" w:author="MIR Caroline" w:date="2025-11-03T19:05:00Z" w16du:dateUtc="2025-11-03T18:05:00Z">
        <w:r w:rsidRPr="000335DD" w:rsidDel="00911F18">
          <w:delText xml:space="preserve"> </w:delText>
        </w:r>
        <w:r w:rsidR="00A605D3" w:rsidRPr="000335DD" w:rsidDel="00911F18">
          <w:tab/>
        </w:r>
        <w:r w:rsidR="00A605D3" w:rsidRPr="000335DD" w:rsidDel="00911F18">
          <w:tab/>
          <w:delText>means</w:delText>
        </w:r>
        <w:r w:rsidRPr="000335DD" w:rsidDel="00911F18">
          <w:delText xml:space="preserve"> the upstream emission factor, </w:delText>
        </w:r>
        <w:r w:rsidR="004F7CF3"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4F7CF3" w:rsidRPr="000335DD" w:rsidDel="00911F18">
          <w:delText>]</w:delText>
        </w:r>
      </w:del>
    </w:p>
    <w:p w14:paraId="6D8ED9A0" w14:textId="55D6AE38" w:rsidR="00FA3A90" w:rsidRPr="000335DD" w:rsidDel="00911F18" w:rsidRDefault="00A73E2B" w:rsidP="00896F9D">
      <w:pPr>
        <w:ind w:left="2268"/>
        <w:rPr>
          <w:del w:id="2357" w:author="MIR Caroline" w:date="2025-11-03T19:05:00Z" w16du:dateUtc="2025-11-03T18:05:00Z"/>
        </w:rPr>
      </w:pPr>
      <m:oMath>
        <m:sSub>
          <m:sSubPr>
            <m:ctrlPr>
              <w:del w:id="2358" w:author="MIR Caroline" w:date="2025-11-03T19:05:00Z" w16du:dateUtc="2025-11-03T18:05:00Z">
                <w:rPr>
                  <w:rFonts w:ascii="Cambria Math" w:hAnsi="Cambria Math"/>
                </w:rPr>
              </w:del>
            </m:ctrlPr>
          </m:sSubPr>
          <m:e>
            <m:r>
              <w:del w:id="2359" w:author="MIR Caroline" w:date="2025-11-03T19:05:00Z" w16du:dateUtc="2025-11-03T18:05:00Z">
                <w:rPr>
                  <w:rFonts w:ascii="Cambria Math" w:hAnsi="Cambria Math"/>
                </w:rPr>
                <m:t>C</m:t>
              </w:del>
            </m:r>
          </m:e>
          <m:sub>
            <m:r>
              <w:del w:id="2360" w:author="MIR Caroline" w:date="2025-11-03T19:05:00Z" w16du:dateUtc="2025-11-03T18:05:00Z">
                <w:rPr>
                  <w:rFonts w:ascii="Cambria Math" w:hAnsi="Cambria Math"/>
                </w:rPr>
                <m:t>U</m:t>
              </w:del>
            </m:r>
            <m:r>
              <w:del w:id="2361" w:author="MIR Caroline" w:date="2025-11-03T19:05:00Z" w16du:dateUtc="2025-11-03T18:05:00Z">
                <m:rPr>
                  <m:sty m:val="p"/>
                </m:rPr>
                <w:rPr>
                  <w:rFonts w:ascii="Cambria Math" w:hAnsi="Cambria Math"/>
                </w:rPr>
                <m:t xml:space="preserve">,  </m:t>
              </w:del>
            </m:r>
            <m:r>
              <w:del w:id="2362" w:author="MIR Caroline" w:date="2025-11-03T19:05:00Z" w16du:dateUtc="2025-11-03T18:05:00Z">
                <w:rPr>
                  <w:rFonts w:ascii="Cambria Math" w:hAnsi="Cambria Math"/>
                </w:rPr>
                <m:t>RV</m:t>
              </w:del>
            </m:r>
          </m:sub>
        </m:sSub>
      </m:oMath>
      <w:del w:id="2363"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4F7CF3"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4F7CF3" w:rsidRPr="000335DD" w:rsidDel="00911F18">
          <w:delText>]</w:delText>
        </w:r>
        <w:r w:rsidR="00FA3A90" w:rsidRPr="000335DD" w:rsidDel="00911F18">
          <w:delText>;</w:delText>
        </w:r>
      </w:del>
    </w:p>
    <w:p w14:paraId="1C3FBA46" w14:textId="7A770E2D" w:rsidR="00FA3A90" w:rsidRPr="000335DD" w:rsidDel="00911F18" w:rsidRDefault="00A73E2B" w:rsidP="00896F9D">
      <w:pPr>
        <w:ind w:left="3402" w:hanging="1134"/>
        <w:rPr>
          <w:del w:id="2364" w:author="MIR Caroline" w:date="2025-11-03T19:05:00Z" w16du:dateUtc="2025-11-03T18:05:00Z"/>
        </w:rPr>
      </w:pPr>
      <m:oMath>
        <m:sSub>
          <m:sSubPr>
            <m:ctrlPr>
              <w:del w:id="2365" w:author="MIR Caroline" w:date="2025-11-03T19:05:00Z" w16du:dateUtc="2025-11-03T18:05:00Z">
                <w:rPr>
                  <w:rFonts w:ascii="Cambria Math" w:hAnsi="Cambria Math"/>
                </w:rPr>
              </w:del>
            </m:ctrlPr>
          </m:sSubPr>
          <m:e>
            <m:r>
              <w:del w:id="2366" w:author="MIR Caroline" w:date="2025-11-03T19:05:00Z" w16du:dateUtc="2025-11-03T18:05:00Z">
                <w:rPr>
                  <w:rFonts w:ascii="Cambria Math" w:hAnsi="Cambria Math"/>
                </w:rPr>
                <m:t>m</m:t>
              </w:del>
            </m:r>
          </m:e>
          <m:sub>
            <m:r>
              <w:del w:id="2367" w:author="MIR Caroline" w:date="2025-11-03T19:05:00Z" w16du:dateUtc="2025-11-03T18:05:00Z">
                <w:rPr>
                  <w:rFonts w:ascii="Cambria Math" w:hAnsi="Cambria Math"/>
                </w:rPr>
                <m:t>RV</m:t>
              </w:del>
            </m:r>
          </m:sub>
        </m:sSub>
      </m:oMath>
      <w:del w:id="2368"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actual mass of the </w:delText>
        </w:r>
        <w:r w:rsidR="002B2FD3" w:rsidRPr="000335DD" w:rsidDel="00911F18">
          <w:delText>RV</w:delText>
        </w:r>
        <w:r w:rsidR="00FA3A90" w:rsidRPr="000335DD" w:rsidDel="00911F18">
          <w:delText xml:space="preserve"> (with the accessories &amp; options</w:delText>
        </w:r>
        <w:r w:rsidR="00112A6B" w:rsidRPr="000335DD" w:rsidDel="00911F18">
          <w:delText xml:space="preserve"> see paragraph </w:delText>
        </w:r>
        <w:r w:rsidR="00112A6B" w:rsidRPr="000335DD" w:rsidDel="00911F18">
          <w:fldChar w:fldCharType="begin"/>
        </w:r>
        <w:r w:rsidR="00112A6B" w:rsidRPr="000335DD" w:rsidDel="00911F18">
          <w:delInstrText xml:space="preserve"> REF _Ref202947404 \r \h </w:delInstrText>
        </w:r>
        <w:r w:rsidR="000335DD" w:rsidDel="00911F18">
          <w:delInstrText xml:space="preserve"> \* MERGEFORMAT </w:delInstrText>
        </w:r>
        <w:r w:rsidR="00112A6B" w:rsidRPr="000335DD" w:rsidDel="00911F18">
          <w:fldChar w:fldCharType="separate"/>
        </w:r>
        <w:r w:rsidR="002906D2" w:rsidRPr="000335DD" w:rsidDel="00911F18">
          <w:rPr>
            <w:cs/>
          </w:rPr>
          <w:delText>‎</w:delText>
        </w:r>
        <w:r w:rsidR="002906D2" w:rsidRPr="000335DD" w:rsidDel="00911F18">
          <w:delText>7.9.2</w:delText>
        </w:r>
        <w:r w:rsidR="00112A6B" w:rsidRPr="000335DD" w:rsidDel="00911F18">
          <w:fldChar w:fldCharType="end"/>
        </w:r>
        <w:r w:rsidR="00FA3A90" w:rsidRPr="000335DD" w:rsidDel="00911F18">
          <w:delText xml:space="preserve">), </w:delText>
        </w:r>
        <w:r w:rsidR="00C67DBD" w:rsidRPr="000335DD" w:rsidDel="00911F18">
          <w:delText>[</w:delText>
        </w:r>
        <w:r w:rsidR="00FA3A90" w:rsidRPr="000335DD" w:rsidDel="00911F18">
          <w:delText>kg</w:delText>
        </w:r>
        <w:r w:rsidR="00C67DBD" w:rsidRPr="000335DD" w:rsidDel="00911F18">
          <w:delText>]</w:delText>
        </w:r>
        <w:r w:rsidR="00FA3A90" w:rsidRPr="000335DD" w:rsidDel="00911F18">
          <w:delText>;</w:delText>
        </w:r>
      </w:del>
    </w:p>
    <w:p w14:paraId="57151EA6" w14:textId="34569D8B" w:rsidR="004E2C3A" w:rsidRPr="000335DD" w:rsidDel="00911F18" w:rsidRDefault="00FA3A90" w:rsidP="004E2C3A">
      <w:pPr>
        <w:ind w:left="2268"/>
        <w:rPr>
          <w:del w:id="2369" w:author="MIR Caroline" w:date="2025-11-03T19:05:00Z" w16du:dateUtc="2025-11-03T18:05:00Z"/>
        </w:rPr>
      </w:pPr>
      <w:bookmarkStart w:id="2370" w:name="_Hlk198219978"/>
      <w:del w:id="2371" w:author="MIR Caroline" w:date="2025-11-03T19:05:00Z" w16du:dateUtc="2025-11-03T18:05:00Z">
        <w:r w:rsidRPr="000335DD" w:rsidDel="00911F18">
          <w:delText xml:space="preserve">In case of powertrain using traction battery the emission </w:delText>
        </w:r>
        <w:bookmarkEnd w:id="2370"/>
        <w:r w:rsidRPr="000335DD" w:rsidDel="00911F18">
          <w:delText>factor shall be calculated as follows:</w:delText>
        </w:r>
      </w:del>
    </w:p>
    <w:p w14:paraId="6866DE4A" w14:textId="29B9D478" w:rsidR="00FA3A90" w:rsidRPr="000335DD" w:rsidDel="00911F18" w:rsidRDefault="000A13AC" w:rsidP="00AE5C68">
      <w:pPr>
        <w:pStyle w:val="Lgende"/>
        <w:ind w:left="2835"/>
        <w:rPr>
          <w:del w:id="2372" w:author="MIR Caroline" w:date="2025-11-03T19:05:00Z" w16du:dateUtc="2025-11-03T18:05:00Z"/>
        </w:rPr>
      </w:pPr>
      <m:oMath>
        <m:r>
          <w:del w:id="2373" w:author="MIR Caroline" w:date="2025-11-03T19:05:00Z" w16du:dateUtc="2025-11-03T18:05:00Z">
            <w:rPr>
              <w:rFonts w:ascii="Cambria Math" w:hAnsi="Cambria Math"/>
            </w:rPr>
            <m:t>UEF</m:t>
          </w:del>
        </m:r>
        <m:r>
          <w:del w:id="2374" w:author="MIR Caroline" w:date="2025-11-03T19:05:00Z" w16du:dateUtc="2025-11-03T18:05:00Z">
            <m:rPr>
              <m:sty m:val="p"/>
            </m:rPr>
            <w:rPr>
              <w:rFonts w:ascii="Cambria Math" w:hAnsi="Cambria Math"/>
            </w:rPr>
            <m:t>=</m:t>
          </w:del>
        </m:r>
        <m:f>
          <m:fPr>
            <m:ctrlPr>
              <w:del w:id="2375" w:author="MIR Caroline" w:date="2025-11-03T19:05:00Z" w16du:dateUtc="2025-11-03T18:05:00Z">
                <w:rPr>
                  <w:rFonts w:ascii="Cambria Math" w:hAnsi="Cambria Math"/>
                </w:rPr>
              </w:del>
            </m:ctrlPr>
          </m:fPr>
          <m:num>
            <m:sSub>
              <m:sSubPr>
                <m:ctrlPr>
                  <w:del w:id="2376" w:author="MIR Caroline" w:date="2025-11-03T19:05:00Z" w16du:dateUtc="2025-11-03T18:05:00Z">
                    <w:rPr>
                      <w:rFonts w:ascii="Cambria Math" w:hAnsi="Cambria Math"/>
                    </w:rPr>
                  </w:del>
                </m:ctrlPr>
              </m:sSubPr>
              <m:e>
                <m:r>
                  <w:del w:id="2377" w:author="MIR Caroline" w:date="2025-11-03T19:05:00Z" w16du:dateUtc="2025-11-03T18:05:00Z">
                    <w:rPr>
                      <w:rFonts w:ascii="Cambria Math" w:hAnsi="Cambria Math"/>
                    </w:rPr>
                    <m:t>C</m:t>
                  </w:del>
                </m:r>
              </m:e>
              <m:sub>
                <m:r>
                  <w:del w:id="2378" w:author="MIR Caroline" w:date="2025-11-03T19:05:00Z" w16du:dateUtc="2025-11-03T18:05:00Z">
                    <w:rPr>
                      <w:rFonts w:ascii="Cambria Math" w:hAnsi="Cambria Math"/>
                    </w:rPr>
                    <m:t>U</m:t>
                  </w:del>
                </m:r>
                <m:r>
                  <w:del w:id="2379" w:author="MIR Caroline" w:date="2025-11-03T19:05:00Z" w16du:dateUtc="2025-11-03T18:05:00Z">
                    <m:rPr>
                      <m:sty m:val="p"/>
                    </m:rPr>
                    <w:rPr>
                      <w:rFonts w:ascii="Cambria Math" w:hAnsi="Cambria Math"/>
                    </w:rPr>
                    <m:t>,</m:t>
                  </w:del>
                </m:r>
                <m:r>
                  <w:del w:id="2380" w:author="MIR Caroline" w:date="2025-11-03T19:05:00Z" w16du:dateUtc="2025-11-03T18:05:00Z">
                    <w:rPr>
                      <w:rFonts w:ascii="Cambria Math" w:hAnsi="Cambria Math"/>
                    </w:rPr>
                    <m:t>RV</m:t>
                  </w:del>
                </m:r>
              </m:sub>
            </m:sSub>
            <m:r>
              <w:del w:id="2381" w:author="MIR Caroline" w:date="2025-11-03T19:05:00Z" w16du:dateUtc="2025-11-03T18:05:00Z">
                <m:rPr>
                  <m:sty m:val="p"/>
                </m:rPr>
                <w:rPr>
                  <w:rFonts w:ascii="Cambria Math" w:hAnsi="Cambria Math"/>
                </w:rPr>
                <m:t>-</m:t>
              </w:del>
            </m:r>
            <m:sSub>
              <m:sSubPr>
                <m:ctrlPr>
                  <w:del w:id="2382" w:author="MIR Caroline" w:date="2025-11-03T19:05:00Z" w16du:dateUtc="2025-11-03T18:05:00Z">
                    <w:rPr>
                      <w:rFonts w:ascii="Cambria Math" w:hAnsi="Cambria Math"/>
                    </w:rPr>
                  </w:del>
                </m:ctrlPr>
              </m:sSubPr>
              <m:e>
                <m:r>
                  <w:del w:id="2383" w:author="MIR Caroline" w:date="2025-11-03T19:05:00Z" w16du:dateUtc="2025-11-03T18:05:00Z">
                    <w:rPr>
                      <w:rFonts w:ascii="Cambria Math" w:hAnsi="Cambria Math"/>
                    </w:rPr>
                    <m:t>C</m:t>
                  </w:del>
                </m:r>
              </m:e>
              <m:sub>
                <m:r>
                  <w:del w:id="2384" w:author="MIR Caroline" w:date="2025-11-03T19:05:00Z" w16du:dateUtc="2025-11-03T18:05:00Z">
                    <w:rPr>
                      <w:rFonts w:ascii="Cambria Math" w:hAnsi="Cambria Math"/>
                    </w:rPr>
                    <m:t>U</m:t>
                  </w:del>
                </m:r>
                <m:r>
                  <w:del w:id="2385" w:author="MIR Caroline" w:date="2025-11-03T19:05:00Z" w16du:dateUtc="2025-11-03T18:05:00Z">
                    <m:rPr>
                      <m:sty m:val="p"/>
                    </m:rPr>
                    <w:rPr>
                      <w:rFonts w:ascii="Cambria Math" w:hAnsi="Cambria Math"/>
                    </w:rPr>
                    <m:t xml:space="preserve">, </m:t>
                  </w:del>
                </m:r>
                <m:r>
                  <w:del w:id="2386" w:author="MIR Caroline" w:date="2025-11-03T19:05:00Z" w16du:dateUtc="2025-11-03T18:05:00Z">
                    <w:rPr>
                      <w:rFonts w:ascii="Cambria Math" w:hAnsi="Cambria Math"/>
                    </w:rPr>
                    <m:t>Bat</m:t>
                  </w:del>
                </m:r>
              </m:sub>
            </m:sSub>
          </m:num>
          <m:den>
            <m:sSub>
              <m:sSubPr>
                <m:ctrlPr>
                  <w:del w:id="2387" w:author="MIR Caroline" w:date="2025-11-03T19:05:00Z" w16du:dateUtc="2025-11-03T18:05:00Z">
                    <w:rPr>
                      <w:rFonts w:ascii="Cambria Math" w:hAnsi="Cambria Math"/>
                    </w:rPr>
                  </w:del>
                </m:ctrlPr>
              </m:sSubPr>
              <m:e>
                <m:r>
                  <w:del w:id="2388" w:author="MIR Caroline" w:date="2025-11-03T19:05:00Z" w16du:dateUtc="2025-11-03T18:05:00Z">
                    <w:rPr>
                      <w:rFonts w:ascii="Cambria Math" w:hAnsi="Cambria Math"/>
                    </w:rPr>
                    <m:t>m</m:t>
                  </w:del>
                </m:r>
              </m:e>
              <m:sub>
                <m:r>
                  <w:del w:id="2389" w:author="MIR Caroline" w:date="2025-11-03T19:05:00Z" w16du:dateUtc="2025-11-03T18:05:00Z">
                    <w:rPr>
                      <w:rFonts w:ascii="Cambria Math" w:hAnsi="Cambria Math"/>
                    </w:rPr>
                    <m:t>RV</m:t>
                  </w:del>
                </m:r>
              </m:sub>
            </m:sSub>
            <m:r>
              <w:del w:id="2390" w:author="MIR Caroline" w:date="2025-11-03T19:05:00Z" w16du:dateUtc="2025-11-03T18:05:00Z">
                <m:rPr>
                  <m:sty m:val="p"/>
                </m:rPr>
                <w:rPr>
                  <w:rFonts w:ascii="Cambria Math" w:hAnsi="Cambria Math"/>
                </w:rPr>
                <m:t>-</m:t>
              </w:del>
            </m:r>
            <m:sSub>
              <m:sSubPr>
                <m:ctrlPr>
                  <w:del w:id="2391" w:author="MIR Caroline" w:date="2025-11-03T19:05:00Z" w16du:dateUtc="2025-11-03T18:05:00Z">
                    <w:rPr>
                      <w:rFonts w:ascii="Cambria Math" w:hAnsi="Cambria Math"/>
                    </w:rPr>
                  </w:del>
                </m:ctrlPr>
              </m:sSubPr>
              <m:e>
                <m:r>
                  <w:del w:id="2392" w:author="MIR Caroline" w:date="2025-11-03T19:05:00Z" w16du:dateUtc="2025-11-03T18:05:00Z">
                    <w:rPr>
                      <w:rFonts w:ascii="Cambria Math" w:hAnsi="Cambria Math"/>
                    </w:rPr>
                    <m:t>m</m:t>
                  </w:del>
                </m:r>
              </m:e>
              <m:sub>
                <m:r>
                  <w:del w:id="2393" w:author="MIR Caroline" w:date="2025-11-03T19:05:00Z" w16du:dateUtc="2025-11-03T18:05:00Z">
                    <w:rPr>
                      <w:rFonts w:ascii="Cambria Math" w:hAnsi="Cambria Math"/>
                    </w:rPr>
                    <m:t>Bat</m:t>
                  </w:del>
                </m:r>
              </m:sub>
            </m:sSub>
          </m:den>
        </m:f>
      </m:oMath>
      <w:del w:id="2394" w:author="MIR Caroline" w:date="2025-11-03T19:05:00Z" w16du:dateUtc="2025-11-03T18:05:00Z">
        <w:r w:rsidR="00AE5C68" w:rsidRPr="000335DD" w:rsidDel="00911F18">
          <w:tab/>
        </w:r>
        <w:r w:rsidR="00AE5C68" w:rsidRPr="000335DD" w:rsidDel="00911F18">
          <w:tab/>
        </w:r>
        <w:r w:rsidR="00AE5C68"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2</w:delText>
        </w:r>
        <w:r w:rsidR="00AE5C68" w:rsidRPr="000335DD" w:rsidDel="00911F18">
          <w:rPr>
            <w:bCs w:val="0"/>
          </w:rPr>
          <w:fldChar w:fldCharType="end"/>
        </w:r>
        <w:r w:rsidR="00AE5C68" w:rsidRPr="000335DD" w:rsidDel="00911F18">
          <w:delText>)</w:delText>
        </w:r>
      </w:del>
    </w:p>
    <w:p w14:paraId="75A15E1D" w14:textId="25DC5138" w:rsidR="00D854DD" w:rsidRPr="000335DD" w:rsidDel="00911F18" w:rsidRDefault="00D854DD" w:rsidP="004E2C3A">
      <w:pPr>
        <w:ind w:left="2268"/>
        <w:rPr>
          <w:del w:id="2395" w:author="MIR Caroline" w:date="2025-11-03T19:05:00Z" w16du:dateUtc="2025-11-03T18:05:00Z"/>
        </w:rPr>
      </w:pPr>
      <w:del w:id="2396" w:author="MIR Caroline" w:date="2025-11-03T19:05:00Z" w16du:dateUtc="2025-11-03T18:05:00Z">
        <w:r w:rsidRPr="000335DD" w:rsidDel="00911F18">
          <w:delText>Where;</w:delText>
        </w:r>
      </w:del>
    </w:p>
    <w:p w14:paraId="116397FF" w14:textId="440BBB89" w:rsidR="00FA3A90" w:rsidRPr="000335DD" w:rsidDel="00911F18" w:rsidRDefault="00A73E2B" w:rsidP="004E2C3A">
      <w:pPr>
        <w:ind w:left="2268"/>
        <w:rPr>
          <w:del w:id="2397" w:author="MIR Caroline" w:date="2025-11-03T19:05:00Z" w16du:dateUtc="2025-11-03T18:05:00Z"/>
        </w:rPr>
      </w:pPr>
      <m:oMath>
        <m:sSub>
          <m:sSubPr>
            <m:ctrlPr>
              <w:del w:id="2398" w:author="MIR Caroline" w:date="2025-11-03T19:05:00Z" w16du:dateUtc="2025-11-03T18:05:00Z">
                <w:rPr>
                  <w:rFonts w:ascii="Cambria Math" w:hAnsi="Cambria Math"/>
                </w:rPr>
              </w:del>
            </m:ctrlPr>
          </m:sSubPr>
          <m:e>
            <m:r>
              <w:del w:id="2399" w:author="MIR Caroline" w:date="2025-11-03T19:05:00Z" w16du:dateUtc="2025-11-03T18:05:00Z">
                <w:rPr>
                  <w:rFonts w:ascii="Cambria Math" w:hAnsi="Cambria Math"/>
                </w:rPr>
                <m:t>C</m:t>
              </w:del>
            </m:r>
          </m:e>
          <m:sub>
            <m:r>
              <w:del w:id="2400" w:author="MIR Caroline" w:date="2025-11-03T19:05:00Z" w16du:dateUtc="2025-11-03T18:05:00Z">
                <w:rPr>
                  <w:rFonts w:ascii="Cambria Math" w:hAnsi="Cambria Math"/>
                </w:rPr>
                <m:t>U</m:t>
              </w:del>
            </m:r>
            <m:r>
              <w:del w:id="2401" w:author="MIR Caroline" w:date="2025-11-03T19:05:00Z" w16du:dateUtc="2025-11-03T18:05:00Z">
                <m:rPr>
                  <m:sty m:val="p"/>
                </m:rPr>
                <w:rPr>
                  <w:rFonts w:ascii="Cambria Math" w:hAnsi="Cambria Math"/>
                </w:rPr>
                <m:t xml:space="preserve">, </m:t>
              </w:del>
            </m:r>
            <m:r>
              <w:del w:id="2402" w:author="MIR Caroline" w:date="2025-11-03T19:05:00Z" w16du:dateUtc="2025-11-03T18:05:00Z">
                <w:rPr>
                  <w:rFonts w:ascii="Cambria Math" w:hAnsi="Cambria Math"/>
                </w:rPr>
                <m:t>RV</m:t>
              </w:del>
            </m:r>
          </m:sub>
        </m:sSub>
      </m:oMath>
      <w:del w:id="2403" w:author="MIR Caroline" w:date="2025-11-03T19:05:00Z" w16du:dateUtc="2025-11-03T18:05:00Z">
        <w:r w:rsidR="00FA3A90" w:rsidRPr="000335DD" w:rsidDel="00911F18">
          <w:delText xml:space="preserve"> </w:delText>
        </w:r>
        <w:r w:rsidR="004940BA" w:rsidRPr="000335DD" w:rsidDel="00911F18">
          <w:tab/>
        </w:r>
        <w:r w:rsidR="0083032B" w:rsidRPr="000335DD" w:rsidDel="00911F18">
          <w:tab/>
        </w:r>
        <w:r w:rsidR="004940BA" w:rsidRPr="000335DD" w:rsidDel="00911F18">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34CAD3CD" w14:textId="33C0ED64" w:rsidR="00FA3A90" w:rsidRPr="000335DD" w:rsidDel="00911F18" w:rsidRDefault="00A73E2B" w:rsidP="004E2C3A">
      <w:pPr>
        <w:ind w:left="3402" w:hanging="1134"/>
        <w:rPr>
          <w:del w:id="2404" w:author="MIR Caroline" w:date="2025-11-03T19:05:00Z" w16du:dateUtc="2025-11-03T18:05:00Z"/>
        </w:rPr>
      </w:pPr>
      <m:oMath>
        <m:sSub>
          <m:sSubPr>
            <m:ctrlPr>
              <w:del w:id="2405" w:author="MIR Caroline" w:date="2025-11-03T19:05:00Z" w16du:dateUtc="2025-11-03T18:05:00Z">
                <w:rPr>
                  <w:rFonts w:ascii="Cambria Math" w:hAnsi="Cambria Math"/>
                </w:rPr>
              </w:del>
            </m:ctrlPr>
          </m:sSubPr>
          <m:e>
            <m:r>
              <w:del w:id="2406" w:author="MIR Caroline" w:date="2025-11-03T19:05:00Z" w16du:dateUtc="2025-11-03T18:05:00Z">
                <w:rPr>
                  <w:rFonts w:ascii="Cambria Math" w:hAnsi="Cambria Math"/>
                </w:rPr>
                <m:t>C</m:t>
              </w:del>
            </m:r>
          </m:e>
          <m:sub>
            <m:r>
              <w:del w:id="2407" w:author="MIR Caroline" w:date="2025-11-03T19:05:00Z" w16du:dateUtc="2025-11-03T18:05:00Z">
                <w:rPr>
                  <w:rFonts w:ascii="Cambria Math" w:hAnsi="Cambria Math"/>
                </w:rPr>
                <m:t>U</m:t>
              </w:del>
            </m:r>
            <m:r>
              <w:del w:id="2408" w:author="MIR Caroline" w:date="2025-11-03T19:05:00Z" w16du:dateUtc="2025-11-03T18:05:00Z">
                <m:rPr>
                  <m:sty m:val="p"/>
                </m:rPr>
                <w:rPr>
                  <w:rFonts w:ascii="Cambria Math" w:hAnsi="Cambria Math"/>
                </w:rPr>
                <m:t>,</m:t>
              </w:del>
            </m:r>
            <m:r>
              <w:del w:id="2409" w:author="MIR Caroline" w:date="2025-11-03T19:05:00Z" w16du:dateUtc="2025-11-03T18:05:00Z">
                <w:rPr>
                  <w:rFonts w:ascii="Cambria Math" w:hAnsi="Cambria Math"/>
                </w:rPr>
                <m:t>Bat</m:t>
              </w:del>
            </m:r>
          </m:sub>
        </m:sSub>
      </m:oMath>
      <w:del w:id="2410" w:author="MIR Caroline" w:date="2025-11-03T19:05:00Z" w16du:dateUtc="2025-11-03T18:05:00Z">
        <w:r w:rsidR="00FA3A90" w:rsidRPr="000335DD" w:rsidDel="00911F18">
          <w:delText xml:space="preserve"> </w:delText>
        </w:r>
        <w:r w:rsidR="004940BA" w:rsidRPr="000335DD" w:rsidDel="00911F18">
          <w:tab/>
          <w:delText xml:space="preserve">means </w:delText>
        </w:r>
        <w:r w:rsidR="00FA3A90" w:rsidRPr="000335DD" w:rsidDel="00911F18">
          <w:delText xml:space="preserve">the upstream carbon emission of the traction battery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642C21DB" w14:textId="3C2B7A66" w:rsidR="00FA3A90" w:rsidRPr="000335DD" w:rsidDel="00911F18" w:rsidRDefault="00A73E2B" w:rsidP="004E2C3A">
      <w:pPr>
        <w:ind w:left="3402" w:hanging="1134"/>
        <w:rPr>
          <w:del w:id="2411" w:author="MIR Caroline" w:date="2025-11-03T19:05:00Z" w16du:dateUtc="2025-11-03T18:05:00Z"/>
        </w:rPr>
      </w:pPr>
      <m:oMath>
        <m:sSub>
          <m:sSubPr>
            <m:ctrlPr>
              <w:del w:id="2412" w:author="MIR Caroline" w:date="2025-11-03T19:05:00Z" w16du:dateUtc="2025-11-03T18:05:00Z">
                <w:rPr>
                  <w:rFonts w:ascii="Cambria Math" w:hAnsi="Cambria Math"/>
                </w:rPr>
              </w:del>
            </m:ctrlPr>
          </m:sSubPr>
          <m:e>
            <m:r>
              <w:del w:id="2413" w:author="MIR Caroline" w:date="2025-11-03T19:05:00Z" w16du:dateUtc="2025-11-03T18:05:00Z">
                <w:rPr>
                  <w:rFonts w:ascii="Cambria Math" w:hAnsi="Cambria Math"/>
                </w:rPr>
                <m:t>m</m:t>
              </w:del>
            </m:r>
          </m:e>
          <m:sub>
            <m:r>
              <w:del w:id="2414" w:author="MIR Caroline" w:date="2025-11-03T19:05:00Z" w16du:dateUtc="2025-11-03T18:05:00Z">
                <w:rPr>
                  <w:rFonts w:ascii="Cambria Math" w:hAnsi="Cambria Math"/>
                </w:rPr>
                <m:t>RV</m:t>
              </w:del>
            </m:r>
          </m:sub>
        </m:sSub>
      </m:oMath>
      <w:del w:id="2415" w:author="MIR Caroline" w:date="2025-11-03T19:05:00Z" w16du:dateUtc="2025-11-03T18:05:00Z">
        <w:r w:rsidR="00FA3A90" w:rsidRPr="000335DD" w:rsidDel="00911F18">
          <w:delText xml:space="preserve"> </w:delText>
        </w:r>
        <w:r w:rsidR="004940BA" w:rsidRPr="000335DD" w:rsidDel="00911F18">
          <w:tab/>
        </w:r>
        <w:r w:rsidR="004940BA" w:rsidRPr="000335DD" w:rsidDel="00911F18">
          <w:tab/>
          <w:delText xml:space="preserve">means </w:delText>
        </w:r>
        <w:r w:rsidR="00FA3A90" w:rsidRPr="000335DD" w:rsidDel="00911F18">
          <w:delText xml:space="preserve">the actual mass of the </w:delText>
        </w:r>
        <w:r w:rsidR="002B2FD3" w:rsidRPr="000335DD" w:rsidDel="00911F18">
          <w:delText>RV</w:delText>
        </w:r>
        <w:r w:rsidR="00FA3A90" w:rsidRPr="000335DD" w:rsidDel="00911F18">
          <w:delText xml:space="preserve"> (with the accessories &amp; options),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0C1BCC38" w14:textId="6DE61AA7" w:rsidR="00FA3A90" w:rsidRPr="000335DD" w:rsidDel="00911F18" w:rsidRDefault="00A73E2B" w:rsidP="004E2C3A">
      <w:pPr>
        <w:ind w:left="2268"/>
        <w:rPr>
          <w:del w:id="2416" w:author="MIR Caroline" w:date="2025-11-03T19:05:00Z" w16du:dateUtc="2025-11-03T18:05:00Z"/>
        </w:rPr>
      </w:pPr>
      <m:oMath>
        <m:sSub>
          <m:sSubPr>
            <m:ctrlPr>
              <w:del w:id="2417" w:author="MIR Caroline" w:date="2025-11-03T19:05:00Z" w16du:dateUtc="2025-11-03T18:05:00Z">
                <w:rPr>
                  <w:rFonts w:ascii="Cambria Math" w:hAnsi="Cambria Math"/>
                </w:rPr>
              </w:del>
            </m:ctrlPr>
          </m:sSubPr>
          <m:e>
            <m:r>
              <w:del w:id="2418" w:author="MIR Caroline" w:date="2025-11-03T19:05:00Z" w16du:dateUtc="2025-11-03T18:05:00Z">
                <w:rPr>
                  <w:rFonts w:ascii="Cambria Math" w:hAnsi="Cambria Math"/>
                </w:rPr>
                <m:t>m</m:t>
              </w:del>
            </m:r>
          </m:e>
          <m:sub>
            <m:r>
              <w:del w:id="2419" w:author="MIR Caroline" w:date="2025-11-03T19:05:00Z" w16du:dateUtc="2025-11-03T18:05:00Z">
                <w:rPr>
                  <w:rFonts w:ascii="Cambria Math" w:hAnsi="Cambria Math"/>
                </w:rPr>
                <m:t>Bat</m:t>
              </w:del>
            </m:r>
          </m:sub>
        </m:sSub>
      </m:oMath>
      <w:del w:id="2420" w:author="MIR Caroline" w:date="2025-11-03T19:05:00Z" w16du:dateUtc="2025-11-03T18:05:00Z">
        <w:r w:rsidR="00FA3A90" w:rsidRPr="000335DD" w:rsidDel="00911F18">
          <w:delText xml:space="preserve"> </w:delText>
        </w:r>
        <w:r w:rsidR="004940BA" w:rsidRPr="000335DD" w:rsidDel="00911F18">
          <w:tab/>
        </w:r>
        <w:r w:rsidR="007A11AC" w:rsidRPr="000335DD" w:rsidDel="00911F18">
          <w:tab/>
          <w:delText>means</w:delText>
        </w:r>
        <w:r w:rsidR="00FA3A90" w:rsidRPr="000335DD" w:rsidDel="00911F18">
          <w:delText xml:space="preserve"> the weight of the traction battery of the </w:delText>
        </w:r>
        <w:r w:rsidR="005D39D4" w:rsidRPr="000335DD" w:rsidDel="00911F18">
          <w:delText>RV</w:delText>
        </w:r>
        <w:r w:rsidR="00FA3A90" w:rsidRPr="000335DD" w:rsidDel="00911F18">
          <w:delText xml:space="preserve">,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4C72CAB2" w14:textId="5E305343" w:rsidR="00FA3A90" w:rsidRPr="000335DD" w:rsidDel="00911F18" w:rsidRDefault="00FA3A90" w:rsidP="004E2C3A">
      <w:pPr>
        <w:ind w:left="2268"/>
        <w:rPr>
          <w:del w:id="2421" w:author="MIR Caroline" w:date="2025-11-03T19:05:00Z" w16du:dateUtc="2025-11-03T18:05:00Z"/>
        </w:rPr>
      </w:pPr>
      <w:del w:id="2422" w:author="MIR Caroline" w:date="2025-11-03T19:05:00Z" w16du:dateUtc="2025-11-03T18:05:00Z">
        <w:r w:rsidRPr="000335DD" w:rsidDel="00911F18">
          <w:delText xml:space="preserve">Both </w:delText>
        </w:r>
      </w:del>
      <m:oMath>
        <m:sSub>
          <m:sSubPr>
            <m:ctrlPr>
              <w:del w:id="2423" w:author="MIR Caroline" w:date="2025-11-03T19:05:00Z" w16du:dateUtc="2025-11-03T18:05:00Z">
                <w:rPr>
                  <w:rFonts w:ascii="Cambria Math" w:hAnsi="Cambria Math"/>
                </w:rPr>
              </w:del>
            </m:ctrlPr>
          </m:sSubPr>
          <m:e>
            <m:r>
              <w:del w:id="2424" w:author="MIR Caroline" w:date="2025-11-03T19:05:00Z" w16du:dateUtc="2025-11-03T18:05:00Z">
                <w:rPr>
                  <w:rFonts w:ascii="Cambria Math" w:hAnsi="Cambria Math"/>
                </w:rPr>
                <m:t>C</m:t>
              </w:del>
            </m:r>
          </m:e>
          <m:sub>
            <m:r>
              <w:del w:id="2425" w:author="MIR Caroline" w:date="2025-11-03T19:05:00Z" w16du:dateUtc="2025-11-03T18:05:00Z">
                <w:rPr>
                  <w:rFonts w:ascii="Cambria Math" w:hAnsi="Cambria Math"/>
                </w:rPr>
                <m:t>U</m:t>
              </w:del>
            </m:r>
            <m:r>
              <w:del w:id="2426" w:author="MIR Caroline" w:date="2025-11-03T19:05:00Z" w16du:dateUtc="2025-11-03T18:05:00Z">
                <m:rPr>
                  <m:sty m:val="p"/>
                </m:rPr>
                <w:rPr>
                  <w:rFonts w:ascii="Cambria Math" w:hAnsi="Cambria Math"/>
                </w:rPr>
                <m:t xml:space="preserve">, </m:t>
              </w:del>
            </m:r>
            <m:r>
              <w:del w:id="2427" w:author="MIR Caroline" w:date="2025-11-03T19:05:00Z" w16du:dateUtc="2025-11-03T18:05:00Z">
                <w:rPr>
                  <w:rFonts w:ascii="Cambria Math" w:hAnsi="Cambria Math"/>
                </w:rPr>
                <m:t>RV</m:t>
              </w:del>
            </m:r>
          </m:sub>
        </m:sSub>
      </m:oMath>
      <w:del w:id="2428" w:author="MIR Caroline" w:date="2025-11-03T19:05:00Z" w16du:dateUtc="2025-11-03T18:05:00Z">
        <w:r w:rsidRPr="000335DD" w:rsidDel="00911F18">
          <w:delText xml:space="preserve">  and </w:delText>
        </w:r>
      </w:del>
      <m:oMath>
        <m:sSub>
          <m:sSubPr>
            <m:ctrlPr>
              <w:del w:id="2429" w:author="MIR Caroline" w:date="2025-11-03T19:05:00Z" w16du:dateUtc="2025-11-03T18:05:00Z">
                <w:rPr>
                  <w:rFonts w:ascii="Cambria Math" w:hAnsi="Cambria Math"/>
                </w:rPr>
              </w:del>
            </m:ctrlPr>
          </m:sSubPr>
          <m:e>
            <m:r>
              <w:del w:id="2430" w:author="MIR Caroline" w:date="2025-11-03T19:05:00Z" w16du:dateUtc="2025-11-03T18:05:00Z">
                <w:rPr>
                  <w:rFonts w:ascii="Cambria Math" w:hAnsi="Cambria Math"/>
                </w:rPr>
                <m:t>m</m:t>
              </w:del>
            </m:r>
          </m:e>
          <m:sub>
            <m:r>
              <w:del w:id="2431" w:author="MIR Caroline" w:date="2025-11-03T19:05:00Z" w16du:dateUtc="2025-11-03T18:05:00Z">
                <w:rPr>
                  <w:rFonts w:ascii="Cambria Math" w:hAnsi="Cambria Math"/>
                </w:rPr>
                <m:t>RV</m:t>
              </w:del>
            </m:r>
          </m:sub>
        </m:sSub>
      </m:oMath>
      <w:del w:id="2432"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6AD6F683" w14:textId="68324156" w:rsidR="00FA3A90" w:rsidRPr="000335DD" w:rsidDel="00911F18" w:rsidRDefault="00FA3A90" w:rsidP="004E2C3A">
      <w:pPr>
        <w:ind w:left="2268"/>
        <w:rPr>
          <w:del w:id="2433" w:author="MIR Caroline" w:date="2025-11-03T19:05:00Z" w16du:dateUtc="2025-11-03T18:05:00Z"/>
        </w:rPr>
      </w:pPr>
      <w:del w:id="2434" w:author="MIR Caroline" w:date="2025-11-03T19:05:00Z" w16du:dateUtc="2025-11-03T18:05:00Z">
        <w:r w:rsidRPr="000335DD" w:rsidDel="00911F18">
          <w:delText xml:space="preserve">The UEF shall be included in all relevant test reports. </w:delText>
        </w:r>
      </w:del>
    </w:p>
    <w:p w14:paraId="53BBF65A" w14:textId="74C1E94A" w:rsidR="00FA3A90" w:rsidRPr="000335DD" w:rsidDel="00911F18" w:rsidRDefault="00FA3A90" w:rsidP="004E2C3A">
      <w:pPr>
        <w:ind w:left="2268"/>
        <w:rPr>
          <w:del w:id="2435" w:author="MIR Caroline" w:date="2025-11-03T19:05:00Z" w16du:dateUtc="2025-11-03T18:05:00Z"/>
        </w:rPr>
      </w:pPr>
      <w:del w:id="2436" w:author="MIR Caroline" w:date="2025-11-03T19:05:00Z" w16du:dateUtc="2025-11-03T18:05:00Z">
        <w:r w:rsidRPr="000335DD" w:rsidDel="00911F18">
          <w:delText>The UEF shall be rounded to 2 points of decimal, the unit of UEF is kgCO</w:delText>
        </w:r>
        <w:r w:rsidRPr="000335DD" w:rsidDel="00911F18">
          <w:rPr>
            <w:vertAlign w:val="subscript"/>
          </w:rPr>
          <w:delText>2</w:delText>
        </w:r>
        <w:r w:rsidRPr="000335DD" w:rsidDel="00911F18">
          <w:delText>eq/kg.</w:delText>
        </w:r>
      </w:del>
    </w:p>
    <w:p w14:paraId="691903E8" w14:textId="01C66979" w:rsidR="00FA3A90" w:rsidRPr="002A297F" w:rsidDel="00911F18" w:rsidRDefault="00DF2CA6" w:rsidP="00DF2CA6">
      <w:pPr>
        <w:pStyle w:val="Paragraphedeliste"/>
        <w:ind w:left="2268" w:hanging="1134"/>
        <w:rPr>
          <w:del w:id="2437" w:author="MIR Caroline" w:date="2025-11-03T19:05:00Z" w16du:dateUtc="2025-11-03T18:05:00Z"/>
          <w:lang w:val="en-GB"/>
        </w:rPr>
      </w:pPr>
      <w:del w:id="2438" w:author="MIR Caroline" w:date="2025-11-03T19:05:00Z" w16du:dateUtc="2025-11-03T18:05:00Z">
        <w:r w:rsidRPr="000335DD" w:rsidDel="00911F18">
          <w:rPr>
            <w:lang w:val="en-GB"/>
          </w:rPr>
          <w:delText>7.9.4.</w:delText>
        </w:r>
        <w:r w:rsidRPr="000335DD" w:rsidDel="00911F18">
          <w:rPr>
            <w:lang w:val="en-GB"/>
          </w:rPr>
          <w:tab/>
        </w:r>
        <w:r w:rsidR="00DD5DB5" w:rsidRPr="002A297F" w:rsidDel="00911F18">
          <w:rPr>
            <w:lang w:val="en-GB"/>
          </w:rPr>
          <w:delText xml:space="preserve">RV: </w:delText>
        </w:r>
        <w:bookmarkStart w:id="2439" w:name="_Ref202948161"/>
        <w:bookmarkStart w:id="2440" w:name="_Ref202948704"/>
        <w:bookmarkStart w:id="2441" w:name="_Ref202948744"/>
        <w:r w:rsidR="00FA3A90" w:rsidRPr="002A297F" w:rsidDel="00911F18">
          <w:rPr>
            <w:lang w:val="en-GB"/>
          </w:rPr>
          <w:delText xml:space="preserve">Downstream </w:delText>
        </w:r>
        <w:r w:rsidR="00FA3A90" w:rsidRPr="002A297F" w:rsidDel="00911F18">
          <w:rPr>
            <w:rStyle w:val="Rfrencelgre"/>
            <w:color w:val="auto"/>
            <w:lang w:val="en-GB"/>
          </w:rPr>
          <w:delText>Emission</w:delText>
        </w:r>
        <w:r w:rsidR="00FA3A90" w:rsidRPr="002A297F" w:rsidDel="00911F18">
          <w:rPr>
            <w:lang w:val="en-GB"/>
          </w:rPr>
          <w:delText>: In-use</w:delText>
        </w:r>
        <w:bookmarkEnd w:id="2439"/>
        <w:bookmarkEnd w:id="2440"/>
        <w:bookmarkEnd w:id="2441"/>
      </w:del>
    </w:p>
    <w:p w14:paraId="7FB7C2E7" w14:textId="1487B8A4" w:rsidR="00FA3A90" w:rsidRPr="000335DD" w:rsidDel="00911F18" w:rsidRDefault="00FA3A90" w:rsidP="001E0586">
      <w:pPr>
        <w:ind w:left="2268"/>
        <w:rPr>
          <w:del w:id="2442" w:author="MIR Caroline" w:date="2025-11-03T19:05:00Z" w16du:dateUtc="2025-11-03T18:05:00Z"/>
        </w:rPr>
      </w:pPr>
      <w:del w:id="2443" w:author="MIR Caroline" w:date="2025-11-03T19:05:00Z" w16du:dateUtc="2025-11-03T18:05:00Z">
        <w:r w:rsidRPr="000335DD" w:rsidDel="00911F18">
          <w:delText xml:space="preserve">Carbon emissions related to use phase emissions should be calculated according to the method described in </w:delText>
        </w:r>
        <w:r w:rsidR="008B6753" w:rsidRPr="000335DD" w:rsidDel="00911F18">
          <w:delText xml:space="preserve">paragraph </w:delText>
        </w:r>
        <w:r w:rsidR="001C063D" w:rsidRPr="000335DD" w:rsidDel="00911F18">
          <w:fldChar w:fldCharType="begin"/>
        </w:r>
        <w:r w:rsidR="001C063D" w:rsidRPr="000335DD" w:rsidDel="00911F18">
          <w:delInstrText xml:space="preserve"> REF _Ref202947483 \r \h  \* MERGEFORMAT </w:delInstrText>
        </w:r>
        <w:r w:rsidR="001C063D" w:rsidRPr="000335DD" w:rsidDel="00911F18">
          <w:fldChar w:fldCharType="separate"/>
        </w:r>
        <w:r w:rsidR="002906D2" w:rsidRPr="000335DD" w:rsidDel="00911F18">
          <w:rPr>
            <w:cs/>
          </w:rPr>
          <w:delText>‎</w:delText>
        </w:r>
        <w:r w:rsidR="002906D2" w:rsidRPr="000335DD" w:rsidDel="00911F18">
          <w:delText>8.3</w:delText>
        </w:r>
        <w:r w:rsidR="001C063D" w:rsidRPr="000335DD" w:rsidDel="00911F18">
          <w:fldChar w:fldCharType="end"/>
        </w:r>
        <w:r w:rsidRPr="000335DD" w:rsidDel="00911F18">
          <w:delText>. These emissions are typically derived from certified fuel consumption and energy consumption data, which are included in official homologation documents and regulatory certifications.</w:delText>
        </w:r>
      </w:del>
    </w:p>
    <w:p w14:paraId="3D86C13F" w14:textId="7A7C7C67" w:rsidR="00FA3A90" w:rsidRPr="002A297F" w:rsidDel="00911F18" w:rsidRDefault="00DF2CA6" w:rsidP="00DF2CA6">
      <w:pPr>
        <w:pStyle w:val="Paragraphedeliste"/>
        <w:ind w:left="2268" w:hanging="1134"/>
        <w:rPr>
          <w:del w:id="2444" w:author="MIR Caroline" w:date="2025-11-03T19:05:00Z" w16du:dateUtc="2025-11-03T18:05:00Z"/>
          <w:lang w:val="en-GB"/>
        </w:rPr>
      </w:pPr>
      <w:bookmarkStart w:id="2445" w:name="_Toc202861601"/>
      <w:bookmarkEnd w:id="2445"/>
      <w:del w:id="2446" w:author="MIR Caroline" w:date="2025-11-03T19:05:00Z" w16du:dateUtc="2025-11-03T18:05:00Z">
        <w:r w:rsidRPr="000335DD" w:rsidDel="00911F18">
          <w:rPr>
            <w:lang w:val="en-GB"/>
          </w:rPr>
          <w:delText>7.9.5.</w:delText>
        </w:r>
        <w:r w:rsidRPr="000335DD" w:rsidDel="00911F18">
          <w:rPr>
            <w:lang w:val="en-GB"/>
          </w:rPr>
          <w:tab/>
        </w:r>
        <w:r w:rsidR="00DD5DB5" w:rsidRPr="002A297F" w:rsidDel="00911F18">
          <w:rPr>
            <w:lang w:val="en-GB"/>
          </w:rPr>
          <w:delText xml:space="preserve">RV: </w:delText>
        </w:r>
        <w:r w:rsidR="00FA3A90" w:rsidRPr="002A297F" w:rsidDel="00911F18">
          <w:rPr>
            <w:lang w:val="en-GB"/>
          </w:rPr>
          <w:delText xml:space="preserve">Powertrain group </w:delText>
        </w:r>
      </w:del>
    </w:p>
    <w:p w14:paraId="75B06241" w14:textId="61093577" w:rsidR="00FA3A90" w:rsidRPr="000335DD" w:rsidDel="00911F18" w:rsidRDefault="00FA3A90" w:rsidP="001E0586">
      <w:pPr>
        <w:ind w:left="2268"/>
        <w:rPr>
          <w:del w:id="2447" w:author="MIR Caroline" w:date="2025-11-03T19:05:00Z" w16du:dateUtc="2025-11-03T18:05:00Z"/>
        </w:rPr>
      </w:pPr>
      <w:del w:id="2448" w:author="MIR Caroline" w:date="2025-11-03T19:05:00Z" w16du:dateUtc="2025-11-03T18:05:00Z">
        <w:r w:rsidRPr="000335DD" w:rsidDel="00911F18">
          <w:delText>As each region or country have their own definition of the powertrain group (e.g. interpolation family approach in EU) it is recommended to use the same powertrain family criteria defined in the ‘fuel and energy consumption regulation’ (</w:delText>
        </w:r>
        <w:r w:rsidR="00F21D68" w:rsidRPr="000335DD" w:rsidDel="00911F18">
          <w:delText>see</w:delText>
        </w:r>
        <w:r w:rsidRPr="000335DD" w:rsidDel="00911F18">
          <w:delText xml:space="preserve"> </w:delText>
        </w:r>
        <w:r w:rsidR="008B6753" w:rsidRPr="000335DD" w:rsidDel="00911F18">
          <w:delText xml:space="preserve">paragraph </w:delText>
        </w:r>
        <w:r w:rsidR="00F21D68" w:rsidRPr="000335DD" w:rsidDel="00911F18">
          <w:fldChar w:fldCharType="begin"/>
        </w:r>
        <w:r w:rsidR="00F21D68" w:rsidRPr="000335DD" w:rsidDel="00911F18">
          <w:delInstrText xml:space="preserve"> REF _Ref202947551 \r \h </w:delInstrText>
        </w:r>
        <w:r w:rsidR="0002303E" w:rsidRPr="000335DD" w:rsidDel="00911F18">
          <w:delInstrText xml:space="preserve"> \* MERGEFORMAT </w:delInstrText>
        </w:r>
        <w:r w:rsidR="00F21D68" w:rsidRPr="000335DD" w:rsidDel="00911F18">
          <w:fldChar w:fldCharType="separate"/>
        </w:r>
        <w:r w:rsidR="002906D2" w:rsidRPr="000335DD" w:rsidDel="00911F18">
          <w:rPr>
            <w:cs/>
          </w:rPr>
          <w:delText>‎</w:delText>
        </w:r>
        <w:r w:rsidR="002906D2" w:rsidRPr="000335DD" w:rsidDel="00911F18">
          <w:delText>8.3</w:delText>
        </w:r>
        <w:r w:rsidR="00F21D68" w:rsidRPr="000335DD" w:rsidDel="00911F18">
          <w:fldChar w:fldCharType="end"/>
        </w:r>
        <w:r w:rsidRPr="000335DD" w:rsidDel="00911F18">
          <w:delText xml:space="preserve">). In case of WLTP it is defined in </w:delText>
        </w:r>
        <w:r w:rsidR="002C7913" w:rsidRPr="000335DD" w:rsidDel="00911F18">
          <w:delText xml:space="preserve">UN </w:delText>
        </w:r>
        <w:r w:rsidRPr="000335DD" w:rsidDel="00911F18">
          <w:delText>GTR 15</w:delText>
        </w:r>
        <w:r w:rsidR="00DC44FF" w:rsidRPr="000335DD" w:rsidDel="00911F18">
          <w:delText xml:space="preserve"> /</w:delText>
        </w:r>
        <w:r w:rsidR="00EE6506" w:rsidRPr="000335DD" w:rsidDel="00911F18">
          <w:delText xml:space="preserve"> UN Regulation No. 154</w:delText>
        </w:r>
        <w:r w:rsidRPr="000335DD" w:rsidDel="00911F18">
          <w:delText xml:space="preserve">. </w:delText>
        </w:r>
      </w:del>
    </w:p>
    <w:p w14:paraId="0D9C1DF9" w14:textId="278429ED" w:rsidR="00FA3A90" w:rsidRPr="002A297F" w:rsidDel="00911F18" w:rsidRDefault="00DF2CA6" w:rsidP="00DF2CA6">
      <w:pPr>
        <w:pStyle w:val="Paragraphedeliste"/>
        <w:ind w:left="2268" w:hanging="1134"/>
        <w:rPr>
          <w:del w:id="2449" w:author="MIR Caroline" w:date="2025-11-03T19:05:00Z" w16du:dateUtc="2025-11-03T18:05:00Z"/>
          <w:rStyle w:val="Rfrencelgre"/>
          <w:smallCaps w:val="0"/>
          <w:color w:val="auto"/>
          <w:lang w:val="en-GB"/>
        </w:rPr>
      </w:pPr>
      <w:bookmarkStart w:id="2450" w:name="_Toc202861603"/>
      <w:bookmarkStart w:id="2451" w:name="_Toc203063479"/>
      <w:bookmarkStart w:id="2452" w:name="_Toc203569123"/>
      <w:bookmarkStart w:id="2453" w:name="_Toc203577376"/>
      <w:bookmarkStart w:id="2454" w:name="_Toc203578732"/>
      <w:bookmarkStart w:id="2455" w:name="_Toc203637444"/>
      <w:bookmarkStart w:id="2456" w:name="_Toc203638796"/>
      <w:bookmarkStart w:id="2457" w:name="_Toc203657040"/>
      <w:bookmarkStart w:id="2458" w:name="_Toc203660992"/>
      <w:bookmarkStart w:id="2459" w:name="_Ref202948338"/>
      <w:bookmarkEnd w:id="2450"/>
      <w:bookmarkEnd w:id="2451"/>
      <w:bookmarkEnd w:id="2452"/>
      <w:bookmarkEnd w:id="2453"/>
      <w:bookmarkEnd w:id="2454"/>
      <w:bookmarkEnd w:id="2455"/>
      <w:bookmarkEnd w:id="2456"/>
      <w:bookmarkEnd w:id="2457"/>
      <w:bookmarkEnd w:id="2458"/>
      <w:del w:id="2460" w:author="MIR Caroline" w:date="2025-11-03T19:05:00Z" w16du:dateUtc="2025-11-03T18:05:00Z">
        <w:r w:rsidRPr="000335DD" w:rsidDel="00911F18">
          <w:rPr>
            <w:rStyle w:val="Rfrencelgre"/>
            <w:smallCaps w:val="0"/>
            <w:color w:val="auto"/>
            <w:lang w:val="en-GB"/>
          </w:rPr>
          <w:delText>7.9.5.1.</w:delText>
        </w:r>
        <w:r w:rsidRPr="000335DD" w:rsidDel="00911F18">
          <w:rPr>
            <w:rStyle w:val="Rfrencelgre"/>
            <w:smallCaps w:val="0"/>
            <w:color w:val="auto"/>
            <w:lang w:val="en-GB"/>
          </w:rPr>
          <w:tab/>
        </w:r>
        <w:r w:rsidR="00FA3A90" w:rsidRPr="002A297F" w:rsidDel="00911F18">
          <w:rPr>
            <w:lang w:val="en-GB"/>
          </w:rPr>
          <w:delText>Use phase</w:delText>
        </w:r>
        <w:bookmarkEnd w:id="2459"/>
        <w:r w:rsidR="00FA3A90" w:rsidRPr="002A297F" w:rsidDel="00911F18">
          <w:rPr>
            <w:lang w:val="en-GB"/>
          </w:rPr>
          <w:delText xml:space="preserve"> </w:delText>
        </w:r>
        <w:r w:rsidR="00FA3A90" w:rsidRPr="002A297F" w:rsidDel="00911F18">
          <w:rPr>
            <w:rStyle w:val="Rfrencelgre"/>
            <w:smallCaps w:val="0"/>
            <w:color w:val="auto"/>
            <w:lang w:val="en-GB"/>
          </w:rPr>
          <w:delText xml:space="preserve"> </w:delText>
        </w:r>
      </w:del>
    </w:p>
    <w:p w14:paraId="3936934D" w14:textId="55B44FBC" w:rsidR="00FA3A90" w:rsidRPr="000335DD" w:rsidDel="00911F18" w:rsidRDefault="00FA3A90" w:rsidP="00721456">
      <w:pPr>
        <w:ind w:left="2268"/>
        <w:rPr>
          <w:del w:id="2461" w:author="MIR Caroline" w:date="2025-11-03T19:05:00Z" w16du:dateUtc="2025-11-03T18:05:00Z"/>
        </w:rPr>
      </w:pPr>
      <w:del w:id="2462" w:author="MIR Caroline" w:date="2025-11-03T19:05:00Z" w16du:dateUtc="2025-11-03T18:05:00Z">
        <w:r w:rsidRPr="000335DD" w:rsidDel="00911F18">
          <w:tab/>
          <w:delText>Each individual vehicle has an ‘energy consumption’ value provided in official documentation (e.g., Certificate of Conformity). Two common approaches to determine downstream emissions are:</w:delText>
        </w:r>
      </w:del>
    </w:p>
    <w:p w14:paraId="7DBDD380" w14:textId="040E9799" w:rsidR="00FA3A90" w:rsidRPr="000335DD" w:rsidDel="00911F18" w:rsidRDefault="00DF2CA6" w:rsidP="00DF2CA6">
      <w:pPr>
        <w:ind w:left="2268"/>
        <w:rPr>
          <w:del w:id="2463" w:author="MIR Caroline" w:date="2025-11-03T19:05:00Z" w16du:dateUtc="2025-11-03T18:05:00Z"/>
        </w:rPr>
      </w:pPr>
      <w:del w:id="2464" w:author="MIR Caroline" w:date="2025-11-03T19:05:00Z" w16du:dateUtc="2025-11-03T18:05:00Z">
        <w:r w:rsidRPr="000335DD" w:rsidDel="00911F18">
          <w:delText>(a)</w:delText>
        </w:r>
        <w:r w:rsidRPr="000335DD" w:rsidDel="00911F18">
          <w:tab/>
        </w:r>
        <w:r w:rsidR="00FA3A90" w:rsidRPr="000335DD" w:rsidDel="00911F18">
          <w:delText>Interpolation</w:delText>
        </w:r>
      </w:del>
    </w:p>
    <w:p w14:paraId="7667D03B" w14:textId="1FB709F1" w:rsidR="00FA3A90" w:rsidRPr="000335DD" w:rsidDel="00911F18" w:rsidRDefault="00DF2CA6" w:rsidP="00DF2CA6">
      <w:pPr>
        <w:ind w:left="2835" w:hanging="567"/>
        <w:rPr>
          <w:del w:id="2465" w:author="MIR Caroline" w:date="2025-11-03T19:05:00Z" w16du:dateUtc="2025-11-03T18:05:00Z"/>
        </w:rPr>
      </w:pPr>
      <w:del w:id="2466" w:author="MIR Caroline" w:date="2025-11-03T19:05:00Z" w16du:dateUtc="2025-11-03T18:05:00Z">
        <w:r w:rsidRPr="000335DD" w:rsidDel="00911F18">
          <w:delText>(b)</w:delText>
        </w:r>
        <w:r w:rsidRPr="000335DD" w:rsidDel="00911F18">
          <w:tab/>
        </w:r>
        <w:r w:rsidR="00FA3A90" w:rsidRPr="000335DD" w:rsidDel="00911F18">
          <w:delText>Inertia Class</w:delText>
        </w:r>
      </w:del>
    </w:p>
    <w:p w14:paraId="4196477F" w14:textId="7BC5E9B8" w:rsidR="000C4690" w:rsidRPr="000335DD" w:rsidDel="00911F18" w:rsidRDefault="00FA3A90" w:rsidP="00721456">
      <w:pPr>
        <w:ind w:left="2268"/>
        <w:rPr>
          <w:del w:id="2467" w:author="MIR Caroline" w:date="2025-11-03T19:05:00Z" w16du:dateUtc="2025-11-03T18:05:00Z"/>
        </w:rPr>
      </w:pPr>
      <w:del w:id="2468" w:author="MIR Caroline" w:date="2025-11-03T19:05:00Z" w16du:dateUtc="2025-11-03T18:05:00Z">
        <w:r w:rsidRPr="000335DD" w:rsidDel="00911F18">
          <w:delText xml:space="preserve">For representative mass, inertia class defined in the regional fuel consumption regulation must be considered. </w:delText>
        </w:r>
      </w:del>
    </w:p>
    <w:p w14:paraId="7F4AC35C" w14:textId="3BB50D30" w:rsidR="000C4690" w:rsidRPr="000335DD" w:rsidDel="00911F18" w:rsidRDefault="000C4690" w:rsidP="005B36CF">
      <w:pPr>
        <w:pStyle w:val="Lgende"/>
        <w:ind w:left="1134" w:firstLine="0"/>
        <w:jc w:val="left"/>
        <w:rPr>
          <w:del w:id="2469" w:author="MIR Caroline" w:date="2025-11-03T19:05:00Z" w16du:dateUtc="2025-11-03T18:05:00Z"/>
        </w:rPr>
      </w:pPr>
      <w:del w:id="2470" w:author="MIR Caroline" w:date="2025-11-03T19:05:00Z" w16du:dateUtc="2025-11-03T18:05:00Z">
        <w:r w:rsidRPr="000335DD" w:rsidDel="00911F18">
          <w:delText xml:space="preserve">Figure </w:delText>
        </w:r>
        <w:r w:rsidR="00171764" w:rsidRPr="000335DD" w:rsidDel="00911F18">
          <w:delText>4</w:delText>
        </w:r>
        <w:r w:rsidR="005B36CF" w:rsidRPr="000335DD" w:rsidDel="00911F18">
          <w:br/>
        </w:r>
        <w:r w:rsidR="005B36CF" w:rsidRPr="000335DD" w:rsidDel="00911F18">
          <w:rPr>
            <w:b/>
            <w:bCs w:val="0"/>
          </w:rPr>
          <w:delText>E</w:delText>
        </w:r>
        <w:r w:rsidRPr="000335DD" w:rsidDel="00911F18">
          <w:rPr>
            <w:b/>
            <w:bCs w:val="0"/>
          </w:rPr>
          <w:delText xml:space="preserve">xplanation of interpolation and inertia approach </w:delText>
        </w:r>
      </w:del>
    </w:p>
    <w:p w14:paraId="65DBAF9B" w14:textId="07C0510E" w:rsidR="000C4690" w:rsidRPr="000335DD" w:rsidDel="00911F18" w:rsidRDefault="004F2001" w:rsidP="002B0944">
      <w:pPr>
        <w:pStyle w:val="Lgende"/>
        <w:jc w:val="left"/>
        <w:rPr>
          <w:del w:id="2471" w:author="MIR Caroline" w:date="2025-11-03T19:05:00Z" w16du:dateUtc="2025-11-03T18:05:00Z"/>
        </w:rPr>
      </w:pPr>
      <w:del w:id="2472" w:author="MIR Caroline" w:date="2025-11-03T19:05:00Z" w16du:dateUtc="2025-11-03T18:05:00Z">
        <w:r w:rsidRPr="000335DD" w:rsidDel="00911F18">
          <w:rPr>
            <w:bCs w:val="0"/>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02593D32" w14:textId="18AA130C" w:rsidR="00FA3A90" w:rsidRPr="000335DD" w:rsidDel="00911F18" w:rsidRDefault="00FA3A90" w:rsidP="00721456">
      <w:pPr>
        <w:ind w:left="2268"/>
        <w:rPr>
          <w:del w:id="2473" w:author="MIR Caroline" w:date="2025-11-03T19:05:00Z" w16du:dateUtc="2025-11-03T18:05:00Z"/>
        </w:rPr>
      </w:pPr>
      <w:del w:id="2474" w:author="MIR Caroline" w:date="2025-11-03T19:05:00Z" w16du:dateUtc="2025-11-03T18:05:00Z">
        <w:r w:rsidRPr="000335DD" w:rsidDel="00911F18">
          <w:delText>The carbon footprint of a particular type of powertrain and vehicle configuration (mass, aerodynamic, t</w:delText>
        </w:r>
        <w:r w:rsidR="002415A5" w:rsidRPr="000335DD" w:rsidDel="00911F18">
          <w:delText>y</w:delText>
        </w:r>
        <w:r w:rsidRPr="000335DD" w:rsidDel="00911F18">
          <w:delText xml:space="preserve">re etc.) should be reflected in the selected representative or declared vehicle: </w:delText>
        </w:r>
      </w:del>
    </w:p>
    <w:p w14:paraId="348D6B46" w14:textId="2B134FDF" w:rsidR="00FA3A90" w:rsidRPr="000335DD" w:rsidDel="00911F18" w:rsidRDefault="00DF2CA6" w:rsidP="00DF2CA6">
      <w:pPr>
        <w:ind w:left="2835" w:hanging="567"/>
        <w:rPr>
          <w:del w:id="2475" w:author="MIR Caroline" w:date="2025-11-03T19:05:00Z" w16du:dateUtc="2025-11-03T18:05:00Z"/>
        </w:rPr>
      </w:pPr>
      <w:del w:id="2476" w:author="MIR Caroline" w:date="2025-11-03T19:05:00Z" w16du:dateUtc="2025-11-03T18:05:00Z">
        <w:r w:rsidRPr="000335DD" w:rsidDel="00911F18">
          <w:delText>(a)</w:delText>
        </w:r>
        <w:r w:rsidRPr="000335DD" w:rsidDel="00911F18">
          <w:tab/>
        </w:r>
        <w:r w:rsidR="00FA3A90" w:rsidRPr="000335DD" w:rsidDel="00911F18">
          <w:delText>In case of ‘interpolation approach’: Individual vehicle configuration of the ‘interpolation family’ should be used as described in the Certificate Of Conformity document.</w:delText>
        </w:r>
      </w:del>
    </w:p>
    <w:p w14:paraId="30593A8B" w14:textId="428956D1" w:rsidR="00FA3A90" w:rsidRPr="000335DD" w:rsidDel="00911F18" w:rsidRDefault="00DF2CA6" w:rsidP="00DF2CA6">
      <w:pPr>
        <w:ind w:left="2835" w:hanging="567"/>
        <w:rPr>
          <w:del w:id="2477" w:author="MIR Caroline" w:date="2025-11-03T19:05:00Z" w16du:dateUtc="2025-11-03T18:05:00Z"/>
        </w:rPr>
      </w:pPr>
      <w:del w:id="2478" w:author="MIR Caroline" w:date="2025-11-03T19:05:00Z" w16du:dateUtc="2025-11-03T18:05:00Z">
        <w:r w:rsidRPr="000335DD" w:rsidDel="00911F18">
          <w:delText>(b)</w:delText>
        </w:r>
        <w:r w:rsidRPr="000335DD" w:rsidDel="00911F18">
          <w:tab/>
        </w:r>
        <w:r w:rsidR="00FA3A90" w:rsidRPr="000335DD" w:rsidDel="00911F18">
          <w:delText xml:space="preserve">In case of ‘inertia class approach’: Individual inertia class configuration of the ‘powertrain family’ should be used as described in the Certificate Of Conformity document. </w:delText>
        </w:r>
      </w:del>
    </w:p>
    <w:p w14:paraId="6A27B65E" w14:textId="3985836C" w:rsidR="00FA3A90" w:rsidRPr="002A297F" w:rsidDel="00911F18" w:rsidRDefault="00DF2CA6" w:rsidP="00DF2CA6">
      <w:pPr>
        <w:pStyle w:val="Paragraphedeliste"/>
        <w:ind w:left="2268" w:hanging="1134"/>
        <w:rPr>
          <w:del w:id="2479" w:author="MIR Caroline" w:date="2025-11-03T19:05:00Z" w16du:dateUtc="2025-11-03T18:05:00Z"/>
          <w:lang w:val="en-GB"/>
        </w:rPr>
      </w:pPr>
      <w:bookmarkStart w:id="2480" w:name="_Toc202861605"/>
      <w:bookmarkStart w:id="2481" w:name="_Toc203063481"/>
      <w:bookmarkStart w:id="2482" w:name="_Toc203569125"/>
      <w:bookmarkStart w:id="2483" w:name="_Toc203577378"/>
      <w:bookmarkStart w:id="2484" w:name="_Toc203578734"/>
      <w:bookmarkStart w:id="2485" w:name="_Toc203637446"/>
      <w:bookmarkStart w:id="2486" w:name="_Toc203638798"/>
      <w:bookmarkStart w:id="2487" w:name="_Toc203657042"/>
      <w:bookmarkStart w:id="2488" w:name="_Toc203660994"/>
      <w:bookmarkStart w:id="2489" w:name="_Ref202948785"/>
      <w:bookmarkEnd w:id="2480"/>
      <w:bookmarkEnd w:id="2481"/>
      <w:bookmarkEnd w:id="2482"/>
      <w:bookmarkEnd w:id="2483"/>
      <w:bookmarkEnd w:id="2484"/>
      <w:bookmarkEnd w:id="2485"/>
      <w:bookmarkEnd w:id="2486"/>
      <w:bookmarkEnd w:id="2487"/>
      <w:bookmarkEnd w:id="2488"/>
      <w:del w:id="2490" w:author="MIR Caroline" w:date="2025-11-03T19:05:00Z" w16du:dateUtc="2025-11-03T18:05:00Z">
        <w:r w:rsidRPr="000335DD" w:rsidDel="00911F18">
          <w:rPr>
            <w:lang w:val="en-GB"/>
          </w:rPr>
          <w:delText>7.9.5.2.</w:delText>
        </w:r>
        <w:r w:rsidRPr="000335DD" w:rsidDel="00911F18">
          <w:rPr>
            <w:lang w:val="en-GB"/>
          </w:rPr>
          <w:tab/>
        </w:r>
        <w:r w:rsidR="009D38D6" w:rsidRPr="002A297F" w:rsidDel="00911F18">
          <w:rPr>
            <w:lang w:val="en-GB"/>
          </w:rPr>
          <w:delText>M</w:delText>
        </w:r>
        <w:r w:rsidR="00FA3A90" w:rsidRPr="002A297F" w:rsidDel="00911F18">
          <w:rPr>
            <w:lang w:val="en-GB"/>
          </w:rPr>
          <w:delText>aintenance and leakage</w:delText>
        </w:r>
        <w:bookmarkEnd w:id="2489"/>
        <w:r w:rsidR="00FA3A90" w:rsidRPr="002A297F" w:rsidDel="00911F18">
          <w:rPr>
            <w:lang w:val="en-GB"/>
          </w:rPr>
          <w:delText xml:space="preserve"> </w:delText>
        </w:r>
      </w:del>
    </w:p>
    <w:p w14:paraId="108C261E" w14:textId="2F38A708" w:rsidR="00FA3A90" w:rsidRPr="000335DD" w:rsidDel="00911F18" w:rsidRDefault="00FA3A90" w:rsidP="00726357">
      <w:pPr>
        <w:ind w:left="2268"/>
        <w:rPr>
          <w:del w:id="2491" w:author="MIR Caroline" w:date="2025-11-03T19:05:00Z" w16du:dateUtc="2025-11-03T18:05:00Z"/>
        </w:rPr>
      </w:pPr>
      <w:del w:id="2492" w:author="MIR Caroline" w:date="2025-11-03T19:05:00Z" w16du:dateUtc="2025-11-03T18:05:00Z">
        <w:r w:rsidRPr="000335DD" w:rsidDel="00911F18">
          <w:delText xml:space="preserve">The carbon footprint during the maintenance and leakage does not vary in each powertrain family and hence it is recommended to determine this value for the </w:delText>
        </w:r>
        <w:r w:rsidR="001C0040" w:rsidRPr="000335DD" w:rsidDel="00911F18">
          <w:delText>selected RV</w:delText>
        </w:r>
        <w:r w:rsidRPr="000335DD" w:rsidDel="00911F18">
          <w:delText xml:space="preserve"> of the powertrain family.   </w:delText>
        </w:r>
      </w:del>
    </w:p>
    <w:p w14:paraId="6B9F0AF0" w14:textId="07EEC193" w:rsidR="00FA3A90" w:rsidRPr="002A297F" w:rsidDel="00911F18" w:rsidRDefault="00DF2CA6" w:rsidP="00DF2CA6">
      <w:pPr>
        <w:pStyle w:val="Paragraphedeliste"/>
        <w:ind w:left="2268" w:hanging="1134"/>
        <w:rPr>
          <w:del w:id="2493" w:author="MIR Caroline" w:date="2025-11-03T19:05:00Z" w16du:dateUtc="2025-11-03T18:05:00Z"/>
          <w:rStyle w:val="Rfrencelgre"/>
          <w:smallCaps w:val="0"/>
          <w:color w:val="auto"/>
          <w:lang w:val="en-GB"/>
        </w:rPr>
      </w:pPr>
      <w:bookmarkStart w:id="2494" w:name="_Toc202861607"/>
      <w:bookmarkEnd w:id="2494"/>
      <w:del w:id="2495" w:author="MIR Caroline" w:date="2025-11-03T19:05:00Z" w16du:dateUtc="2025-11-03T18:05:00Z">
        <w:r w:rsidRPr="000335DD" w:rsidDel="00911F18">
          <w:rPr>
            <w:rStyle w:val="Rfrencelgre"/>
            <w:smallCaps w:val="0"/>
            <w:color w:val="auto"/>
            <w:lang w:val="en-GB"/>
          </w:rPr>
          <w:delText>7.9.6.</w:delText>
        </w:r>
        <w:r w:rsidRPr="000335DD" w:rsidDel="00911F18">
          <w:rPr>
            <w:rStyle w:val="Rfrencelgre"/>
            <w:smallCaps w:val="0"/>
            <w:color w:val="auto"/>
            <w:lang w:val="en-GB"/>
          </w:rPr>
          <w:tab/>
        </w:r>
        <w:r w:rsidR="001C0040" w:rsidRPr="002A297F" w:rsidDel="00911F18">
          <w:rPr>
            <w:lang w:val="en-GB"/>
          </w:rPr>
          <w:delText xml:space="preserve">RV: </w:delText>
        </w:r>
        <w:bookmarkStart w:id="2496" w:name="_Ref202948187"/>
        <w:r w:rsidR="00A47D4D" w:rsidRPr="002A297F" w:rsidDel="00911F18">
          <w:rPr>
            <w:lang w:val="en-GB"/>
          </w:rPr>
          <w:delText>EoL</w:delText>
        </w:r>
        <w:r w:rsidR="00FA3A90" w:rsidRPr="002A297F" w:rsidDel="00911F18">
          <w:rPr>
            <w:rStyle w:val="Rfrencelgre"/>
            <w:smallCaps w:val="0"/>
            <w:color w:val="auto"/>
            <w:lang w:val="en-GB"/>
          </w:rPr>
          <w:delText xml:space="preserve"> Emission</w:delText>
        </w:r>
        <w:bookmarkEnd w:id="2496"/>
        <w:r w:rsidR="00FA3A90" w:rsidRPr="002A297F" w:rsidDel="00911F18">
          <w:rPr>
            <w:rStyle w:val="Rfrencelgre"/>
            <w:smallCaps w:val="0"/>
            <w:color w:val="auto"/>
            <w:lang w:val="en-GB"/>
          </w:rPr>
          <w:delText xml:space="preserve">  </w:delText>
        </w:r>
      </w:del>
    </w:p>
    <w:p w14:paraId="4F738250" w14:textId="379BC959" w:rsidR="00FA3A90" w:rsidRPr="000335DD" w:rsidDel="00911F18" w:rsidRDefault="00A47D4D" w:rsidP="00726357">
      <w:pPr>
        <w:ind w:left="2268"/>
        <w:rPr>
          <w:del w:id="2497" w:author="MIR Caroline" w:date="2025-11-03T19:05:00Z" w16du:dateUtc="2025-11-03T18:05:00Z"/>
        </w:rPr>
      </w:pPr>
      <w:del w:id="2498" w:author="MIR Caroline" w:date="2025-11-03T19:05:00Z" w16du:dateUtc="2025-11-03T18:05:00Z">
        <w:r w:rsidRPr="000335DD" w:rsidDel="00911F18">
          <w:delText>EoL</w:delText>
        </w:r>
        <w:r w:rsidR="00FA3A90" w:rsidRPr="000335DD" w:rsidDel="00911F18">
          <w:delText xml:space="preserve"> emissions encompass carbon emissions generated throughout vehicle collection at the </w:delText>
        </w:r>
        <w:r w:rsidRPr="000335DD" w:rsidDel="00911F18">
          <w:delText>EoL</w:delText>
        </w:r>
        <w:r w:rsidR="00FA3A90" w:rsidRPr="000335DD" w:rsidDel="00911F18">
          <w:delText xml:space="preserve"> and recycling. Carbon emissions related to </w:delText>
        </w:r>
        <w:r w:rsidRPr="000335DD" w:rsidDel="00911F18">
          <w:delText>EoL</w:delText>
        </w:r>
        <w:r w:rsidR="00FA3A90" w:rsidRPr="000335DD" w:rsidDel="00911F18">
          <w:delText xml:space="preserve"> emissions should be calculated according to the method described in </w:delText>
        </w:r>
        <w:r w:rsidR="008B6753" w:rsidRPr="000335DD" w:rsidDel="00911F18">
          <w:delText xml:space="preserve">paragraph </w:delText>
        </w:r>
        <w:r w:rsidR="00EE6506" w:rsidRPr="000335DD" w:rsidDel="00911F18">
          <w:fldChar w:fldCharType="begin"/>
        </w:r>
        <w:r w:rsidR="00EE6506" w:rsidRPr="000335DD" w:rsidDel="00911F18">
          <w:delInstrText xml:space="preserve"> REF _Ref202947642 \r \h </w:delInstrText>
        </w:r>
        <w:r w:rsidR="000335DD" w:rsidDel="00911F18">
          <w:delInstrText xml:space="preserve"> \* MERGEFORMAT </w:delInstrText>
        </w:r>
        <w:r w:rsidR="00EE6506" w:rsidRPr="000335DD" w:rsidDel="00911F18">
          <w:fldChar w:fldCharType="separate"/>
        </w:r>
        <w:r w:rsidR="00EE6506" w:rsidRPr="000335DD" w:rsidDel="00911F18">
          <w:rPr>
            <w:cs/>
          </w:rPr>
          <w:delText>‎</w:delText>
        </w:r>
        <w:r w:rsidR="00EE6506" w:rsidRPr="000335DD" w:rsidDel="00911F18">
          <w:delText>8.4</w:delText>
        </w:r>
        <w:r w:rsidR="00EE6506" w:rsidRPr="000335DD" w:rsidDel="00911F18">
          <w:fldChar w:fldCharType="end"/>
        </w:r>
        <w:r w:rsidR="001C0040" w:rsidRPr="000335DD" w:rsidDel="00911F18">
          <w:delText>.</w:delText>
        </w:r>
      </w:del>
    </w:p>
    <w:p w14:paraId="1D5B0AE9" w14:textId="008CFF74" w:rsidR="00FA3A90" w:rsidRPr="002A297F" w:rsidDel="00911F18" w:rsidRDefault="00DF2CA6" w:rsidP="00DF2CA6">
      <w:pPr>
        <w:pStyle w:val="Paragraphedeliste"/>
        <w:ind w:left="2268" w:hanging="1134"/>
        <w:rPr>
          <w:del w:id="2499" w:author="MIR Caroline" w:date="2025-11-03T19:05:00Z" w16du:dateUtc="2025-11-03T18:05:00Z"/>
          <w:rStyle w:val="Rfrencelgre"/>
          <w:smallCaps w:val="0"/>
          <w:color w:val="auto"/>
          <w:lang w:val="en-GB"/>
        </w:rPr>
      </w:pPr>
      <w:bookmarkStart w:id="2500" w:name="_Toc202861609"/>
      <w:bookmarkStart w:id="2501" w:name="_Toc203063485"/>
      <w:bookmarkStart w:id="2502" w:name="_Toc203569129"/>
      <w:bookmarkStart w:id="2503" w:name="_Toc203577382"/>
      <w:bookmarkStart w:id="2504" w:name="_Toc203578738"/>
      <w:bookmarkStart w:id="2505" w:name="_Toc203637450"/>
      <w:bookmarkStart w:id="2506" w:name="_Toc203638802"/>
      <w:bookmarkStart w:id="2507" w:name="_Toc203657046"/>
      <w:bookmarkStart w:id="2508" w:name="_Toc203660998"/>
      <w:bookmarkStart w:id="2509" w:name="_Ref202949015"/>
      <w:bookmarkEnd w:id="2500"/>
      <w:bookmarkEnd w:id="2501"/>
      <w:bookmarkEnd w:id="2502"/>
      <w:bookmarkEnd w:id="2503"/>
      <w:bookmarkEnd w:id="2504"/>
      <w:bookmarkEnd w:id="2505"/>
      <w:bookmarkEnd w:id="2506"/>
      <w:bookmarkEnd w:id="2507"/>
      <w:bookmarkEnd w:id="2508"/>
      <w:del w:id="2510" w:author="MIR Caroline" w:date="2025-11-03T19:05:00Z" w16du:dateUtc="2025-11-03T18:05:00Z">
        <w:r w:rsidRPr="000335DD" w:rsidDel="00911F18">
          <w:rPr>
            <w:rStyle w:val="Rfrencelgre"/>
            <w:smallCaps w:val="0"/>
            <w:color w:val="auto"/>
            <w:lang w:val="en-GB"/>
          </w:rPr>
          <w:delText>7.9.6.1.</w:delText>
        </w:r>
        <w:r w:rsidRPr="000335DD" w:rsidDel="00911F18">
          <w:rPr>
            <w:rStyle w:val="Rfrencelgre"/>
            <w:smallCaps w:val="0"/>
            <w:color w:val="auto"/>
            <w:lang w:val="en-GB"/>
          </w:rPr>
          <w:tab/>
        </w:r>
        <w:r w:rsidR="00FA3A90" w:rsidRPr="002A297F" w:rsidDel="00911F18">
          <w:rPr>
            <w:rStyle w:val="Rfrencelgre"/>
            <w:smallCaps w:val="0"/>
            <w:color w:val="auto"/>
            <w:lang w:val="en-GB"/>
          </w:rPr>
          <w:delText>Definition of EoL LCA group</w:delText>
        </w:r>
        <w:bookmarkEnd w:id="2509"/>
      </w:del>
    </w:p>
    <w:p w14:paraId="48BE49F0" w14:textId="33B73C1E" w:rsidR="00FA3A90" w:rsidRPr="000335DD" w:rsidDel="00911F18" w:rsidRDefault="00FA3A90" w:rsidP="00726357">
      <w:pPr>
        <w:ind w:left="2268"/>
        <w:rPr>
          <w:del w:id="2511" w:author="MIR Caroline" w:date="2025-11-03T19:05:00Z" w16du:dateUtc="2025-11-03T18:05:00Z"/>
        </w:rPr>
      </w:pPr>
      <w:del w:id="2512" w:author="MIR Caroline" w:date="2025-11-03T19:05:00Z" w16du:dateUtc="2025-11-03T18:05:00Z">
        <w:r w:rsidRPr="000335DD" w:rsidDel="00911F18">
          <w:delTex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delText>
        </w:r>
      </w:del>
    </w:p>
    <w:p w14:paraId="472745FE" w14:textId="465A7120" w:rsidR="00FA3A90" w:rsidRPr="000335DD" w:rsidDel="00911F18" w:rsidRDefault="00DF2CA6" w:rsidP="00DF2CA6">
      <w:pPr>
        <w:ind w:left="2835" w:hanging="567"/>
        <w:rPr>
          <w:del w:id="2513" w:author="MIR Caroline" w:date="2025-11-03T19:05:00Z" w16du:dateUtc="2025-11-03T18:05:00Z"/>
        </w:rPr>
      </w:pPr>
      <w:del w:id="2514" w:author="MIR Caroline" w:date="2025-11-03T19:05:00Z" w16du:dateUtc="2025-11-03T18:05:00Z">
        <w:r w:rsidRPr="000335DD" w:rsidDel="00911F18">
          <w:delText>(a)</w:delText>
        </w:r>
        <w:r w:rsidRPr="000335DD" w:rsidDel="00911F18">
          <w:tab/>
        </w:r>
        <w:r w:rsidR="00FA3A90" w:rsidRPr="000335DD" w:rsidDel="00911F18">
          <w:delText>All criteria defined for upstream emission except the region of production (</w:delText>
        </w:r>
        <w:r w:rsidR="00A70185" w:rsidRPr="000335DD" w:rsidDel="00911F18">
          <w:delText xml:space="preserve">see paragraph </w:delText>
        </w:r>
        <w:r w:rsidR="00BD0A75" w:rsidRPr="000335DD" w:rsidDel="00911F18">
          <w:fldChar w:fldCharType="begin"/>
        </w:r>
        <w:r w:rsidR="00BD0A75" w:rsidRPr="000335DD" w:rsidDel="00911F18">
          <w:delInstrText xml:space="preserve"> REF _Ref202948052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7.9.3.1</w:delText>
        </w:r>
        <w:r w:rsidR="00BD0A75" w:rsidRPr="000335DD" w:rsidDel="00911F18">
          <w:fldChar w:fldCharType="end"/>
        </w:r>
        <w:r w:rsidR="00FA3A90" w:rsidRPr="000335DD" w:rsidDel="00911F18">
          <w:delText>)</w:delText>
        </w:r>
      </w:del>
    </w:p>
    <w:p w14:paraId="6BA127FE" w14:textId="703D6E48" w:rsidR="003C1AA5" w:rsidRPr="000335DD" w:rsidDel="00911F18" w:rsidRDefault="00DF2CA6" w:rsidP="003C1AA5">
      <w:pPr>
        <w:ind w:left="2835" w:hanging="567"/>
        <w:rPr>
          <w:del w:id="2515" w:author="MIR Caroline" w:date="2025-11-03T19:05:00Z" w16du:dateUtc="2025-11-03T18:05:00Z"/>
        </w:rPr>
      </w:pPr>
      <w:del w:id="2516" w:author="MIR Caroline" w:date="2025-11-03T19:05:00Z" w16du:dateUtc="2025-11-03T18:05:00Z">
        <w:r w:rsidRPr="002A297F" w:rsidDel="00911F18">
          <w:rPr>
            <w:szCs w:val="22"/>
            <w:lang w:val="nl-BE" w:eastAsia="nl-BE"/>
          </w:rPr>
          <w:delText>(b)</w:delText>
        </w:r>
        <w:r w:rsidRPr="002A297F" w:rsidDel="00911F18">
          <w:rPr>
            <w:szCs w:val="22"/>
            <w:lang w:val="nl-BE" w:eastAsia="nl-BE"/>
          </w:rPr>
          <w:tab/>
        </w:r>
        <w:r w:rsidR="00FA3A90" w:rsidRPr="000335DD" w:rsidDel="00911F18">
          <w:delText xml:space="preserve">Expected region of vehicle end-of-life: </w:delText>
        </w:r>
        <w:r w:rsidR="008735BF" w:rsidRPr="000335DD" w:rsidDel="00911F18">
          <w:delText xml:space="preserve">the region refers to a single market area, such as European Union, Japan, Korea, or the united states, if the vehicle is produced in the same region as the expected region of EoL, then both “Upstream LCA group” and “EoL LCA group” are the same. </w:delText>
        </w:r>
      </w:del>
    </w:p>
    <w:p w14:paraId="6F215658" w14:textId="37740D51" w:rsidR="00FA3A90" w:rsidRPr="000335DD" w:rsidDel="00911F18" w:rsidRDefault="003C1AA5" w:rsidP="002A297F">
      <w:pPr>
        <w:rPr>
          <w:del w:id="2517" w:author="MIR Caroline" w:date="2025-11-03T19:05:00Z" w16du:dateUtc="2025-11-03T18:05:00Z"/>
          <w:rStyle w:val="Rfrencelgre"/>
          <w:smallCaps w:val="0"/>
          <w:color w:val="auto"/>
        </w:rPr>
      </w:pPr>
      <w:del w:id="2518" w:author="MIR Caroline" w:date="2025-11-03T19:05:00Z" w16du:dateUtc="2025-11-03T18:05:00Z">
        <w:r w:rsidRPr="000335DD" w:rsidDel="00911F18">
          <w:tab/>
        </w:r>
        <w:bookmarkStart w:id="2519" w:name="_Ref202949839"/>
        <w:r w:rsidR="00DF2CA6" w:rsidRPr="000335DD" w:rsidDel="00911F18">
          <w:rPr>
            <w:rStyle w:val="Rfrencelgre"/>
            <w:smallCaps w:val="0"/>
            <w:color w:val="auto"/>
          </w:rPr>
          <w:delText>7.9.6.2.</w:delText>
        </w:r>
        <w:r w:rsidR="00DF2CA6" w:rsidRPr="000335DD" w:rsidDel="00911F18">
          <w:rPr>
            <w:rStyle w:val="Rfrencelgre"/>
            <w:smallCaps w:val="0"/>
            <w:color w:val="auto"/>
          </w:rPr>
          <w:tab/>
        </w:r>
        <w:r w:rsidR="00FA3A90" w:rsidRPr="000335DD" w:rsidDel="00911F18">
          <w:rPr>
            <w:rStyle w:val="Rfrencelgre"/>
            <w:smallCaps w:val="0"/>
            <w:color w:val="auto"/>
          </w:rPr>
          <w:delText>D</w:delText>
        </w:r>
        <w:r w:rsidR="0042051C" w:rsidRPr="000335DD" w:rsidDel="00911F18">
          <w:rPr>
            <w:rStyle w:val="Rfrencelgre"/>
            <w:smallCaps w:val="0"/>
            <w:color w:val="auto"/>
          </w:rPr>
          <w:delText>etermination</w:delText>
        </w:r>
        <w:r w:rsidR="00FA3A90" w:rsidRPr="000335DD" w:rsidDel="00911F18">
          <w:rPr>
            <w:rStyle w:val="Rfrencelgre"/>
            <w:smallCaps w:val="0"/>
            <w:color w:val="auto"/>
          </w:rPr>
          <w:delText xml:space="preserve"> of EoL Emission factor</w:delText>
        </w:r>
        <w:bookmarkEnd w:id="2519"/>
        <w:r w:rsidR="00FA3A90" w:rsidRPr="000335DD" w:rsidDel="00911F18">
          <w:rPr>
            <w:rStyle w:val="Rfrencelgre"/>
            <w:smallCaps w:val="0"/>
            <w:color w:val="auto"/>
          </w:rPr>
          <w:delText xml:space="preserve">   </w:delText>
        </w:r>
      </w:del>
    </w:p>
    <w:p w14:paraId="6CFA5272" w14:textId="4C074E5A" w:rsidR="00FA3A90" w:rsidRPr="000335DD" w:rsidDel="00911F18" w:rsidRDefault="00FA3A90" w:rsidP="00726357">
      <w:pPr>
        <w:ind w:left="2268"/>
        <w:rPr>
          <w:del w:id="2520" w:author="MIR Caroline" w:date="2025-11-03T19:05:00Z" w16du:dateUtc="2025-11-03T18:05:00Z"/>
        </w:rPr>
      </w:pPr>
      <w:del w:id="2521" w:author="MIR Caroline" w:date="2025-11-03T19:05:00Z" w16du:dateUtc="2025-11-03T18:05:00Z">
        <w:r w:rsidRPr="000335DD" w:rsidDel="00911F18">
          <w:delText>The EoL emission factor, EEF, shall be calculated as follows:</w:delText>
        </w:r>
      </w:del>
    </w:p>
    <w:p w14:paraId="5A39CF95" w14:textId="5050FFA4" w:rsidR="00FA3A90" w:rsidRPr="000335DD" w:rsidDel="00911F18" w:rsidRDefault="000A13AC" w:rsidP="00AE5C68">
      <w:pPr>
        <w:pStyle w:val="Lgende"/>
        <w:ind w:left="3686"/>
        <w:rPr>
          <w:del w:id="2522" w:author="MIR Caroline" w:date="2025-11-03T19:05:00Z" w16du:dateUtc="2025-11-03T18:05:00Z"/>
        </w:rPr>
      </w:pPr>
      <m:oMath>
        <m:r>
          <w:del w:id="2523" w:author="MIR Caroline" w:date="2025-11-03T19:05:00Z" w16du:dateUtc="2025-11-03T18:05:00Z">
            <w:rPr>
              <w:rFonts w:ascii="Cambria Math" w:hAnsi="Cambria Math"/>
            </w:rPr>
            <m:t>EEF</m:t>
          </w:del>
        </m:r>
        <m:r>
          <w:del w:id="2524" w:author="MIR Caroline" w:date="2025-11-03T19:05:00Z" w16du:dateUtc="2025-11-03T18:05:00Z">
            <m:rPr>
              <m:sty m:val="p"/>
            </m:rPr>
            <w:rPr>
              <w:rFonts w:ascii="Cambria Math" w:hAnsi="Cambria Math"/>
            </w:rPr>
            <m:t>=</m:t>
          </w:del>
        </m:r>
        <m:f>
          <m:fPr>
            <m:ctrlPr>
              <w:del w:id="2525" w:author="MIR Caroline" w:date="2025-11-03T19:05:00Z" w16du:dateUtc="2025-11-03T18:05:00Z">
                <w:rPr>
                  <w:rFonts w:ascii="Cambria Math" w:hAnsi="Cambria Math"/>
                </w:rPr>
              </w:del>
            </m:ctrlPr>
          </m:fPr>
          <m:num>
            <m:sSub>
              <m:sSubPr>
                <m:ctrlPr>
                  <w:del w:id="2526" w:author="MIR Caroline" w:date="2025-11-03T19:05:00Z" w16du:dateUtc="2025-11-03T18:05:00Z">
                    <w:rPr>
                      <w:rFonts w:ascii="Cambria Math" w:hAnsi="Cambria Math"/>
                    </w:rPr>
                  </w:del>
                </m:ctrlPr>
              </m:sSubPr>
              <m:e>
                <m:r>
                  <w:del w:id="2527" w:author="MIR Caroline" w:date="2025-11-03T19:05:00Z" w16du:dateUtc="2025-11-03T18:05:00Z">
                    <w:rPr>
                      <w:rFonts w:ascii="Cambria Math" w:hAnsi="Cambria Math"/>
                    </w:rPr>
                    <m:t>C</m:t>
                  </w:del>
                </m:r>
              </m:e>
              <m:sub>
                <m:r>
                  <w:del w:id="2528" w:author="MIR Caroline" w:date="2025-11-03T19:05:00Z" w16du:dateUtc="2025-11-03T18:05:00Z">
                    <w:rPr>
                      <w:rFonts w:ascii="Cambria Math" w:hAnsi="Cambria Math"/>
                    </w:rPr>
                    <m:t>EoL</m:t>
                  </w:del>
                </m:r>
                <m:r>
                  <w:del w:id="2529" w:author="MIR Caroline" w:date="2025-11-03T19:05:00Z" w16du:dateUtc="2025-11-03T18:05:00Z">
                    <m:rPr>
                      <m:sty m:val="p"/>
                    </m:rPr>
                    <w:rPr>
                      <w:rFonts w:ascii="Cambria Math" w:hAnsi="Cambria Math"/>
                    </w:rPr>
                    <m:t xml:space="preserve">, </m:t>
                  </w:del>
                </m:r>
                <m:r>
                  <w:del w:id="2530" w:author="MIR Caroline" w:date="2025-11-03T19:05:00Z" w16du:dateUtc="2025-11-03T18:05:00Z">
                    <w:rPr>
                      <w:rFonts w:ascii="Cambria Math" w:hAnsi="Cambria Math"/>
                    </w:rPr>
                    <m:t>RV</m:t>
                  </w:del>
                </m:r>
              </m:sub>
            </m:sSub>
          </m:num>
          <m:den>
            <m:sSub>
              <m:sSubPr>
                <m:ctrlPr>
                  <w:del w:id="2531" w:author="MIR Caroline" w:date="2025-11-03T19:05:00Z" w16du:dateUtc="2025-11-03T18:05:00Z">
                    <w:rPr>
                      <w:rFonts w:ascii="Cambria Math" w:hAnsi="Cambria Math"/>
                    </w:rPr>
                  </w:del>
                </m:ctrlPr>
              </m:sSubPr>
              <m:e>
                <m:r>
                  <w:del w:id="2532" w:author="MIR Caroline" w:date="2025-11-03T19:05:00Z" w16du:dateUtc="2025-11-03T18:05:00Z">
                    <w:rPr>
                      <w:rFonts w:ascii="Cambria Math" w:hAnsi="Cambria Math"/>
                    </w:rPr>
                    <m:t>m</m:t>
                  </w:del>
                </m:r>
              </m:e>
              <m:sub>
                <m:r>
                  <w:del w:id="2533" w:author="MIR Caroline" w:date="2025-11-03T19:05:00Z" w16du:dateUtc="2025-11-03T18:05:00Z">
                    <w:rPr>
                      <w:rFonts w:ascii="Cambria Math" w:hAnsi="Cambria Math"/>
                    </w:rPr>
                    <m:t>RV</m:t>
                  </w:del>
                </m:r>
              </m:sub>
            </m:sSub>
          </m:den>
        </m:f>
      </m:oMath>
      <w:del w:id="2534"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3</w:delText>
        </w:r>
        <w:r w:rsidR="00AE5C68" w:rsidRPr="000335DD" w:rsidDel="00911F18">
          <w:rPr>
            <w:bCs w:val="0"/>
          </w:rPr>
          <w:fldChar w:fldCharType="end"/>
        </w:r>
        <w:r w:rsidR="00AE5C68" w:rsidRPr="000335DD" w:rsidDel="00911F18">
          <w:delText>)</w:delText>
        </w:r>
      </w:del>
    </w:p>
    <w:p w14:paraId="65C075D5" w14:textId="22516F76" w:rsidR="00953643" w:rsidRPr="000335DD" w:rsidDel="00911F18" w:rsidRDefault="00953643" w:rsidP="00726357">
      <w:pPr>
        <w:ind w:left="2268"/>
        <w:rPr>
          <w:del w:id="2535" w:author="MIR Caroline" w:date="2025-11-03T19:05:00Z" w16du:dateUtc="2025-11-03T18:05:00Z"/>
        </w:rPr>
      </w:pPr>
      <w:del w:id="2536" w:author="MIR Caroline" w:date="2025-11-03T19:05:00Z" w16du:dateUtc="2025-11-03T18:05:00Z">
        <w:r w:rsidRPr="000335DD" w:rsidDel="00911F18">
          <w:delText>Where;</w:delText>
        </w:r>
      </w:del>
    </w:p>
    <w:p w14:paraId="25652133" w14:textId="3AFDB827" w:rsidR="00FA3A90" w:rsidRPr="000335DD" w:rsidDel="00911F18" w:rsidRDefault="00FA3A90" w:rsidP="00726357">
      <w:pPr>
        <w:ind w:left="2268"/>
        <w:rPr>
          <w:del w:id="2537" w:author="MIR Caroline" w:date="2025-11-03T19:05:00Z" w16du:dateUtc="2025-11-03T18:05:00Z"/>
        </w:rPr>
      </w:pPr>
      <w:del w:id="2538" w:author="MIR Caroline" w:date="2025-11-03T19:05:00Z" w16du:dateUtc="2025-11-03T18:05:00Z">
        <w:r w:rsidRPr="000335DD" w:rsidDel="00911F18">
          <w:tab/>
        </w:r>
      </w:del>
      <m:oMath>
        <m:r>
          <w:del w:id="2539" w:author="MIR Caroline" w:date="2025-11-03T19:05:00Z" w16du:dateUtc="2025-11-03T18:05:00Z">
            <w:rPr>
              <w:rFonts w:ascii="Cambria Math" w:hAnsi="Cambria Math"/>
            </w:rPr>
            <m:t>EEF</m:t>
          </w:del>
        </m:r>
      </m:oMath>
      <w:del w:id="2540" w:author="MIR Caroline" w:date="2025-11-03T19:05:00Z" w16du:dateUtc="2025-11-03T18:05:00Z">
        <w:r w:rsidRPr="000335DD" w:rsidDel="00911F18">
          <w:delText xml:space="preserve"> </w:delText>
        </w:r>
        <w:r w:rsidR="007A11AC" w:rsidRPr="000335DD" w:rsidDel="00911F18">
          <w:tab/>
        </w:r>
        <w:r w:rsidR="007A11AC" w:rsidRPr="000335DD" w:rsidDel="00911F18">
          <w:tab/>
          <w:delText>means</w:delText>
        </w:r>
        <w:r w:rsidRPr="000335DD" w:rsidDel="00911F18">
          <w:delText xml:space="preserve"> the EoL emission factor, </w:delText>
        </w:r>
        <w:r w:rsidR="001372B1"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1372B1" w:rsidRPr="000335DD" w:rsidDel="00911F18">
          <w:delText>];</w:delText>
        </w:r>
      </w:del>
    </w:p>
    <w:p w14:paraId="33B76830" w14:textId="394A6C17" w:rsidR="00FA3A90" w:rsidRPr="000335DD" w:rsidDel="00911F18" w:rsidRDefault="00A73E2B" w:rsidP="00726357">
      <w:pPr>
        <w:ind w:left="2268"/>
        <w:rPr>
          <w:del w:id="2541" w:author="MIR Caroline" w:date="2025-11-03T19:05:00Z" w16du:dateUtc="2025-11-03T18:05:00Z"/>
        </w:rPr>
      </w:pPr>
      <m:oMath>
        <m:sSub>
          <m:sSubPr>
            <m:ctrlPr>
              <w:del w:id="2542" w:author="MIR Caroline" w:date="2025-11-03T19:05:00Z" w16du:dateUtc="2025-11-03T18:05:00Z">
                <w:rPr>
                  <w:rFonts w:ascii="Cambria Math" w:hAnsi="Cambria Math"/>
                </w:rPr>
              </w:del>
            </m:ctrlPr>
          </m:sSubPr>
          <m:e>
            <m:r>
              <w:del w:id="2543" w:author="MIR Caroline" w:date="2025-11-03T19:05:00Z" w16du:dateUtc="2025-11-03T18:05:00Z">
                <w:rPr>
                  <w:rFonts w:ascii="Cambria Math" w:hAnsi="Cambria Math"/>
                </w:rPr>
                <m:t>C</m:t>
              </w:del>
            </m:r>
          </m:e>
          <m:sub>
            <m:r>
              <w:del w:id="2544" w:author="MIR Caroline" w:date="2025-11-03T19:05:00Z" w16du:dateUtc="2025-11-03T18:05:00Z">
                <w:rPr>
                  <w:rFonts w:ascii="Cambria Math" w:hAnsi="Cambria Math"/>
                </w:rPr>
                <m:t>EoL</m:t>
              </w:del>
            </m:r>
            <m:r>
              <w:del w:id="2545" w:author="MIR Caroline" w:date="2025-11-03T19:05:00Z" w16du:dateUtc="2025-11-03T18:05:00Z">
                <m:rPr>
                  <m:sty m:val="p"/>
                </m:rPr>
                <w:rPr>
                  <w:rFonts w:ascii="Cambria Math" w:hAnsi="Cambria Math"/>
                </w:rPr>
                <m:t xml:space="preserve">,  </m:t>
              </w:del>
            </m:r>
            <m:r>
              <w:del w:id="2546" w:author="MIR Caroline" w:date="2025-11-03T19:05:00Z" w16du:dateUtc="2025-11-03T18:05:00Z">
                <w:rPr>
                  <w:rFonts w:ascii="Cambria Math" w:hAnsi="Cambria Math"/>
                </w:rPr>
                <m:t>RV</m:t>
              </w:del>
            </m:r>
          </m:sub>
        </m:sSub>
      </m:oMath>
      <w:del w:id="2547"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1372B1"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1372B1" w:rsidRPr="000335DD" w:rsidDel="00911F18">
          <w:delText>]</w:delText>
        </w:r>
        <w:r w:rsidR="00FA3A90" w:rsidRPr="000335DD" w:rsidDel="00911F18">
          <w:delText>;</w:delText>
        </w:r>
      </w:del>
    </w:p>
    <w:p w14:paraId="1E24B7EE" w14:textId="250B69C3" w:rsidR="00FA3A90" w:rsidRPr="000335DD" w:rsidDel="00911F18" w:rsidRDefault="00A73E2B" w:rsidP="00726357">
      <w:pPr>
        <w:ind w:left="3402" w:hanging="1134"/>
        <w:rPr>
          <w:del w:id="2548" w:author="MIR Caroline" w:date="2025-11-03T19:05:00Z" w16du:dateUtc="2025-11-03T18:05:00Z"/>
        </w:rPr>
      </w:pPr>
      <m:oMath>
        <m:sSub>
          <m:sSubPr>
            <m:ctrlPr>
              <w:del w:id="2549" w:author="MIR Caroline" w:date="2025-11-03T19:05:00Z" w16du:dateUtc="2025-11-03T18:05:00Z">
                <w:rPr>
                  <w:rFonts w:ascii="Cambria Math" w:hAnsi="Cambria Math"/>
                </w:rPr>
              </w:del>
            </m:ctrlPr>
          </m:sSubPr>
          <m:e>
            <m:r>
              <w:del w:id="2550" w:author="MIR Caroline" w:date="2025-11-03T19:05:00Z" w16du:dateUtc="2025-11-03T18:05:00Z">
                <w:rPr>
                  <w:rFonts w:ascii="Cambria Math" w:hAnsi="Cambria Math"/>
                </w:rPr>
                <m:t>m</m:t>
              </w:del>
            </m:r>
          </m:e>
          <m:sub>
            <m:r>
              <w:del w:id="2551" w:author="MIR Caroline" w:date="2025-11-03T19:05:00Z" w16du:dateUtc="2025-11-03T18:05:00Z">
                <w:rPr>
                  <w:rFonts w:ascii="Cambria Math" w:hAnsi="Cambria Math"/>
                </w:rPr>
                <m:t>RV</m:t>
              </w:del>
            </m:r>
          </m:sub>
        </m:sSub>
      </m:oMath>
      <w:del w:id="2552"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9A5ECF" w:rsidRPr="000335DD" w:rsidDel="00911F18">
          <w:delText xml:space="preserve"> </w:delText>
        </w:r>
        <w:r w:rsidR="00FA3A90" w:rsidRPr="000335DD" w:rsidDel="00911F18">
          <w:delText>(with the accessories &amp; options</w:delText>
        </w:r>
        <w:r w:rsidR="00BD0A75" w:rsidRPr="000335DD" w:rsidDel="00911F18">
          <w:delText xml:space="preserve">, see paragraph </w:delText>
        </w:r>
        <w:r w:rsidR="00BD0A75" w:rsidRPr="000335DD" w:rsidDel="00911F18">
          <w:fldChar w:fldCharType="begin"/>
        </w:r>
        <w:r w:rsidR="00BD0A75" w:rsidRPr="000335DD" w:rsidDel="00911F18">
          <w:delInstrText xml:space="preserve"> REF _Ref202948101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7.9.2</w:delText>
        </w:r>
        <w:r w:rsidR="00BD0A75" w:rsidRPr="000335DD" w:rsidDel="00911F18">
          <w:fldChar w:fldCharType="end"/>
        </w:r>
        <w:r w:rsidR="00FA3A90" w:rsidRPr="000335DD" w:rsidDel="00911F18">
          <w:delText xml:space="preserve">), </w:delText>
        </w:r>
        <w:r w:rsidR="001372B1" w:rsidRPr="000335DD" w:rsidDel="00911F18">
          <w:delText>[</w:delText>
        </w:r>
        <w:r w:rsidR="00FA3A90" w:rsidRPr="000335DD" w:rsidDel="00911F18">
          <w:delText>kg</w:delText>
        </w:r>
        <w:r w:rsidR="001372B1" w:rsidRPr="000335DD" w:rsidDel="00911F18">
          <w:delText>]</w:delText>
        </w:r>
        <w:r w:rsidR="00712A07" w:rsidRPr="000335DD" w:rsidDel="00911F18">
          <w:delText>.</w:delText>
        </w:r>
      </w:del>
    </w:p>
    <w:p w14:paraId="01B0EBAC" w14:textId="102E900D" w:rsidR="00FA3A90" w:rsidRPr="000335DD" w:rsidDel="00911F18" w:rsidRDefault="00FA3A90" w:rsidP="00726357">
      <w:pPr>
        <w:ind w:left="2268"/>
        <w:rPr>
          <w:del w:id="2553" w:author="MIR Caroline" w:date="2025-11-03T19:05:00Z" w16du:dateUtc="2025-11-03T18:05:00Z"/>
        </w:rPr>
      </w:pPr>
      <w:del w:id="2554" w:author="MIR Caroline" w:date="2025-11-03T19:05:00Z" w16du:dateUtc="2025-11-03T18:05:00Z">
        <w:r w:rsidRPr="000335DD" w:rsidDel="00911F18">
          <w:delText>In case of powertrain using traction battery the emission factor shall be calculated as follows:</w:delText>
        </w:r>
      </w:del>
    </w:p>
    <w:p w14:paraId="7B4DE086" w14:textId="0216646B" w:rsidR="00FA3A90" w:rsidRPr="000335DD" w:rsidDel="00911F18" w:rsidRDefault="000A13AC" w:rsidP="00AE5C68">
      <w:pPr>
        <w:pStyle w:val="Lgende"/>
        <w:ind w:left="3544"/>
        <w:rPr>
          <w:del w:id="2555" w:author="MIR Caroline" w:date="2025-11-03T19:05:00Z" w16du:dateUtc="2025-11-03T18:05:00Z"/>
        </w:rPr>
      </w:pPr>
      <m:oMath>
        <m:r>
          <w:del w:id="2556" w:author="MIR Caroline" w:date="2025-11-03T19:05:00Z" w16du:dateUtc="2025-11-03T18:05:00Z">
            <w:rPr>
              <w:rFonts w:ascii="Cambria Math" w:hAnsi="Cambria Math"/>
            </w:rPr>
            <m:t>EEF</m:t>
          </w:del>
        </m:r>
        <m:r>
          <w:del w:id="2557" w:author="MIR Caroline" w:date="2025-11-03T19:05:00Z" w16du:dateUtc="2025-11-03T18:05:00Z">
            <m:rPr>
              <m:sty m:val="p"/>
            </m:rPr>
            <w:rPr>
              <w:rFonts w:ascii="Cambria Math" w:hAnsi="Cambria Math"/>
            </w:rPr>
            <m:t>=</m:t>
          </w:del>
        </m:r>
        <m:f>
          <m:fPr>
            <m:ctrlPr>
              <w:del w:id="2558" w:author="MIR Caroline" w:date="2025-11-03T19:05:00Z" w16du:dateUtc="2025-11-03T18:05:00Z">
                <w:rPr>
                  <w:rFonts w:ascii="Cambria Math" w:hAnsi="Cambria Math"/>
                </w:rPr>
              </w:del>
            </m:ctrlPr>
          </m:fPr>
          <m:num>
            <m:sSub>
              <m:sSubPr>
                <m:ctrlPr>
                  <w:del w:id="2559" w:author="MIR Caroline" w:date="2025-11-03T19:05:00Z" w16du:dateUtc="2025-11-03T18:05:00Z">
                    <w:rPr>
                      <w:rFonts w:ascii="Cambria Math" w:hAnsi="Cambria Math"/>
                    </w:rPr>
                  </w:del>
                </m:ctrlPr>
              </m:sSubPr>
              <m:e>
                <m:r>
                  <w:del w:id="2560" w:author="MIR Caroline" w:date="2025-11-03T19:05:00Z" w16du:dateUtc="2025-11-03T18:05:00Z">
                    <w:rPr>
                      <w:rFonts w:ascii="Cambria Math" w:hAnsi="Cambria Math"/>
                    </w:rPr>
                    <m:t>C</m:t>
                  </w:del>
                </m:r>
              </m:e>
              <m:sub>
                <m:r>
                  <w:del w:id="2561" w:author="MIR Caroline" w:date="2025-11-03T19:05:00Z" w16du:dateUtc="2025-11-03T18:05:00Z">
                    <w:rPr>
                      <w:rFonts w:ascii="Cambria Math" w:hAnsi="Cambria Math"/>
                    </w:rPr>
                    <m:t>EoL</m:t>
                  </w:del>
                </m:r>
                <m:r>
                  <w:del w:id="2562" w:author="MIR Caroline" w:date="2025-11-03T19:05:00Z" w16du:dateUtc="2025-11-03T18:05:00Z">
                    <m:rPr>
                      <m:sty m:val="p"/>
                    </m:rPr>
                    <w:rPr>
                      <w:rFonts w:ascii="Cambria Math" w:hAnsi="Cambria Math"/>
                    </w:rPr>
                    <m:t>,</m:t>
                  </w:del>
                </m:r>
                <m:r>
                  <w:del w:id="2563" w:author="MIR Caroline" w:date="2025-11-03T19:05:00Z" w16du:dateUtc="2025-11-03T18:05:00Z">
                    <w:rPr>
                      <w:rFonts w:ascii="Cambria Math" w:hAnsi="Cambria Math"/>
                    </w:rPr>
                    <m:t>RV</m:t>
                  </w:del>
                </m:r>
              </m:sub>
            </m:sSub>
            <m:r>
              <w:del w:id="2564" w:author="MIR Caroline" w:date="2025-11-03T19:05:00Z" w16du:dateUtc="2025-11-03T18:05:00Z">
                <m:rPr>
                  <m:sty m:val="p"/>
                </m:rPr>
                <w:rPr>
                  <w:rFonts w:ascii="Cambria Math" w:hAnsi="Cambria Math"/>
                </w:rPr>
                <m:t>-</m:t>
              </w:del>
            </m:r>
            <m:sSub>
              <m:sSubPr>
                <m:ctrlPr>
                  <w:del w:id="2565" w:author="MIR Caroline" w:date="2025-11-03T19:05:00Z" w16du:dateUtc="2025-11-03T18:05:00Z">
                    <w:rPr>
                      <w:rFonts w:ascii="Cambria Math" w:hAnsi="Cambria Math"/>
                    </w:rPr>
                  </w:del>
                </m:ctrlPr>
              </m:sSubPr>
              <m:e>
                <m:r>
                  <w:del w:id="2566" w:author="MIR Caroline" w:date="2025-11-03T19:05:00Z" w16du:dateUtc="2025-11-03T18:05:00Z">
                    <w:rPr>
                      <w:rFonts w:ascii="Cambria Math" w:hAnsi="Cambria Math"/>
                    </w:rPr>
                    <m:t>C</m:t>
                  </w:del>
                </m:r>
              </m:e>
              <m:sub>
                <m:r>
                  <w:del w:id="2567" w:author="MIR Caroline" w:date="2025-11-03T19:05:00Z" w16du:dateUtc="2025-11-03T18:05:00Z">
                    <w:rPr>
                      <w:rFonts w:ascii="Cambria Math" w:hAnsi="Cambria Math"/>
                    </w:rPr>
                    <m:t>EoL</m:t>
                  </w:del>
                </m:r>
                <m:r>
                  <w:del w:id="2568" w:author="MIR Caroline" w:date="2025-11-03T19:05:00Z" w16du:dateUtc="2025-11-03T18:05:00Z">
                    <m:rPr>
                      <m:sty m:val="p"/>
                    </m:rPr>
                    <w:rPr>
                      <w:rFonts w:ascii="Cambria Math" w:hAnsi="Cambria Math"/>
                    </w:rPr>
                    <m:t xml:space="preserve">, </m:t>
                  </w:del>
                </m:r>
                <m:r>
                  <w:del w:id="2569" w:author="MIR Caroline" w:date="2025-11-03T19:05:00Z" w16du:dateUtc="2025-11-03T18:05:00Z">
                    <w:rPr>
                      <w:rFonts w:ascii="Cambria Math" w:hAnsi="Cambria Math"/>
                    </w:rPr>
                    <m:t>Bat</m:t>
                  </w:del>
                </m:r>
              </m:sub>
            </m:sSub>
          </m:num>
          <m:den>
            <m:sSub>
              <m:sSubPr>
                <m:ctrlPr>
                  <w:del w:id="2570" w:author="MIR Caroline" w:date="2025-11-03T19:05:00Z" w16du:dateUtc="2025-11-03T18:05:00Z">
                    <w:rPr>
                      <w:rFonts w:ascii="Cambria Math" w:hAnsi="Cambria Math"/>
                    </w:rPr>
                  </w:del>
                </m:ctrlPr>
              </m:sSubPr>
              <m:e>
                <m:r>
                  <w:del w:id="2571" w:author="MIR Caroline" w:date="2025-11-03T19:05:00Z" w16du:dateUtc="2025-11-03T18:05:00Z">
                    <w:rPr>
                      <w:rFonts w:ascii="Cambria Math" w:hAnsi="Cambria Math"/>
                    </w:rPr>
                    <m:t>m</m:t>
                  </w:del>
                </m:r>
              </m:e>
              <m:sub>
                <m:r>
                  <w:del w:id="2572" w:author="MIR Caroline" w:date="2025-11-03T19:05:00Z" w16du:dateUtc="2025-11-03T18:05:00Z">
                    <w:rPr>
                      <w:rFonts w:ascii="Cambria Math" w:hAnsi="Cambria Math"/>
                    </w:rPr>
                    <m:t>RV</m:t>
                  </w:del>
                </m:r>
              </m:sub>
            </m:sSub>
            <m:r>
              <w:del w:id="2573" w:author="MIR Caroline" w:date="2025-11-03T19:05:00Z" w16du:dateUtc="2025-11-03T18:05:00Z">
                <m:rPr>
                  <m:sty m:val="p"/>
                </m:rPr>
                <w:rPr>
                  <w:rFonts w:ascii="Cambria Math" w:hAnsi="Cambria Math"/>
                </w:rPr>
                <m:t>-</m:t>
              </w:del>
            </m:r>
            <m:sSub>
              <m:sSubPr>
                <m:ctrlPr>
                  <w:del w:id="2574" w:author="MIR Caroline" w:date="2025-11-03T19:05:00Z" w16du:dateUtc="2025-11-03T18:05:00Z">
                    <w:rPr>
                      <w:rFonts w:ascii="Cambria Math" w:hAnsi="Cambria Math"/>
                    </w:rPr>
                  </w:del>
                </m:ctrlPr>
              </m:sSubPr>
              <m:e>
                <m:r>
                  <w:del w:id="2575" w:author="MIR Caroline" w:date="2025-11-03T19:05:00Z" w16du:dateUtc="2025-11-03T18:05:00Z">
                    <w:rPr>
                      <w:rFonts w:ascii="Cambria Math" w:hAnsi="Cambria Math"/>
                    </w:rPr>
                    <m:t>m</m:t>
                  </w:del>
                </m:r>
              </m:e>
              <m:sub>
                <m:r>
                  <w:del w:id="2576" w:author="MIR Caroline" w:date="2025-11-03T19:05:00Z" w16du:dateUtc="2025-11-03T18:05:00Z">
                    <w:rPr>
                      <w:rFonts w:ascii="Cambria Math" w:hAnsi="Cambria Math"/>
                    </w:rPr>
                    <m:t>Bat</m:t>
                  </w:del>
                </m:r>
              </m:sub>
            </m:sSub>
          </m:den>
        </m:f>
      </m:oMath>
      <w:del w:id="2577" w:author="MIR Caroline" w:date="2025-11-03T19:05:00Z" w16du:dateUtc="2025-11-03T18:05:00Z">
        <w:r w:rsidR="00AF6B0A" w:rsidRPr="000335DD" w:rsidDel="00911F18">
          <w:tab/>
        </w:r>
        <w:r w:rsidR="00AF6B0A" w:rsidRPr="000335DD" w:rsidDel="00911F18">
          <w:tab/>
        </w:r>
        <w:r w:rsidR="00AF6B0A" w:rsidRPr="000335DD" w:rsidDel="00911F18">
          <w:tab/>
        </w:r>
        <w:r w:rsidR="00627C56" w:rsidRPr="000335DD" w:rsidDel="00911F18">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4</w:delText>
        </w:r>
        <w:r w:rsidR="00AE5C68" w:rsidRPr="000335DD" w:rsidDel="00911F18">
          <w:rPr>
            <w:bCs w:val="0"/>
          </w:rPr>
          <w:fldChar w:fldCharType="end"/>
        </w:r>
        <w:r w:rsidR="00627C56" w:rsidRPr="000335DD" w:rsidDel="00911F18">
          <w:delText>)</w:delText>
        </w:r>
      </w:del>
    </w:p>
    <w:p w14:paraId="2D7C9346" w14:textId="7E96269E" w:rsidR="00953643" w:rsidRPr="000335DD" w:rsidDel="00911F18" w:rsidRDefault="00953643" w:rsidP="00726357">
      <w:pPr>
        <w:ind w:left="2268"/>
        <w:rPr>
          <w:del w:id="2578" w:author="MIR Caroline" w:date="2025-11-03T19:05:00Z" w16du:dateUtc="2025-11-03T18:05:00Z"/>
        </w:rPr>
      </w:pPr>
      <w:del w:id="2579" w:author="MIR Caroline" w:date="2025-11-03T19:05:00Z" w16du:dateUtc="2025-11-03T18:05:00Z">
        <w:r w:rsidRPr="000335DD" w:rsidDel="00911F18">
          <w:delText>Where;</w:delText>
        </w:r>
      </w:del>
    </w:p>
    <w:p w14:paraId="4E7361FB" w14:textId="1AF3F81C" w:rsidR="00FA3A90" w:rsidRPr="000335DD" w:rsidDel="00911F18" w:rsidRDefault="00A73E2B" w:rsidP="00726357">
      <w:pPr>
        <w:ind w:left="2268"/>
        <w:rPr>
          <w:del w:id="2580" w:author="MIR Caroline" w:date="2025-11-03T19:05:00Z" w16du:dateUtc="2025-11-03T18:05:00Z"/>
        </w:rPr>
      </w:pPr>
      <m:oMath>
        <m:sSub>
          <m:sSubPr>
            <m:ctrlPr>
              <w:del w:id="2581" w:author="MIR Caroline" w:date="2025-11-03T19:05:00Z" w16du:dateUtc="2025-11-03T18:05:00Z">
                <w:rPr>
                  <w:rFonts w:ascii="Cambria Math" w:hAnsi="Cambria Math"/>
                </w:rPr>
              </w:del>
            </m:ctrlPr>
          </m:sSubPr>
          <m:e>
            <m:r>
              <w:del w:id="2582" w:author="MIR Caroline" w:date="2025-11-03T19:05:00Z" w16du:dateUtc="2025-11-03T18:05:00Z">
                <w:rPr>
                  <w:rFonts w:ascii="Cambria Math" w:hAnsi="Cambria Math"/>
                </w:rPr>
                <m:t>C</m:t>
              </w:del>
            </m:r>
          </m:e>
          <m:sub>
            <m:r>
              <w:del w:id="2583" w:author="MIR Caroline" w:date="2025-11-03T19:05:00Z" w16du:dateUtc="2025-11-03T18:05:00Z">
                <w:rPr>
                  <w:rFonts w:ascii="Cambria Math" w:hAnsi="Cambria Math"/>
                </w:rPr>
                <m:t>EoL</m:t>
              </w:del>
            </m:r>
            <m:r>
              <w:del w:id="2584" w:author="MIR Caroline" w:date="2025-11-03T19:05:00Z" w16du:dateUtc="2025-11-03T18:05:00Z">
                <m:rPr>
                  <m:sty m:val="p"/>
                </m:rPr>
                <w:rPr>
                  <w:rFonts w:ascii="Cambria Math" w:hAnsi="Cambria Math"/>
                </w:rPr>
                <m:t xml:space="preserve">, </m:t>
              </w:del>
            </m:r>
            <m:r>
              <w:del w:id="2585" w:author="MIR Caroline" w:date="2025-11-03T19:05:00Z" w16du:dateUtc="2025-11-03T18:05:00Z">
                <w:rPr>
                  <w:rFonts w:ascii="Cambria Math" w:hAnsi="Cambria Math"/>
                </w:rPr>
                <m:t>RV</m:t>
              </w:del>
            </m:r>
          </m:sub>
        </m:sSub>
      </m:oMath>
      <w:del w:id="2586"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3B82C542" w14:textId="4365D652" w:rsidR="00FA3A90" w:rsidRPr="000335DD" w:rsidDel="00911F18" w:rsidRDefault="00A73E2B" w:rsidP="002A297F">
      <w:pPr>
        <w:ind w:left="3402" w:hanging="1134"/>
        <w:rPr>
          <w:del w:id="2587" w:author="MIR Caroline" w:date="2025-11-03T19:05:00Z" w16du:dateUtc="2025-11-03T18:05:00Z"/>
        </w:rPr>
      </w:pPr>
      <m:oMath>
        <m:sSub>
          <m:sSubPr>
            <m:ctrlPr>
              <w:del w:id="2588" w:author="MIR Caroline" w:date="2025-11-03T19:05:00Z" w16du:dateUtc="2025-11-03T18:05:00Z">
                <w:rPr>
                  <w:rFonts w:ascii="Cambria Math" w:hAnsi="Cambria Math"/>
                </w:rPr>
              </w:del>
            </m:ctrlPr>
          </m:sSubPr>
          <m:e>
            <m:r>
              <w:del w:id="2589" w:author="MIR Caroline" w:date="2025-11-03T19:05:00Z" w16du:dateUtc="2025-11-03T18:05:00Z">
                <w:rPr>
                  <w:rFonts w:ascii="Cambria Math" w:hAnsi="Cambria Math"/>
                </w:rPr>
                <m:t>C</m:t>
              </w:del>
            </m:r>
          </m:e>
          <m:sub>
            <m:r>
              <w:del w:id="2590" w:author="MIR Caroline" w:date="2025-11-03T19:05:00Z" w16du:dateUtc="2025-11-03T18:05:00Z">
                <w:rPr>
                  <w:rFonts w:ascii="Cambria Math" w:hAnsi="Cambria Math"/>
                </w:rPr>
                <m:t>EoL</m:t>
              </w:del>
            </m:r>
            <m:r>
              <w:del w:id="2591" w:author="MIR Caroline" w:date="2025-11-03T19:05:00Z" w16du:dateUtc="2025-11-03T18:05:00Z">
                <m:rPr>
                  <m:sty m:val="p"/>
                </m:rPr>
                <w:rPr>
                  <w:rFonts w:ascii="Cambria Math" w:hAnsi="Cambria Math"/>
                </w:rPr>
                <m:t>,</m:t>
              </w:del>
            </m:r>
            <m:r>
              <w:del w:id="2592" w:author="MIR Caroline" w:date="2025-11-03T19:05:00Z" w16du:dateUtc="2025-11-03T18:05:00Z">
                <w:rPr>
                  <w:rFonts w:ascii="Cambria Math" w:hAnsi="Cambria Math"/>
                </w:rPr>
                <m:t>Bat</m:t>
              </w:del>
            </m:r>
          </m:sub>
        </m:sSub>
      </m:oMath>
      <w:del w:id="2593"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traction battery of the RV,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22D63E1C" w14:textId="4E2AB6C0" w:rsidR="00FA3A90" w:rsidRPr="000335DD" w:rsidDel="00911F18" w:rsidRDefault="00A73E2B" w:rsidP="00726357">
      <w:pPr>
        <w:ind w:left="3402" w:hanging="1134"/>
        <w:rPr>
          <w:del w:id="2594" w:author="MIR Caroline" w:date="2025-11-03T19:05:00Z" w16du:dateUtc="2025-11-03T18:05:00Z"/>
        </w:rPr>
      </w:pPr>
      <m:oMath>
        <m:sSub>
          <m:sSubPr>
            <m:ctrlPr>
              <w:del w:id="2595" w:author="MIR Caroline" w:date="2025-11-03T19:05:00Z" w16du:dateUtc="2025-11-03T18:05:00Z">
                <w:rPr>
                  <w:rFonts w:ascii="Cambria Math" w:hAnsi="Cambria Math"/>
                </w:rPr>
              </w:del>
            </m:ctrlPr>
          </m:sSubPr>
          <m:e>
            <m:r>
              <w:del w:id="2596" w:author="MIR Caroline" w:date="2025-11-03T19:05:00Z" w16du:dateUtc="2025-11-03T18:05:00Z">
                <w:rPr>
                  <w:rFonts w:ascii="Cambria Math" w:hAnsi="Cambria Math"/>
                </w:rPr>
                <m:t>m</m:t>
              </w:del>
            </m:r>
          </m:e>
          <m:sub>
            <m:r>
              <w:del w:id="2597" w:author="MIR Caroline" w:date="2025-11-03T19:05:00Z" w16du:dateUtc="2025-11-03T18:05:00Z">
                <w:rPr>
                  <w:rFonts w:ascii="Cambria Math" w:hAnsi="Cambria Math"/>
                </w:rPr>
                <m:t>RV</m:t>
              </w:del>
            </m:r>
          </m:sub>
        </m:sSub>
      </m:oMath>
      <w:del w:id="2598"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FA3A90" w:rsidRPr="000335DD" w:rsidDel="00911F18">
          <w:delText xml:space="preserve"> (with the accessories &amp; options),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10197671" w14:textId="379480E4" w:rsidR="00FA3A90" w:rsidRPr="000335DD" w:rsidDel="00911F18" w:rsidRDefault="00A73E2B" w:rsidP="00726357">
      <w:pPr>
        <w:ind w:left="2268"/>
        <w:rPr>
          <w:del w:id="2599" w:author="MIR Caroline" w:date="2025-11-03T19:05:00Z" w16du:dateUtc="2025-11-03T18:05:00Z"/>
        </w:rPr>
      </w:pPr>
      <m:oMath>
        <m:sSub>
          <m:sSubPr>
            <m:ctrlPr>
              <w:del w:id="2600" w:author="MIR Caroline" w:date="2025-11-03T19:05:00Z" w16du:dateUtc="2025-11-03T18:05:00Z">
                <w:rPr>
                  <w:rFonts w:ascii="Cambria Math" w:hAnsi="Cambria Math"/>
                </w:rPr>
              </w:del>
            </m:ctrlPr>
          </m:sSubPr>
          <m:e>
            <m:r>
              <w:del w:id="2601" w:author="MIR Caroline" w:date="2025-11-03T19:05:00Z" w16du:dateUtc="2025-11-03T18:05:00Z">
                <w:rPr>
                  <w:rFonts w:ascii="Cambria Math" w:hAnsi="Cambria Math"/>
                </w:rPr>
                <m:t>m</m:t>
              </w:del>
            </m:r>
          </m:e>
          <m:sub>
            <m:r>
              <w:del w:id="2602" w:author="MIR Caroline" w:date="2025-11-03T19:05:00Z" w16du:dateUtc="2025-11-03T18:05:00Z">
                <w:rPr>
                  <w:rFonts w:ascii="Cambria Math" w:hAnsi="Cambria Math"/>
                </w:rPr>
                <m:t>Bat</m:t>
              </w:del>
            </m:r>
          </m:sub>
        </m:sSub>
      </m:oMath>
      <w:del w:id="2603"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 xml:space="preserve">means </w:delText>
        </w:r>
        <w:r w:rsidR="00FA3A90" w:rsidRPr="000335DD" w:rsidDel="00911F18">
          <w:delText xml:space="preserve">the weight of the traction battery of the RV,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54B93077" w14:textId="6FCC78D0" w:rsidR="00FA3A90" w:rsidRPr="000335DD" w:rsidDel="00911F18" w:rsidRDefault="00FA3A90" w:rsidP="00726357">
      <w:pPr>
        <w:ind w:left="2268"/>
        <w:rPr>
          <w:del w:id="2604" w:author="MIR Caroline" w:date="2025-11-03T19:05:00Z" w16du:dateUtc="2025-11-03T18:05:00Z"/>
        </w:rPr>
      </w:pPr>
      <w:del w:id="2605" w:author="MIR Caroline" w:date="2025-11-03T19:05:00Z" w16du:dateUtc="2025-11-03T18:05:00Z">
        <w:r w:rsidRPr="000335DD" w:rsidDel="00911F18">
          <w:delText xml:space="preserve">Both </w:delText>
        </w:r>
      </w:del>
      <m:oMath>
        <m:sSub>
          <m:sSubPr>
            <m:ctrlPr>
              <w:del w:id="2606" w:author="MIR Caroline" w:date="2025-11-03T19:05:00Z" w16du:dateUtc="2025-11-03T18:05:00Z">
                <w:rPr>
                  <w:rFonts w:ascii="Cambria Math" w:hAnsi="Cambria Math"/>
                </w:rPr>
              </w:del>
            </m:ctrlPr>
          </m:sSubPr>
          <m:e>
            <m:r>
              <w:del w:id="2607" w:author="MIR Caroline" w:date="2025-11-03T19:05:00Z" w16du:dateUtc="2025-11-03T18:05:00Z">
                <w:rPr>
                  <w:rFonts w:ascii="Cambria Math" w:hAnsi="Cambria Math"/>
                </w:rPr>
                <m:t>CFP</m:t>
              </w:del>
            </m:r>
          </m:e>
          <m:sub>
            <m:r>
              <w:del w:id="2608" w:author="MIR Caroline" w:date="2025-11-03T19:05:00Z" w16du:dateUtc="2025-11-03T18:05:00Z">
                <w:rPr>
                  <w:rFonts w:ascii="Cambria Math" w:hAnsi="Cambria Math"/>
                </w:rPr>
                <m:t>EoL</m:t>
              </w:del>
            </m:r>
            <m:r>
              <w:del w:id="2609" w:author="MIR Caroline" w:date="2025-11-03T19:05:00Z" w16du:dateUtc="2025-11-03T18:05:00Z">
                <m:rPr>
                  <m:sty m:val="p"/>
                </m:rPr>
                <w:rPr>
                  <w:rFonts w:ascii="Cambria Math" w:hAnsi="Cambria Math"/>
                </w:rPr>
                <m:t xml:space="preserve">, </m:t>
              </w:del>
            </m:r>
            <m:r>
              <w:del w:id="2610" w:author="MIR Caroline" w:date="2025-11-03T19:05:00Z" w16du:dateUtc="2025-11-03T18:05:00Z">
                <w:rPr>
                  <w:rFonts w:ascii="Cambria Math" w:hAnsi="Cambria Math"/>
                </w:rPr>
                <m:t>RV</m:t>
              </w:del>
            </m:r>
          </m:sub>
        </m:sSub>
      </m:oMath>
      <w:del w:id="2611" w:author="MIR Caroline" w:date="2025-11-03T19:05:00Z" w16du:dateUtc="2025-11-03T18:05:00Z">
        <w:r w:rsidRPr="000335DD" w:rsidDel="00911F18">
          <w:delText xml:space="preserve">  and </w:delText>
        </w:r>
      </w:del>
      <m:oMath>
        <m:sSub>
          <m:sSubPr>
            <m:ctrlPr>
              <w:del w:id="2612" w:author="MIR Caroline" w:date="2025-11-03T19:05:00Z" w16du:dateUtc="2025-11-03T18:05:00Z">
                <w:rPr>
                  <w:rFonts w:ascii="Cambria Math" w:hAnsi="Cambria Math"/>
                </w:rPr>
              </w:del>
            </m:ctrlPr>
          </m:sSubPr>
          <m:e>
            <m:r>
              <w:del w:id="2613" w:author="MIR Caroline" w:date="2025-11-03T19:05:00Z" w16du:dateUtc="2025-11-03T18:05:00Z">
                <w:rPr>
                  <w:rFonts w:ascii="Cambria Math" w:hAnsi="Cambria Math"/>
                </w:rPr>
                <m:t>m</m:t>
              </w:del>
            </m:r>
          </m:e>
          <m:sub>
            <m:r>
              <w:del w:id="2614" w:author="MIR Caroline" w:date="2025-11-03T19:05:00Z" w16du:dateUtc="2025-11-03T18:05:00Z">
                <w:rPr>
                  <w:rFonts w:ascii="Cambria Math" w:hAnsi="Cambria Math"/>
                </w:rPr>
                <m:t>RV</m:t>
              </w:del>
            </m:r>
          </m:sub>
        </m:sSub>
      </m:oMath>
      <w:del w:id="2615"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5F85230A" w14:textId="4D46F89E" w:rsidR="00FA3A90" w:rsidRPr="000335DD" w:rsidDel="00911F18" w:rsidRDefault="00FA3A90" w:rsidP="00726357">
      <w:pPr>
        <w:ind w:left="2268"/>
        <w:rPr>
          <w:del w:id="2616" w:author="MIR Caroline" w:date="2025-11-03T19:05:00Z" w16du:dateUtc="2025-11-03T18:05:00Z"/>
        </w:rPr>
      </w:pPr>
      <w:del w:id="2617" w:author="MIR Caroline" w:date="2025-11-03T19:05:00Z" w16du:dateUtc="2025-11-03T18:05:00Z">
        <w:r w:rsidRPr="000335DD" w:rsidDel="00911F18">
          <w:delText xml:space="preserve">The EEF shall be included in all relevant test reports. </w:delText>
        </w:r>
      </w:del>
    </w:p>
    <w:p w14:paraId="119E205C" w14:textId="322A0D86" w:rsidR="00FA3A90" w:rsidRPr="000335DD" w:rsidDel="00911F18" w:rsidRDefault="00FA3A90" w:rsidP="00726357">
      <w:pPr>
        <w:ind w:left="2268"/>
        <w:rPr>
          <w:del w:id="2618" w:author="MIR Caroline" w:date="2025-11-03T19:05:00Z" w16du:dateUtc="2025-11-03T18:05:00Z"/>
        </w:rPr>
      </w:pPr>
      <w:del w:id="2619" w:author="MIR Caroline" w:date="2025-11-03T19:05:00Z" w16du:dateUtc="2025-11-03T18:05:00Z">
        <w:r w:rsidRPr="000335DD" w:rsidDel="00911F18">
          <w:delText>The EEF shall be rounded to 2 points of decimal, the unit of EEF is kgCO</w:delText>
        </w:r>
        <w:r w:rsidRPr="000335DD" w:rsidDel="00911F18">
          <w:rPr>
            <w:vertAlign w:val="subscript"/>
          </w:rPr>
          <w:delText>2</w:delText>
        </w:r>
        <w:r w:rsidRPr="000335DD" w:rsidDel="00911F18">
          <w:delText>eq/kg.</w:delText>
        </w:r>
      </w:del>
    </w:p>
    <w:p w14:paraId="56AF81B3" w14:textId="62B3E867" w:rsidR="00FA3A90" w:rsidRPr="002A297F" w:rsidDel="00911F18" w:rsidRDefault="00DF2CA6" w:rsidP="00DF2CA6">
      <w:pPr>
        <w:pStyle w:val="Paragraphedeliste"/>
        <w:ind w:left="2268" w:hanging="1134"/>
        <w:rPr>
          <w:del w:id="2620" w:author="MIR Caroline" w:date="2025-11-03T19:05:00Z" w16du:dateUtc="2025-11-03T18:05:00Z"/>
          <w:lang w:val="en-GB"/>
        </w:rPr>
      </w:pPr>
      <w:bookmarkStart w:id="2621" w:name="_Toc202861612"/>
      <w:bookmarkEnd w:id="2621"/>
      <w:del w:id="2622" w:author="MIR Caroline" w:date="2025-11-03T19:05:00Z" w16du:dateUtc="2025-11-03T18:05:00Z">
        <w:r w:rsidRPr="000335DD" w:rsidDel="00911F18">
          <w:rPr>
            <w:lang w:val="en-GB"/>
          </w:rPr>
          <w:delText>7.9.7.</w:delText>
        </w:r>
        <w:r w:rsidRPr="000335DD" w:rsidDel="00911F18">
          <w:rPr>
            <w:lang w:val="en-GB"/>
          </w:rPr>
          <w:tab/>
        </w:r>
        <w:r w:rsidR="00BD0A75" w:rsidRPr="002A297F" w:rsidDel="00911F18">
          <w:rPr>
            <w:lang w:val="en-GB"/>
          </w:rPr>
          <w:delText xml:space="preserve">RV: </w:delText>
        </w:r>
        <w:r w:rsidR="00FA3A90" w:rsidRPr="002A297F" w:rsidDel="00911F18">
          <w:rPr>
            <w:lang w:val="en-GB"/>
          </w:rPr>
          <w:delText xml:space="preserve">Total carbon footprint </w:delText>
        </w:r>
      </w:del>
    </w:p>
    <w:p w14:paraId="260F8107" w14:textId="1509511F" w:rsidR="00FA3A90" w:rsidRPr="000335DD" w:rsidDel="00911F18" w:rsidRDefault="00FA3A90" w:rsidP="00726357">
      <w:pPr>
        <w:ind w:left="2268"/>
        <w:rPr>
          <w:del w:id="2623" w:author="MIR Caroline" w:date="2025-11-03T19:05:00Z" w16du:dateUtc="2025-11-03T18:05:00Z"/>
        </w:rPr>
      </w:pPr>
      <w:del w:id="2624" w:author="MIR Caroline" w:date="2025-11-03T19:05:00Z" w16du:dateUtc="2025-11-03T18:05:00Z">
        <w:r w:rsidRPr="000335DD" w:rsidDel="00911F18">
          <w:delText>The total carbon footprint of a vehicle is the sum of:</w:delText>
        </w:r>
      </w:del>
    </w:p>
    <w:p w14:paraId="3BD5AA95" w14:textId="6922E8BF" w:rsidR="00FA3A90" w:rsidRPr="000335DD" w:rsidDel="00911F18" w:rsidRDefault="00DF2CA6" w:rsidP="00DF2CA6">
      <w:pPr>
        <w:ind w:left="2268"/>
        <w:rPr>
          <w:del w:id="2625" w:author="MIR Caroline" w:date="2025-11-03T19:05:00Z" w16du:dateUtc="2025-11-03T18:05:00Z"/>
        </w:rPr>
      </w:pPr>
      <w:del w:id="2626" w:author="MIR Caroline" w:date="2025-11-03T19:05:00Z" w16du:dateUtc="2025-11-03T18:05:00Z">
        <w:r w:rsidRPr="000335DD" w:rsidDel="00911F18">
          <w:delText>(a)</w:delText>
        </w:r>
        <w:r w:rsidRPr="000335DD" w:rsidDel="00911F18">
          <w:tab/>
        </w:r>
        <w:r w:rsidR="00FA3A90" w:rsidRPr="000335DD" w:rsidDel="00911F18">
          <w:delText>Upstream Emissions (</w:delText>
        </w:r>
        <w:r w:rsidR="00BD0A75" w:rsidRPr="000335DD" w:rsidDel="00911F18">
          <w:delText xml:space="preserve">see paragraph </w:delText>
        </w:r>
        <w:r w:rsidR="00E172B8" w:rsidRPr="000335DD" w:rsidDel="00911F18">
          <w:fldChar w:fldCharType="begin"/>
        </w:r>
        <w:r w:rsidR="00E172B8" w:rsidRPr="000335DD" w:rsidDel="00911F18">
          <w:delInstrText xml:space="preserve"> REF _Ref202948138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7.9.3</w:delText>
        </w:r>
        <w:r w:rsidR="00E172B8" w:rsidRPr="000335DD" w:rsidDel="00911F18">
          <w:fldChar w:fldCharType="end"/>
        </w:r>
        <w:r w:rsidR="00FA3A90" w:rsidRPr="000335DD" w:rsidDel="00911F18">
          <w:delText>)</w:delText>
        </w:r>
      </w:del>
    </w:p>
    <w:p w14:paraId="0EFDE315" w14:textId="6CCDC1C1" w:rsidR="00FA3A90" w:rsidRPr="000335DD" w:rsidDel="00911F18" w:rsidRDefault="00DF2CA6" w:rsidP="00DF2CA6">
      <w:pPr>
        <w:ind w:left="2835" w:hanging="567"/>
        <w:rPr>
          <w:del w:id="2627" w:author="MIR Caroline" w:date="2025-11-03T19:05:00Z" w16du:dateUtc="2025-11-03T18:05:00Z"/>
        </w:rPr>
      </w:pPr>
      <w:del w:id="2628" w:author="MIR Caroline" w:date="2025-11-03T19:05:00Z" w16du:dateUtc="2025-11-03T18:05:00Z">
        <w:r w:rsidRPr="000335DD" w:rsidDel="00911F18">
          <w:delText>(b)</w:delText>
        </w:r>
        <w:r w:rsidRPr="000335DD" w:rsidDel="00911F18">
          <w:tab/>
        </w:r>
        <w:r w:rsidR="00FA3A90" w:rsidRPr="000335DD" w:rsidDel="00911F18">
          <w:delText>Upstream Emissions: Traction Battery Emissions (if applicable)</w:delText>
        </w:r>
      </w:del>
    </w:p>
    <w:p w14:paraId="3CFD6503" w14:textId="0B3B654D" w:rsidR="00FA3A90" w:rsidRPr="000335DD" w:rsidDel="00911F18" w:rsidRDefault="00DF2CA6" w:rsidP="00DF2CA6">
      <w:pPr>
        <w:ind w:left="2835" w:hanging="567"/>
        <w:rPr>
          <w:del w:id="2629" w:author="MIR Caroline" w:date="2025-11-03T19:05:00Z" w16du:dateUtc="2025-11-03T18:05:00Z"/>
        </w:rPr>
      </w:pPr>
      <w:del w:id="2630" w:author="MIR Caroline" w:date="2025-11-03T19:05:00Z" w16du:dateUtc="2025-11-03T18:05:00Z">
        <w:r w:rsidRPr="000335DD" w:rsidDel="00911F18">
          <w:delText>(c)</w:delText>
        </w:r>
        <w:r w:rsidRPr="000335DD" w:rsidDel="00911F18">
          <w:tab/>
        </w:r>
        <w:r w:rsidR="00FA3A90" w:rsidRPr="000335DD" w:rsidDel="00911F18">
          <w:delText>Downstream Emissions: use phase energy consumption and maintenance (</w:delText>
        </w:r>
        <w:r w:rsidR="00E172B8" w:rsidRPr="000335DD" w:rsidDel="00911F18">
          <w:delText xml:space="preserve">see paragraph </w:delText>
        </w:r>
        <w:r w:rsidR="00E172B8" w:rsidRPr="000335DD" w:rsidDel="00911F18">
          <w:fldChar w:fldCharType="begin"/>
        </w:r>
        <w:r w:rsidR="00E172B8" w:rsidRPr="000335DD" w:rsidDel="00911F18">
          <w:delInstrText xml:space="preserve"> REF _Ref202948161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7.9.4</w:delText>
        </w:r>
        <w:r w:rsidR="00E172B8" w:rsidRPr="000335DD" w:rsidDel="00911F18">
          <w:fldChar w:fldCharType="end"/>
        </w:r>
        <w:r w:rsidR="00FA3A90" w:rsidRPr="000335DD" w:rsidDel="00911F18">
          <w:delText>)</w:delText>
        </w:r>
      </w:del>
    </w:p>
    <w:p w14:paraId="6018E966" w14:textId="28C23BAE" w:rsidR="00FA3A90" w:rsidRPr="000335DD" w:rsidDel="00911F18" w:rsidRDefault="00DF2CA6" w:rsidP="00DF2CA6">
      <w:pPr>
        <w:ind w:left="2835" w:hanging="567"/>
        <w:rPr>
          <w:del w:id="2631" w:author="MIR Caroline" w:date="2025-11-03T19:05:00Z" w16du:dateUtc="2025-11-03T18:05:00Z"/>
        </w:rPr>
      </w:pPr>
      <w:del w:id="2632" w:author="MIR Caroline" w:date="2025-11-03T19:05:00Z" w16du:dateUtc="2025-11-03T18:05:00Z">
        <w:r w:rsidRPr="000335DD" w:rsidDel="00911F18">
          <w:delText>(d)</w:delText>
        </w:r>
        <w:r w:rsidRPr="000335DD" w:rsidDel="00911F18">
          <w:tab/>
        </w:r>
        <w:r w:rsidR="00FA3A90" w:rsidRPr="000335DD" w:rsidDel="00911F18">
          <w:delText>End-of-Life Emissions (</w:delText>
        </w:r>
        <w:r w:rsidR="00AF4854" w:rsidRPr="000335DD" w:rsidDel="00911F18">
          <w:delText xml:space="preserve">see paragraph </w:delText>
        </w:r>
        <w:r w:rsidR="00AF4854" w:rsidRPr="000335DD" w:rsidDel="00911F18">
          <w:fldChar w:fldCharType="begin"/>
        </w:r>
        <w:r w:rsidR="00AF4854" w:rsidRPr="000335DD" w:rsidDel="00911F18">
          <w:delInstrText xml:space="preserve"> REF _Ref202948187 \r \h </w:delInstrText>
        </w:r>
        <w:r w:rsidR="00021134" w:rsidRPr="000335DD" w:rsidDel="00911F18">
          <w:delInstrText xml:space="preserve"> \* MERGEFORMAT </w:delInstrText>
        </w:r>
        <w:r w:rsidR="00AF4854" w:rsidRPr="000335DD" w:rsidDel="00911F18">
          <w:fldChar w:fldCharType="separate"/>
        </w:r>
        <w:r w:rsidR="002906D2" w:rsidRPr="000335DD" w:rsidDel="00911F18">
          <w:rPr>
            <w:cs/>
          </w:rPr>
          <w:delText>‎</w:delText>
        </w:r>
        <w:r w:rsidR="002906D2" w:rsidRPr="000335DD" w:rsidDel="00911F18">
          <w:delText>7.9.6</w:delText>
        </w:r>
        <w:r w:rsidR="00AF4854" w:rsidRPr="000335DD" w:rsidDel="00911F18">
          <w:fldChar w:fldCharType="end"/>
        </w:r>
        <w:r w:rsidR="00FA3A90" w:rsidRPr="000335DD" w:rsidDel="00911F18">
          <w:delText>)</w:delText>
        </w:r>
      </w:del>
    </w:p>
    <w:p w14:paraId="36BEC892" w14:textId="3B65AE7E" w:rsidR="00FA3A90" w:rsidRPr="000335DD" w:rsidDel="00911F18" w:rsidRDefault="00DF2CA6" w:rsidP="00DF2CA6">
      <w:pPr>
        <w:ind w:left="2835" w:hanging="567"/>
        <w:rPr>
          <w:del w:id="2633" w:author="MIR Caroline" w:date="2025-11-03T19:05:00Z" w16du:dateUtc="2025-11-03T18:05:00Z"/>
        </w:rPr>
      </w:pPr>
      <w:del w:id="2634" w:author="MIR Caroline" w:date="2025-11-03T19:05:00Z" w16du:dateUtc="2025-11-03T18:05:00Z">
        <w:r w:rsidRPr="000335DD" w:rsidDel="00911F18">
          <w:delText>(e)</w:delText>
        </w:r>
        <w:r w:rsidRPr="000335DD" w:rsidDel="00911F18">
          <w:tab/>
        </w:r>
        <w:r w:rsidR="00FA3A90" w:rsidRPr="000335DD" w:rsidDel="00911F18">
          <w:delText xml:space="preserve">End-of-Life Emissions: Traction Battery Emissions (if applicable) </w:delText>
        </w:r>
      </w:del>
    </w:p>
    <w:p w14:paraId="288849B1" w14:textId="2521A215" w:rsidR="00FA3A90" w:rsidRPr="002A297F" w:rsidDel="00911F18" w:rsidRDefault="00DF2CA6" w:rsidP="00DF2CA6">
      <w:pPr>
        <w:pStyle w:val="Paragraphedeliste"/>
        <w:ind w:left="2268" w:hanging="1134"/>
        <w:rPr>
          <w:del w:id="2635" w:author="MIR Caroline" w:date="2025-11-03T19:05:00Z" w16du:dateUtc="2025-11-03T18:05:00Z"/>
          <w:lang w:val="en-GB"/>
        </w:rPr>
      </w:pPr>
      <w:bookmarkStart w:id="2636" w:name="_Toc202861614"/>
      <w:bookmarkStart w:id="2637" w:name="_Toc203063490"/>
      <w:bookmarkStart w:id="2638" w:name="_Toc203569134"/>
      <w:bookmarkStart w:id="2639" w:name="_Toc203577387"/>
      <w:bookmarkStart w:id="2640" w:name="_Toc203578743"/>
      <w:bookmarkStart w:id="2641" w:name="_Toc203637455"/>
      <w:bookmarkStart w:id="2642" w:name="_Toc203638807"/>
      <w:bookmarkStart w:id="2643" w:name="_Toc203657051"/>
      <w:bookmarkStart w:id="2644" w:name="_Toc203661003"/>
      <w:bookmarkEnd w:id="2636"/>
      <w:bookmarkEnd w:id="2637"/>
      <w:bookmarkEnd w:id="2638"/>
      <w:bookmarkEnd w:id="2639"/>
      <w:bookmarkEnd w:id="2640"/>
      <w:bookmarkEnd w:id="2641"/>
      <w:bookmarkEnd w:id="2642"/>
      <w:bookmarkEnd w:id="2643"/>
      <w:bookmarkEnd w:id="2644"/>
      <w:del w:id="2645" w:author="MIR Caroline" w:date="2025-11-03T19:05:00Z" w16du:dateUtc="2025-11-03T18:05:00Z">
        <w:r w:rsidRPr="000335DD" w:rsidDel="00911F18">
          <w:rPr>
            <w:lang w:val="en-GB"/>
          </w:rPr>
          <w:delText>7.9.8.</w:delText>
        </w:r>
        <w:r w:rsidRPr="000335DD" w:rsidDel="00911F18">
          <w:rPr>
            <w:lang w:val="en-GB"/>
          </w:rPr>
          <w:tab/>
        </w:r>
        <w:r w:rsidR="00AF4854" w:rsidRPr="002A297F" w:rsidDel="00911F18">
          <w:rPr>
            <w:rStyle w:val="Rfrencelgre"/>
            <w:smallCaps w:val="0"/>
            <w:color w:val="auto"/>
            <w:lang w:val="en-GB"/>
          </w:rPr>
          <w:delText xml:space="preserve">RV: </w:delText>
        </w:r>
        <w:r w:rsidR="00FA3A90" w:rsidRPr="002A297F" w:rsidDel="00911F18">
          <w:rPr>
            <w:rStyle w:val="Rfrencelgre"/>
            <w:smallCaps w:val="0"/>
            <w:color w:val="auto"/>
            <w:lang w:val="en-GB"/>
          </w:rPr>
          <w:delText>Carbon footprint value for ‘Declared vehicle ‘</w:delText>
        </w:r>
      </w:del>
    </w:p>
    <w:p w14:paraId="0F7FDCE7" w14:textId="6E9EFE12" w:rsidR="00FA3A90" w:rsidRPr="000335DD" w:rsidDel="00911F18" w:rsidRDefault="00FA3A90" w:rsidP="00726357">
      <w:pPr>
        <w:ind w:left="2268"/>
        <w:rPr>
          <w:del w:id="2646" w:author="MIR Caroline" w:date="2025-11-03T19:05:00Z" w16du:dateUtc="2025-11-03T18:05:00Z"/>
        </w:rPr>
      </w:pPr>
      <w:del w:id="2647" w:author="MIR Caroline" w:date="2025-11-03T19:05:00Z" w16du:dateUtc="2025-11-03T18:05:00Z">
        <w:r w:rsidRPr="000335DD" w:rsidDel="00911F18">
          <w:delText xml:space="preserve">The </w:delText>
        </w:r>
        <w:r w:rsidR="007A7173" w:rsidRPr="000335DD" w:rsidDel="00911F18">
          <w:delText xml:space="preserve">selected </w:delText>
        </w:r>
        <w:r w:rsidR="005D39D4" w:rsidRPr="000335DD" w:rsidDel="00911F18">
          <w:delText>RV</w:delText>
        </w:r>
        <w:r w:rsidRPr="000335DD" w:rsidDel="00911F18">
          <w:delText xml:space="preserve"> (</w:delText>
        </w:r>
        <w:r w:rsidR="00DB2694" w:rsidRPr="000335DD" w:rsidDel="00911F18">
          <w:delText xml:space="preserve">see </w:delText>
        </w:r>
        <w:r w:rsidR="008B6753" w:rsidRPr="000335DD" w:rsidDel="00911F18">
          <w:delText>paragraph</w:delText>
        </w:r>
        <w:r w:rsidRPr="000335DD" w:rsidDel="00911F18">
          <w:delText xml:space="preserve"> </w:delText>
        </w:r>
        <w:r w:rsidR="00DB2694" w:rsidRPr="000335DD" w:rsidDel="00911F18">
          <w:fldChar w:fldCharType="begin"/>
        </w:r>
        <w:r w:rsidR="00DB2694" w:rsidRPr="000335DD" w:rsidDel="00911F18">
          <w:delInstrText xml:space="preserve"> REF _Ref202948253 \r \h </w:delInstrText>
        </w:r>
        <w:r w:rsidR="000335DD" w:rsidDel="00911F18">
          <w:delInstrText xml:space="preserve"> \* MERGEFORMAT </w:delInstrText>
        </w:r>
        <w:r w:rsidR="00DB2694" w:rsidRPr="000335DD" w:rsidDel="00911F18">
          <w:fldChar w:fldCharType="separate"/>
        </w:r>
        <w:r w:rsidR="002906D2" w:rsidRPr="000335DD" w:rsidDel="00911F18">
          <w:rPr>
            <w:cs/>
          </w:rPr>
          <w:delText>‎</w:delText>
        </w:r>
        <w:r w:rsidR="002906D2" w:rsidRPr="000335DD" w:rsidDel="00911F18">
          <w:delText>7.9.2</w:delText>
        </w:r>
        <w:r w:rsidR="00DB2694" w:rsidRPr="000335DD" w:rsidDel="00911F18">
          <w:fldChar w:fldCharType="end"/>
        </w:r>
        <w:r w:rsidRPr="000335DD" w:rsidDel="00911F18">
          <w:delText xml:space="preserve">) should serve as the baseline for estimating the carbon footprint for the values of the other vehicles, if a declaration is required. These vehicles and the </w:delText>
        </w:r>
        <w:r w:rsidR="005D39D4" w:rsidRPr="000335DD" w:rsidDel="00911F18">
          <w:delText>RV</w:delText>
        </w:r>
        <w:r w:rsidRPr="000335DD" w:rsidDel="00911F18">
          <w:delText xml:space="preserve"> shall be members of the same </w:delText>
        </w:r>
        <w:r w:rsidR="008735BF" w:rsidRPr="002A297F" w:rsidDel="00911F18">
          <w:delText>LCA</w:delText>
        </w:r>
        <w:r w:rsidR="008735BF" w:rsidRPr="000335DD" w:rsidDel="00911F18">
          <w:delText xml:space="preserve"> </w:delText>
        </w:r>
        <w:r w:rsidRPr="000335DD" w:rsidDel="00911F18">
          <w:delText xml:space="preserve">group.  </w:delText>
        </w:r>
      </w:del>
    </w:p>
    <w:p w14:paraId="374A35FA" w14:textId="523C34AC" w:rsidR="00FA3A90" w:rsidRPr="000335DD" w:rsidDel="00911F18" w:rsidRDefault="00FA3A90" w:rsidP="00726357">
      <w:pPr>
        <w:ind w:left="2268"/>
        <w:rPr>
          <w:del w:id="2648" w:author="MIR Caroline" w:date="2025-11-03T19:05:00Z" w16du:dateUtc="2025-11-03T18:05:00Z"/>
        </w:rPr>
      </w:pPr>
      <w:del w:id="2649" w:author="MIR Caroline" w:date="2025-11-03T19:05:00Z" w16du:dateUtc="2025-11-03T18:05:00Z">
        <w:r w:rsidRPr="000335DD" w:rsidDel="00911F18">
          <w:delText xml:space="preserve">The Emission Factors </w:delText>
        </w:r>
        <w:r w:rsidR="00A75724" w:rsidRPr="000335DD" w:rsidDel="00911F18">
          <w:delText>(</w:delText>
        </w:r>
        <w:r w:rsidRPr="000335DD" w:rsidDel="00911F18">
          <w:delText>UEF &amp; EEF</w:delText>
        </w:r>
        <w:r w:rsidR="00A75724" w:rsidRPr="000335DD" w:rsidDel="00911F18">
          <w:delText>)</w:delText>
        </w:r>
        <w:r w:rsidRPr="000335DD" w:rsidDel="00911F18">
          <w:delText xml:space="preserve"> (i.e. carbon emission per kilogram of vehicle weight) is calculated by the ratio between the carbon emissions (upstream &amp; EoL) of the </w:delText>
        </w:r>
        <w:r w:rsidR="005D39D4" w:rsidRPr="000335DD" w:rsidDel="00911F18">
          <w:delText>RV</w:delText>
        </w:r>
        <w:r w:rsidRPr="000335DD" w:rsidDel="00911F18">
          <w:delText xml:space="preserve"> and its weight (excluding the weight of the traction battery). </w:delText>
        </w:r>
      </w:del>
    </w:p>
    <w:p w14:paraId="35058A2B" w14:textId="2F516B63" w:rsidR="00FA3A90" w:rsidRPr="000335DD" w:rsidDel="00911F18" w:rsidRDefault="007A7173" w:rsidP="002B0944">
      <w:pPr>
        <w:pStyle w:val="Lgende"/>
        <w:ind w:left="1134" w:firstLine="0"/>
        <w:jc w:val="left"/>
        <w:rPr>
          <w:del w:id="2650" w:author="MIR Caroline" w:date="2025-11-03T19:05:00Z" w16du:dateUtc="2025-11-03T18:05:00Z"/>
          <w:b/>
          <w:bCs w:val="0"/>
        </w:rPr>
      </w:pPr>
      <w:bookmarkStart w:id="2651" w:name="_Ref205106450"/>
      <w:bookmarkStart w:id="2652" w:name="_Ref204015142"/>
      <w:del w:id="2653" w:author="MIR Caroline" w:date="2025-11-03T19:05:00Z" w16du:dateUtc="2025-11-03T18:05:00Z">
        <w:r w:rsidRPr="000335DD" w:rsidDel="00911F18">
          <w:delText xml:space="preserve">Figure </w:delText>
        </w:r>
        <w:bookmarkEnd w:id="2651"/>
        <w:r w:rsidR="00982175" w:rsidRPr="000335DD" w:rsidDel="00911F18">
          <w:delText>5</w:delText>
        </w:r>
        <w:r w:rsidR="002B0944" w:rsidRPr="000335DD" w:rsidDel="00911F18">
          <w:br/>
        </w:r>
        <w:r w:rsidR="002B0944" w:rsidRPr="000335DD" w:rsidDel="00911F18">
          <w:rPr>
            <w:b/>
            <w:bCs w:val="0"/>
          </w:rPr>
          <w:delText>E</w:delText>
        </w:r>
        <w:r w:rsidR="00FA3A90" w:rsidRPr="000335DD" w:rsidDel="00911F18">
          <w:rPr>
            <w:b/>
            <w:bCs w:val="0"/>
          </w:rPr>
          <w:delText>xplanation of baseline approach</w:delText>
        </w:r>
        <w:bookmarkEnd w:id="2652"/>
      </w:del>
    </w:p>
    <w:p w14:paraId="30925F00" w14:textId="7B33785E" w:rsidR="00FA3A90" w:rsidRPr="000335DD" w:rsidDel="00911F18" w:rsidRDefault="00E917DE" w:rsidP="00BC76B4">
      <w:pPr>
        <w:rPr>
          <w:del w:id="2654" w:author="MIR Caroline" w:date="2025-11-03T19:05:00Z" w16du:dateUtc="2025-11-03T18:05:00Z"/>
        </w:rPr>
      </w:pPr>
      <w:del w:id="2655" w:author="MIR Caroline" w:date="2025-11-03T19:05:00Z" w16du:dateUtc="2025-11-03T18:05:00Z">
        <w:r w:rsidRPr="000335DD" w:rsidDel="00911F18">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del>
    </w:p>
    <w:p w14:paraId="7A53527F" w14:textId="3E38B4D9" w:rsidR="00FA3A90" w:rsidRPr="000335DD" w:rsidDel="00911F18" w:rsidRDefault="00FA3A90" w:rsidP="00726357">
      <w:pPr>
        <w:ind w:left="2268"/>
        <w:rPr>
          <w:del w:id="2656" w:author="MIR Caroline" w:date="2025-11-03T19:05:00Z" w16du:dateUtc="2025-11-03T18:05:00Z"/>
        </w:rPr>
      </w:pPr>
      <w:del w:id="2657" w:author="MIR Caroline" w:date="2025-11-03T19:05:00Z" w16du:dateUtc="2025-11-03T18:05:00Z">
        <w:r w:rsidRPr="000335DD" w:rsidDel="00911F18">
          <w:delText xml:space="preserve">UEF &amp; EEF are describing the correlation between vehicle mass and the CFP value of the </w:delText>
        </w:r>
        <w:r w:rsidR="005D39D4" w:rsidRPr="000335DD" w:rsidDel="00911F18">
          <w:delText>RV</w:delText>
        </w:r>
        <w:r w:rsidRPr="000335DD" w:rsidDel="00911F18">
          <w:delText xml:space="preserve">, as illustrated in </w:delText>
        </w:r>
        <w:r w:rsidR="0038436F" w:rsidRPr="000335DD" w:rsidDel="00911F18">
          <w:delText>Figure 5</w:delText>
        </w:r>
        <w:r w:rsidRPr="000335DD" w:rsidDel="00911F18">
          <w:delText xml:space="preserve">. </w:delText>
        </w:r>
      </w:del>
    </w:p>
    <w:p w14:paraId="6990C79F" w14:textId="22B19BE3" w:rsidR="00FA3A90" w:rsidRPr="000335DD" w:rsidDel="00911F18" w:rsidRDefault="00FA3A90" w:rsidP="00726357">
      <w:pPr>
        <w:ind w:left="2268"/>
        <w:rPr>
          <w:del w:id="2658" w:author="MIR Caroline" w:date="2025-11-03T19:05:00Z" w16du:dateUtc="2025-11-03T18:05:00Z"/>
        </w:rPr>
      </w:pPr>
      <w:del w:id="2659" w:author="MIR Caroline" w:date="2025-11-03T19:05:00Z" w16du:dateUtc="2025-11-03T18:05:00Z">
        <w:r w:rsidRPr="000335DD" w:rsidDel="00911F18">
          <w:delText>The correlation of CFP value according to the ‘</w:delText>
        </w:r>
        <w:r w:rsidR="005D39D4" w:rsidRPr="000335DD" w:rsidDel="00911F18">
          <w:delText>RV</w:delText>
        </w:r>
        <w:r w:rsidRPr="000335DD" w:rsidDel="00911F18">
          <w:delText xml:space="preserve">s’, should be allowed both below and beyond the mass of the </w:delText>
        </w:r>
        <w:r w:rsidR="005D39D4" w:rsidRPr="000335DD" w:rsidDel="00911F18">
          <w:delText>RV</w:delText>
        </w:r>
        <w:r w:rsidRPr="000335DD" w:rsidDel="00911F18">
          <w:delText xml:space="preserve">, </w:delText>
        </w:r>
      </w:del>
    </w:p>
    <w:p w14:paraId="724717C5" w14:textId="656E43F6" w:rsidR="00FA3A90" w:rsidRPr="000335DD" w:rsidDel="00911F18" w:rsidRDefault="00FA3A90" w:rsidP="00726357">
      <w:pPr>
        <w:ind w:left="2268"/>
        <w:rPr>
          <w:del w:id="2660" w:author="MIR Caroline" w:date="2025-11-03T19:05:00Z" w16du:dateUtc="2025-11-03T18:05:00Z"/>
        </w:rPr>
      </w:pPr>
      <w:del w:id="2661" w:author="MIR Caroline" w:date="2025-11-03T19:05:00Z" w16du:dateUtc="2025-11-03T18:05:00Z">
        <w:r w:rsidRPr="000335DD" w:rsidDel="00911F18">
          <w:delText xml:space="preserve">The carbon emission of the declared vehicles, which belong to the same </w:delText>
        </w:r>
        <w:r w:rsidR="008735BF" w:rsidRPr="002A297F" w:rsidDel="00911F18">
          <w:delText>LCA</w:delText>
        </w:r>
        <w:r w:rsidR="008735BF" w:rsidRPr="000335DD" w:rsidDel="00911F18">
          <w:delText xml:space="preserve"> </w:delText>
        </w:r>
        <w:r w:rsidRPr="000335DD" w:rsidDel="00911F18">
          <w:delText xml:space="preserve">group, can be estimated using the EF &amp; the weight of the evaluated vehicle.   </w:delText>
        </w:r>
      </w:del>
    </w:p>
    <w:p w14:paraId="2C67C7D2" w14:textId="764B04A9" w:rsidR="00FA3A90" w:rsidRPr="000335DD" w:rsidDel="00911F18" w:rsidRDefault="00FA3A90" w:rsidP="00726357">
      <w:pPr>
        <w:ind w:left="2268"/>
        <w:rPr>
          <w:del w:id="2662" w:author="MIR Caroline" w:date="2025-11-03T19:05:00Z" w16du:dateUtc="2025-11-03T18:05:00Z"/>
        </w:rPr>
      </w:pPr>
      <w:del w:id="2663" w:author="MIR Caroline" w:date="2025-11-03T19:05:00Z" w16du:dateUtc="2025-11-03T18:05:00Z">
        <w:r w:rsidRPr="000335DD" w:rsidDel="00911F18">
          <w:delText xml:space="preserve">The definition of the </w:delText>
        </w:r>
        <w:r w:rsidR="005D39D4" w:rsidRPr="000335DD" w:rsidDel="00911F18">
          <w:delText>RV</w:delText>
        </w:r>
        <w:r w:rsidRPr="000335DD" w:rsidDel="00911F18">
          <w:delText xml:space="preserve"> &amp; the Declared Vehicle is considered as follow: </w:delText>
        </w:r>
      </w:del>
    </w:p>
    <w:p w14:paraId="24698275" w14:textId="0464993D" w:rsidR="00FA3A90" w:rsidRPr="000335DD" w:rsidDel="00911F18" w:rsidRDefault="00DF2CA6" w:rsidP="00DF2CA6">
      <w:pPr>
        <w:ind w:left="2835" w:hanging="567"/>
        <w:rPr>
          <w:del w:id="2664" w:author="MIR Caroline" w:date="2025-11-03T19:05:00Z" w16du:dateUtc="2025-11-03T18:05:00Z"/>
        </w:rPr>
      </w:pPr>
      <w:del w:id="2665" w:author="MIR Caroline" w:date="2025-11-03T19:05:00Z" w16du:dateUtc="2025-11-03T18:05:00Z">
        <w:r w:rsidRPr="000335DD" w:rsidDel="00911F18">
          <w:delText>(a)</w:delText>
        </w:r>
        <w:r w:rsidRPr="000335DD" w:rsidDel="00911F18">
          <w:tab/>
        </w:r>
        <w:r w:rsidR="00FA3A90" w:rsidRPr="000335DD" w:rsidDel="00911F18">
          <w:delText>the “</w:delText>
        </w:r>
        <w:r w:rsidR="00CE74B5" w:rsidRPr="000335DD" w:rsidDel="00911F18">
          <w:delText>RV</w:delText>
        </w:r>
        <w:r w:rsidR="00FA3A90" w:rsidRPr="000335DD" w:rsidDel="00911F18">
          <w:delText>” is the one for which to perform the precise and detailed carbon footprint calculation to determine the emission factors for the upstream</w:delText>
        </w:r>
        <w:r w:rsidR="0028388F" w:rsidRPr="000335DD" w:rsidDel="00911F18">
          <w:delText xml:space="preserve">  </w:delText>
        </w:r>
        <w:r w:rsidR="00FA3A90" w:rsidRPr="000335DD" w:rsidDel="00911F18">
          <w:delText xml:space="preserve">&amp; EoL </w:delText>
        </w:r>
        <w:r w:rsidR="00063B95" w:rsidRPr="000335DD" w:rsidDel="00911F18">
          <w:delText>emission.</w:delText>
        </w:r>
      </w:del>
    </w:p>
    <w:p w14:paraId="7EBE7AB2" w14:textId="2BB99A0A" w:rsidR="00FA3A90" w:rsidRPr="000335DD" w:rsidDel="00911F18" w:rsidRDefault="00DF2CA6" w:rsidP="00DF2CA6">
      <w:pPr>
        <w:ind w:left="2835" w:hanging="567"/>
        <w:rPr>
          <w:del w:id="2666" w:author="MIR Caroline" w:date="2025-11-03T19:05:00Z" w16du:dateUtc="2025-11-03T18:05:00Z"/>
        </w:rPr>
      </w:pPr>
      <w:del w:id="2667" w:author="MIR Caroline" w:date="2025-11-03T19:05:00Z" w16du:dateUtc="2025-11-03T18:05:00Z">
        <w:r w:rsidRPr="000335DD" w:rsidDel="00911F18">
          <w:delText>(b)</w:delText>
        </w:r>
        <w:r w:rsidRPr="000335DD" w:rsidDel="00911F18">
          <w:tab/>
        </w:r>
        <w:r w:rsidR="00FA3A90" w:rsidRPr="000335DD" w:rsidDel="00911F18">
          <w:delText xml:space="preserve">the “declared vehicle” is the vehicle for which to calculate the carbon footprint based on the emission factor of its </w:delText>
        </w:r>
        <w:r w:rsidR="008735BF" w:rsidRPr="002A297F" w:rsidDel="00911F18">
          <w:delText>LCA</w:delText>
        </w:r>
        <w:r w:rsidR="008735BF" w:rsidRPr="000335DD" w:rsidDel="00911F18">
          <w:delText xml:space="preserve"> </w:delText>
        </w:r>
        <w:r w:rsidR="00FA3A90" w:rsidRPr="000335DD" w:rsidDel="00911F18">
          <w:delText xml:space="preserve">groups (according to </w:delText>
        </w:r>
        <w:r w:rsidR="008B6753" w:rsidRPr="000335DD" w:rsidDel="00911F18">
          <w:delText>paragraph</w:delText>
        </w:r>
        <w:r w:rsidR="00FA3A90" w:rsidRPr="000335DD" w:rsidDel="00911F18">
          <w:delText xml:space="preserve"> </w:delText>
        </w:r>
        <w:r w:rsidR="0021153F" w:rsidRPr="000335DD" w:rsidDel="00911F18">
          <w:fldChar w:fldCharType="begin"/>
        </w:r>
        <w:r w:rsidR="0021153F" w:rsidRPr="000335DD" w:rsidDel="00911F18">
          <w:delInstrText xml:space="preserve"> REF _Ref202948286 \r \h </w:delInstrText>
        </w:r>
        <w:r w:rsidR="00ED723C" w:rsidRP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7.9.8.1</w:delText>
        </w:r>
        <w:r w:rsidR="0021153F" w:rsidRPr="000335DD" w:rsidDel="00911F18">
          <w:fldChar w:fldCharType="end"/>
        </w:r>
        <w:r w:rsidR="0021153F" w:rsidRPr="000335DD" w:rsidDel="00911F18">
          <w:delText>.</w:delText>
        </w:r>
        <w:r w:rsidR="00FA3A90" w:rsidRPr="000335DD" w:rsidDel="00911F18">
          <w:delText>).</w:delText>
        </w:r>
      </w:del>
    </w:p>
    <w:p w14:paraId="6C7607B5" w14:textId="30BC7111" w:rsidR="00FA3A90" w:rsidRPr="000335DD" w:rsidDel="00911F18" w:rsidRDefault="00DF2CA6" w:rsidP="00DF2CA6">
      <w:pPr>
        <w:pStyle w:val="Paragraphedeliste"/>
        <w:ind w:left="2268" w:hanging="1134"/>
        <w:rPr>
          <w:del w:id="2668" w:author="MIR Caroline" w:date="2025-11-03T19:05:00Z" w16du:dateUtc="2025-11-03T18:05:00Z"/>
          <w:smallCaps/>
          <w:lang w:val="en-GB"/>
        </w:rPr>
      </w:pPr>
      <w:bookmarkStart w:id="2669" w:name="_Toc202861616"/>
      <w:bookmarkStart w:id="2670" w:name="_Toc203063492"/>
      <w:bookmarkStart w:id="2671" w:name="_Toc203569136"/>
      <w:bookmarkStart w:id="2672" w:name="_Toc203577389"/>
      <w:bookmarkStart w:id="2673" w:name="_Toc203578745"/>
      <w:bookmarkStart w:id="2674" w:name="_Toc203637457"/>
      <w:bookmarkStart w:id="2675" w:name="_Toc203638809"/>
      <w:bookmarkStart w:id="2676" w:name="_Toc203657053"/>
      <w:bookmarkStart w:id="2677" w:name="_Toc203661005"/>
      <w:bookmarkStart w:id="2678" w:name="_Ref202948286"/>
      <w:bookmarkStart w:id="2679" w:name="_Ref202948538"/>
      <w:bookmarkStart w:id="2680" w:name="_Ref202949864"/>
      <w:bookmarkEnd w:id="2669"/>
      <w:bookmarkEnd w:id="2670"/>
      <w:bookmarkEnd w:id="2671"/>
      <w:bookmarkEnd w:id="2672"/>
      <w:bookmarkEnd w:id="2673"/>
      <w:bookmarkEnd w:id="2674"/>
      <w:bookmarkEnd w:id="2675"/>
      <w:bookmarkEnd w:id="2676"/>
      <w:bookmarkEnd w:id="2677"/>
      <w:del w:id="2681" w:author="MIR Caroline" w:date="2025-11-03T19:05:00Z" w16du:dateUtc="2025-11-03T18:05:00Z">
        <w:r w:rsidRPr="000335DD" w:rsidDel="00911F18">
          <w:rPr>
            <w:smallCaps/>
            <w:lang w:val="en-GB"/>
          </w:rPr>
          <w:delText>7.9.8.1.</w:delText>
        </w:r>
        <w:r w:rsidRPr="000335DD" w:rsidDel="00911F18">
          <w:rPr>
            <w:smallCaps/>
            <w:lang w:val="en-GB"/>
          </w:rPr>
          <w:tab/>
        </w:r>
        <w:r w:rsidR="00FA3A90" w:rsidRPr="000335DD" w:rsidDel="00911F18">
          <w:rPr>
            <w:rStyle w:val="Rfrencelgre"/>
            <w:smallCaps w:val="0"/>
            <w:color w:val="auto"/>
            <w:lang w:val="en-GB"/>
          </w:rPr>
          <w:delText>Estimated</w:delText>
        </w:r>
        <w:r w:rsidR="00FA3A90" w:rsidRPr="000335DD" w:rsidDel="00911F18">
          <w:rPr>
            <w:smallCaps/>
            <w:lang w:val="en-GB"/>
          </w:rPr>
          <w:delText xml:space="preserve"> </w:delText>
        </w:r>
        <w:r w:rsidR="00FA3A90" w:rsidRPr="000335DD" w:rsidDel="00911F18">
          <w:rPr>
            <w:lang w:val="en-GB"/>
          </w:rPr>
          <w:delText>value for the declared vehicles</w:delText>
        </w:r>
        <w:bookmarkEnd w:id="2678"/>
        <w:bookmarkEnd w:id="2679"/>
        <w:bookmarkEnd w:id="2680"/>
      </w:del>
    </w:p>
    <w:p w14:paraId="07128D23" w14:textId="6A50BBF4" w:rsidR="00FA3A90" w:rsidRPr="000335DD" w:rsidDel="00911F18" w:rsidRDefault="00FA3A90" w:rsidP="0042051C">
      <w:pPr>
        <w:ind w:left="2268"/>
        <w:rPr>
          <w:del w:id="2682" w:author="MIR Caroline" w:date="2025-11-03T19:05:00Z" w16du:dateUtc="2025-11-03T18:05:00Z"/>
        </w:rPr>
      </w:pPr>
      <w:del w:id="2683" w:author="MIR Caroline" w:date="2025-11-03T19:05:00Z" w16du:dateUtc="2025-11-03T18:05:00Z">
        <w:r w:rsidRPr="000335DD" w:rsidDel="00911F18">
          <w:delText>The upstream emission for the declared vehicles within the same LCA group is estimated using the following formula:</w:delText>
        </w:r>
      </w:del>
    </w:p>
    <w:p w14:paraId="6DBD3E38" w14:textId="0F306360" w:rsidR="00FA3A90" w:rsidRPr="000335DD" w:rsidDel="00911F18" w:rsidRDefault="00A73E2B" w:rsidP="00AE5C68">
      <w:pPr>
        <w:pStyle w:val="Lgende"/>
        <w:ind w:left="3261"/>
        <w:rPr>
          <w:del w:id="2684" w:author="MIR Caroline" w:date="2025-11-03T19:05:00Z" w16du:dateUtc="2025-11-03T18:05:00Z"/>
        </w:rPr>
      </w:pPr>
      <m:oMath>
        <m:sSub>
          <m:sSubPr>
            <m:ctrlPr>
              <w:del w:id="2685" w:author="MIR Caroline" w:date="2025-11-03T19:05:00Z" w16du:dateUtc="2025-11-03T18:05:00Z">
                <w:rPr>
                  <w:rFonts w:ascii="Cambria Math" w:hAnsi="Cambria Math"/>
                </w:rPr>
              </w:del>
            </m:ctrlPr>
          </m:sSubPr>
          <m:e>
            <m:r>
              <w:del w:id="2686" w:author="MIR Caroline" w:date="2025-11-03T19:05:00Z" w16du:dateUtc="2025-11-03T18:05:00Z">
                <w:rPr>
                  <w:rFonts w:ascii="Cambria Math" w:hAnsi="Cambria Math"/>
                </w:rPr>
                <m:t>C</m:t>
              </w:del>
            </m:r>
          </m:e>
          <m:sub>
            <m:r>
              <w:del w:id="2687" w:author="MIR Caroline" w:date="2025-11-03T19:05:00Z" w16du:dateUtc="2025-11-03T18:05:00Z">
                <w:rPr>
                  <w:rFonts w:ascii="Cambria Math" w:hAnsi="Cambria Math"/>
                </w:rPr>
                <m:t>U</m:t>
              </w:del>
            </m:r>
            <m:r>
              <w:del w:id="2688" w:author="MIR Caroline" w:date="2025-11-03T19:05:00Z" w16du:dateUtc="2025-11-03T18:05:00Z">
                <m:rPr>
                  <m:sty m:val="p"/>
                </m:rPr>
                <w:rPr>
                  <w:rFonts w:ascii="Cambria Math" w:hAnsi="Cambria Math"/>
                </w:rPr>
                <m:t xml:space="preserve">, </m:t>
              </w:del>
            </m:r>
            <m:r>
              <w:del w:id="2689" w:author="MIR Caroline" w:date="2025-11-03T19:05:00Z" w16du:dateUtc="2025-11-03T18:05:00Z">
                <w:rPr>
                  <w:rFonts w:ascii="Cambria Math" w:hAnsi="Cambria Math"/>
                </w:rPr>
                <m:t>i</m:t>
              </w:del>
            </m:r>
          </m:sub>
        </m:sSub>
        <m:r>
          <w:del w:id="2690" w:author="MIR Caroline" w:date="2025-11-03T19:05:00Z" w16du:dateUtc="2025-11-03T18:05:00Z">
            <m:rPr>
              <m:sty m:val="p"/>
            </m:rPr>
            <w:rPr>
              <w:rFonts w:ascii="Cambria Math" w:hAnsi="Cambria Math"/>
            </w:rPr>
            <m:t>=</m:t>
          </w:del>
        </m:r>
        <m:r>
          <w:del w:id="2691" w:author="MIR Caroline" w:date="2025-11-03T19:05:00Z" w16du:dateUtc="2025-11-03T18:05:00Z">
            <w:rPr>
              <w:rFonts w:ascii="Cambria Math" w:hAnsi="Cambria Math"/>
            </w:rPr>
            <m:t>UEF</m:t>
          </w:del>
        </m:r>
        <m:r>
          <w:del w:id="2692" w:author="MIR Caroline" w:date="2025-11-03T19:05:00Z" w16du:dateUtc="2025-11-03T18:05:00Z">
            <m:rPr>
              <m:sty m:val="p"/>
            </m:rPr>
            <w:rPr>
              <w:rFonts w:ascii="Cambria Math" w:hAnsi="Cambria Math"/>
            </w:rPr>
            <m:t xml:space="preserve"> × </m:t>
          </w:del>
        </m:r>
        <m:sSub>
          <m:sSubPr>
            <m:ctrlPr>
              <w:del w:id="2693" w:author="MIR Caroline" w:date="2025-11-03T19:05:00Z" w16du:dateUtc="2025-11-03T18:05:00Z">
                <w:rPr>
                  <w:rFonts w:ascii="Cambria Math" w:hAnsi="Cambria Math"/>
                </w:rPr>
              </w:del>
            </m:ctrlPr>
          </m:sSubPr>
          <m:e>
            <m:r>
              <w:del w:id="2694" w:author="MIR Caroline" w:date="2025-11-03T19:05:00Z" w16du:dateUtc="2025-11-03T18:05:00Z">
                <w:rPr>
                  <w:rFonts w:ascii="Cambria Math" w:hAnsi="Cambria Math"/>
                </w:rPr>
                <m:t>m</m:t>
              </w:del>
            </m:r>
          </m:e>
          <m:sub>
            <m:r>
              <w:del w:id="2695" w:author="MIR Caroline" w:date="2025-11-03T19:05:00Z" w16du:dateUtc="2025-11-03T18:05:00Z">
                <w:rPr>
                  <w:rFonts w:ascii="Cambria Math" w:hAnsi="Cambria Math"/>
                </w:rPr>
                <m:t>i</m:t>
              </w:del>
            </m:r>
          </m:sub>
        </m:sSub>
        <m:r>
          <w:del w:id="2696" w:author="MIR Caroline" w:date="2025-11-03T19:05:00Z" w16du:dateUtc="2025-11-03T18:05:00Z">
            <m:rPr>
              <m:sty m:val="p"/>
            </m:rPr>
            <w:rPr>
              <w:rFonts w:ascii="Cambria Math" w:hAnsi="Cambria Math"/>
            </w:rPr>
            <m:t xml:space="preserve"> </m:t>
          </w:del>
        </m:r>
      </m:oMath>
      <w:del w:id="2697"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5</w:delText>
        </w:r>
        <w:r w:rsidR="00AE5C68" w:rsidRPr="000335DD" w:rsidDel="00911F18">
          <w:rPr>
            <w:bCs w:val="0"/>
          </w:rPr>
          <w:fldChar w:fldCharType="end"/>
        </w:r>
        <w:r w:rsidR="00AE5C68" w:rsidRPr="000335DD" w:rsidDel="00911F18">
          <w:delText>)</w:delText>
        </w:r>
      </w:del>
    </w:p>
    <w:p w14:paraId="44A64A2C" w14:textId="7BB48E17" w:rsidR="00953643" w:rsidRPr="000335DD" w:rsidDel="00911F18" w:rsidRDefault="00953643" w:rsidP="0042051C">
      <w:pPr>
        <w:ind w:left="2268"/>
        <w:rPr>
          <w:del w:id="2698" w:author="MIR Caroline" w:date="2025-11-03T19:05:00Z" w16du:dateUtc="2025-11-03T18:05:00Z"/>
        </w:rPr>
      </w:pPr>
      <w:del w:id="2699" w:author="MIR Caroline" w:date="2025-11-03T19:05:00Z" w16du:dateUtc="2025-11-03T18:05:00Z">
        <w:r w:rsidRPr="000335DD" w:rsidDel="00911F18">
          <w:delText>Where;</w:delText>
        </w:r>
      </w:del>
    </w:p>
    <w:p w14:paraId="40AAB393" w14:textId="598E5C6A" w:rsidR="00FA3A90" w:rsidRPr="000335DD" w:rsidDel="00911F18" w:rsidRDefault="00A73E2B" w:rsidP="002A297F">
      <w:pPr>
        <w:ind w:left="3402" w:hanging="1134"/>
        <w:rPr>
          <w:del w:id="2700" w:author="MIR Caroline" w:date="2025-11-03T19:05:00Z" w16du:dateUtc="2025-11-03T18:05:00Z"/>
        </w:rPr>
      </w:pPr>
      <m:oMath>
        <m:sSub>
          <m:sSubPr>
            <m:ctrlPr>
              <w:del w:id="2701" w:author="MIR Caroline" w:date="2025-11-03T19:05:00Z" w16du:dateUtc="2025-11-03T18:05:00Z">
                <w:rPr>
                  <w:rFonts w:ascii="Cambria Math" w:hAnsi="Cambria Math"/>
                </w:rPr>
              </w:del>
            </m:ctrlPr>
          </m:sSubPr>
          <m:e>
            <m:r>
              <w:del w:id="2702" w:author="MIR Caroline" w:date="2025-11-03T19:05:00Z" w16du:dateUtc="2025-11-03T18:05:00Z">
                <w:rPr>
                  <w:rFonts w:ascii="Cambria Math" w:hAnsi="Cambria Math"/>
                </w:rPr>
                <m:t>C</m:t>
              </w:del>
            </m:r>
          </m:e>
          <m:sub>
            <m:r>
              <w:del w:id="2703" w:author="MIR Caroline" w:date="2025-11-03T19:05:00Z" w16du:dateUtc="2025-11-03T18:05:00Z">
                <w:rPr>
                  <w:rFonts w:ascii="Cambria Math" w:hAnsi="Cambria Math"/>
                </w:rPr>
                <m:t>U</m:t>
              </w:del>
            </m:r>
            <m:r>
              <w:del w:id="2704" w:author="MIR Caroline" w:date="2025-11-03T19:05:00Z" w16du:dateUtc="2025-11-03T18:05:00Z">
                <m:rPr>
                  <m:sty m:val="p"/>
                </m:rPr>
                <w:rPr>
                  <w:rFonts w:ascii="Cambria Math" w:hAnsi="Cambria Math"/>
                </w:rPr>
                <m:t xml:space="preserve">, </m:t>
              </w:del>
            </m:r>
            <m:r>
              <w:del w:id="2705" w:author="MIR Caroline" w:date="2025-11-03T19:05:00Z" w16du:dateUtc="2025-11-03T18:05:00Z">
                <w:rPr>
                  <w:rFonts w:ascii="Cambria Math" w:hAnsi="Cambria Math"/>
                </w:rPr>
                <m:t>i</m:t>
              </w:del>
            </m:r>
          </m:sub>
        </m:sSub>
      </m:oMath>
      <w:del w:id="2706"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upstream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6FB7EF0F" w14:textId="2D5982BE" w:rsidR="00FA3A90" w:rsidRPr="000335DD" w:rsidDel="00911F18" w:rsidRDefault="000A13AC" w:rsidP="0042051C">
      <w:pPr>
        <w:ind w:left="2268"/>
        <w:rPr>
          <w:del w:id="2707" w:author="MIR Caroline" w:date="2025-11-03T19:05:00Z" w16du:dateUtc="2025-11-03T18:05:00Z"/>
        </w:rPr>
      </w:pPr>
      <m:oMath>
        <m:r>
          <w:del w:id="2708" w:author="MIR Caroline" w:date="2025-11-03T19:05:00Z" w16du:dateUtc="2025-11-03T18:05:00Z">
            <w:rPr>
              <w:rFonts w:ascii="Cambria Math" w:hAnsi="Cambria Math"/>
            </w:rPr>
            <m:t>UEF</m:t>
          </w:del>
        </m:r>
      </m:oMath>
      <w:del w:id="2709"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7E5AF86C" w14:textId="25BD8646" w:rsidR="00FA3A90" w:rsidRPr="000335DD" w:rsidDel="00911F18" w:rsidRDefault="00A73E2B" w:rsidP="0042051C">
      <w:pPr>
        <w:ind w:left="3402" w:hanging="1134"/>
        <w:rPr>
          <w:del w:id="2710" w:author="MIR Caroline" w:date="2025-11-03T19:05:00Z" w16du:dateUtc="2025-11-03T18:05:00Z"/>
        </w:rPr>
      </w:pPr>
      <m:oMath>
        <m:sSub>
          <m:sSubPr>
            <m:ctrlPr>
              <w:del w:id="2711" w:author="MIR Caroline" w:date="2025-11-03T19:05:00Z" w16du:dateUtc="2025-11-03T18:05:00Z">
                <w:rPr>
                  <w:rFonts w:ascii="Cambria Math" w:hAnsi="Cambria Math"/>
                </w:rPr>
              </w:del>
            </m:ctrlPr>
          </m:sSubPr>
          <m:e>
            <m:r>
              <w:del w:id="2712" w:author="MIR Caroline" w:date="2025-11-03T19:05:00Z" w16du:dateUtc="2025-11-03T18:05:00Z">
                <w:rPr>
                  <w:rFonts w:ascii="Cambria Math" w:hAnsi="Cambria Math"/>
                </w:rPr>
                <m:t>m</m:t>
              </w:del>
            </m:r>
          </m:e>
          <m:sub>
            <m:r>
              <w:del w:id="2713" w:author="MIR Caroline" w:date="2025-11-03T19:05:00Z" w16du:dateUtc="2025-11-03T18:05:00Z">
                <w:rPr>
                  <w:rFonts w:ascii="Cambria Math" w:hAnsi="Cambria Math"/>
                </w:rPr>
                <m:t>i</m:t>
              </w:del>
            </m:r>
          </m:sub>
        </m:sSub>
      </m:oMath>
      <w:del w:id="2714"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5CD8F877" w14:textId="7066232D" w:rsidR="0023022A" w:rsidRPr="000335DD" w:rsidDel="00911F18" w:rsidRDefault="00FA3A90" w:rsidP="005B7FA7">
      <w:pPr>
        <w:ind w:left="2268"/>
        <w:rPr>
          <w:del w:id="2715" w:author="MIR Caroline" w:date="2025-11-03T19:05:00Z" w16du:dateUtc="2025-11-03T18:05:00Z"/>
          <w:bCs/>
          <w:lang w:eastAsia="de-DE"/>
        </w:rPr>
      </w:pPr>
      <w:del w:id="2716" w:author="MIR Caroline" w:date="2025-11-03T19:05:00Z" w16du:dateUtc="2025-11-03T18:05:00Z">
        <w:r w:rsidRPr="000335DD" w:rsidDel="00911F18">
          <w:delText xml:space="preserve">For vehicles with traction batteries: </w:delText>
        </w:r>
        <w:bookmarkStart w:id="2717" w:name="_Ref202948630"/>
      </w:del>
    </w:p>
    <w:bookmarkEnd w:id="2717"/>
    <w:p w14:paraId="31729736" w14:textId="2993E7CD" w:rsidR="00FA3A90" w:rsidRPr="000335DD" w:rsidDel="00911F18" w:rsidRDefault="00A73E2B" w:rsidP="00FB0F47">
      <w:pPr>
        <w:pStyle w:val="Lgende"/>
        <w:ind w:left="2977"/>
        <w:rPr>
          <w:del w:id="2718" w:author="MIR Caroline" w:date="2025-11-03T19:05:00Z" w16du:dateUtc="2025-11-03T18:05:00Z"/>
        </w:rPr>
      </w:pPr>
      <m:oMath>
        <m:sSub>
          <m:sSubPr>
            <m:ctrlPr>
              <w:del w:id="2719" w:author="MIR Caroline" w:date="2025-11-03T19:05:00Z" w16du:dateUtc="2025-11-03T18:05:00Z">
                <w:rPr>
                  <w:rFonts w:ascii="Cambria Math" w:hAnsi="Cambria Math"/>
                </w:rPr>
              </w:del>
            </m:ctrlPr>
          </m:sSubPr>
          <m:e>
            <m:r>
              <w:del w:id="2720" w:author="MIR Caroline" w:date="2025-11-03T19:05:00Z" w16du:dateUtc="2025-11-03T18:05:00Z">
                <w:rPr>
                  <w:rFonts w:ascii="Cambria Math" w:hAnsi="Cambria Math"/>
                </w:rPr>
                <m:t>C</m:t>
              </w:del>
            </m:r>
          </m:e>
          <m:sub>
            <m:r>
              <w:del w:id="2721" w:author="MIR Caroline" w:date="2025-11-03T19:05:00Z" w16du:dateUtc="2025-11-03T18:05:00Z">
                <w:rPr>
                  <w:rFonts w:ascii="Cambria Math" w:hAnsi="Cambria Math"/>
                </w:rPr>
                <m:t>U</m:t>
              </w:del>
            </m:r>
            <m:r>
              <w:del w:id="2722" w:author="MIR Caroline" w:date="2025-11-03T19:05:00Z" w16du:dateUtc="2025-11-03T18:05:00Z">
                <w:rPr>
                  <w:rFonts w:ascii="Cambria Math" w:hAnsi="Cambria Math"/>
                </w:rPr>
                <m:t xml:space="preserve">, </m:t>
              </w:del>
            </m:r>
            <m:r>
              <w:del w:id="2723" w:author="MIR Caroline" w:date="2025-11-03T19:05:00Z" w16du:dateUtc="2025-11-03T18:05:00Z">
                <w:rPr>
                  <w:rFonts w:ascii="Cambria Math" w:hAnsi="Cambria Math"/>
                </w:rPr>
                <m:t>i</m:t>
              </w:del>
            </m:r>
          </m:sub>
        </m:sSub>
        <m:r>
          <w:del w:id="2724" w:author="MIR Caroline" w:date="2025-11-03T19:05:00Z" w16du:dateUtc="2025-11-03T18:05:00Z">
            <m:rPr>
              <m:sty m:val="p"/>
            </m:rPr>
            <w:rPr>
              <w:rFonts w:ascii="Cambria Math" w:hAnsi="Cambria Math"/>
            </w:rPr>
            <m:t>=</m:t>
          </w:del>
        </m:r>
        <m:r>
          <w:del w:id="2725" w:author="MIR Caroline" w:date="2025-11-03T19:05:00Z" w16du:dateUtc="2025-11-03T18:05:00Z">
            <w:rPr>
              <w:rFonts w:ascii="Cambria Math" w:hAnsi="Cambria Math"/>
            </w:rPr>
            <m:t>UEF</m:t>
          </w:del>
        </m:r>
        <m:r>
          <w:del w:id="2726" w:author="MIR Caroline" w:date="2025-11-03T19:05:00Z" w16du:dateUtc="2025-11-03T18:05:00Z">
            <m:rPr>
              <m:sty m:val="p"/>
            </m:rPr>
            <w:rPr>
              <w:rFonts w:ascii="Cambria Math" w:hAnsi="Cambria Math"/>
            </w:rPr>
            <m:t xml:space="preserve"> × </m:t>
          </w:del>
        </m:r>
        <m:sSub>
          <m:sSubPr>
            <m:ctrlPr>
              <w:del w:id="2727" w:author="MIR Caroline" w:date="2025-11-03T19:05:00Z" w16du:dateUtc="2025-11-03T18:05:00Z">
                <w:rPr>
                  <w:rFonts w:ascii="Cambria Math" w:hAnsi="Cambria Math"/>
                </w:rPr>
              </w:del>
            </m:ctrlPr>
          </m:sSubPr>
          <m:e>
            <m:r>
              <w:del w:id="2728" w:author="MIR Caroline" w:date="2025-11-03T19:05:00Z" w16du:dateUtc="2025-11-03T18:05:00Z">
                <m:rPr>
                  <m:sty m:val="p"/>
                </m:rPr>
                <w:rPr>
                  <w:rFonts w:ascii="Cambria Math" w:hAnsi="Cambria Math"/>
                </w:rPr>
                <m:t>(</m:t>
              </w:del>
            </m:r>
            <m:r>
              <w:del w:id="2729" w:author="MIR Caroline" w:date="2025-11-03T19:05:00Z" w16du:dateUtc="2025-11-03T18:05:00Z">
                <w:rPr>
                  <w:rFonts w:ascii="Cambria Math" w:hAnsi="Cambria Math"/>
                </w:rPr>
                <m:t>m</m:t>
              </w:del>
            </m:r>
          </m:e>
          <m:sub>
            <m:r>
              <w:del w:id="2730" w:author="MIR Caroline" w:date="2025-11-03T19:05:00Z" w16du:dateUtc="2025-11-03T18:05:00Z">
                <w:rPr>
                  <w:rFonts w:ascii="Cambria Math" w:hAnsi="Cambria Math"/>
                </w:rPr>
                <m:t>i</m:t>
              </w:del>
            </m:r>
          </m:sub>
        </m:sSub>
        <m:r>
          <w:del w:id="2731" w:author="MIR Caroline" w:date="2025-11-03T19:05:00Z" w16du:dateUtc="2025-11-03T18:05:00Z">
            <m:rPr>
              <m:sty m:val="p"/>
            </m:rPr>
            <w:rPr>
              <w:rFonts w:ascii="Cambria Math" w:hAnsi="Cambria Math"/>
            </w:rPr>
            <m:t>-</m:t>
          </w:del>
        </m:r>
        <m:sSub>
          <m:sSubPr>
            <m:ctrlPr>
              <w:del w:id="2732" w:author="MIR Caroline" w:date="2025-11-03T19:05:00Z" w16du:dateUtc="2025-11-03T18:05:00Z">
                <w:rPr>
                  <w:rFonts w:ascii="Cambria Math" w:hAnsi="Cambria Math"/>
                </w:rPr>
              </w:del>
            </m:ctrlPr>
          </m:sSubPr>
          <m:e>
            <m:r>
              <w:del w:id="2733" w:author="MIR Caroline" w:date="2025-11-03T19:05:00Z" w16du:dateUtc="2025-11-03T18:05:00Z">
                <w:rPr>
                  <w:rFonts w:ascii="Cambria Math" w:hAnsi="Cambria Math"/>
                </w:rPr>
                <m:t>m</m:t>
              </w:del>
            </m:r>
          </m:e>
          <m:sub>
            <m:r>
              <w:del w:id="2734" w:author="MIR Caroline" w:date="2025-11-03T19:05:00Z" w16du:dateUtc="2025-11-03T18:05:00Z">
                <w:rPr>
                  <w:rFonts w:ascii="Cambria Math" w:hAnsi="Cambria Math"/>
                </w:rPr>
                <m:t>Bat</m:t>
              </w:del>
            </m:r>
          </m:sub>
        </m:sSub>
        <m:r>
          <w:del w:id="2735" w:author="MIR Caroline" w:date="2025-11-03T19:05:00Z" w16du:dateUtc="2025-11-03T18:05:00Z">
            <m:rPr>
              <m:sty m:val="p"/>
            </m:rPr>
            <w:rPr>
              <w:rFonts w:ascii="Cambria Math" w:hAnsi="Cambria Math"/>
            </w:rPr>
            <m:t xml:space="preserve">)+ </m:t>
          </w:del>
        </m:r>
        <m:sSub>
          <m:sSubPr>
            <m:ctrlPr>
              <w:del w:id="2736" w:author="MIR Caroline" w:date="2025-11-03T19:05:00Z" w16du:dateUtc="2025-11-03T18:05:00Z">
                <w:rPr>
                  <w:rFonts w:ascii="Cambria Math" w:hAnsi="Cambria Math"/>
                </w:rPr>
              </w:del>
            </m:ctrlPr>
          </m:sSubPr>
          <m:e>
            <m:r>
              <w:del w:id="2737" w:author="MIR Caroline" w:date="2025-11-03T19:05:00Z" w16du:dateUtc="2025-11-03T18:05:00Z">
                <w:rPr>
                  <w:rFonts w:ascii="Cambria Math" w:hAnsi="Cambria Math"/>
                </w:rPr>
                <m:t>C</m:t>
              </w:del>
            </m:r>
          </m:e>
          <m:sub>
            <m:r>
              <w:del w:id="2738" w:author="MIR Caroline" w:date="2025-11-03T19:05:00Z" w16du:dateUtc="2025-11-03T18:05:00Z">
                <w:rPr>
                  <w:rFonts w:ascii="Cambria Math" w:hAnsi="Cambria Math"/>
                </w:rPr>
                <m:t>U</m:t>
              </w:del>
            </m:r>
            <m:r>
              <w:del w:id="2739" w:author="MIR Caroline" w:date="2025-11-03T19:05:00Z" w16du:dateUtc="2025-11-03T18:05:00Z">
                <m:rPr>
                  <m:sty m:val="p"/>
                </m:rPr>
                <w:rPr>
                  <w:rFonts w:ascii="Cambria Math" w:hAnsi="Cambria Math"/>
                </w:rPr>
                <m:t xml:space="preserve">, </m:t>
              </w:del>
            </m:r>
            <m:r>
              <w:del w:id="2740" w:author="MIR Caroline" w:date="2025-11-03T19:05:00Z" w16du:dateUtc="2025-11-03T18:05:00Z">
                <w:rPr>
                  <w:rFonts w:ascii="Cambria Math" w:hAnsi="Cambria Math"/>
                </w:rPr>
                <m:t>Bat</m:t>
              </w:del>
            </m:r>
          </m:sub>
        </m:sSub>
      </m:oMath>
      <w:del w:id="2741" w:author="MIR Caroline" w:date="2025-11-03T19:05:00Z" w16du:dateUtc="2025-11-03T18:05:00Z">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6</w:delText>
        </w:r>
        <w:r w:rsidR="00FB0F47" w:rsidRPr="000335DD" w:rsidDel="00911F18">
          <w:rPr>
            <w:bCs w:val="0"/>
          </w:rPr>
          <w:fldChar w:fldCharType="end"/>
        </w:r>
        <w:r w:rsidR="00FB0F47" w:rsidRPr="000335DD" w:rsidDel="00911F18">
          <w:delText>)</w:delText>
        </w:r>
      </w:del>
    </w:p>
    <w:p w14:paraId="666629BF" w14:textId="20D6FCA7" w:rsidR="00953643" w:rsidRPr="000335DD" w:rsidDel="00911F18" w:rsidRDefault="00953643" w:rsidP="00B60C3C">
      <w:pPr>
        <w:ind w:left="2268"/>
        <w:rPr>
          <w:del w:id="2742" w:author="MIR Caroline" w:date="2025-11-03T19:05:00Z" w16du:dateUtc="2025-11-03T18:05:00Z"/>
        </w:rPr>
      </w:pPr>
      <w:del w:id="2743" w:author="MIR Caroline" w:date="2025-11-03T19:05:00Z" w16du:dateUtc="2025-11-03T18:05:00Z">
        <w:r w:rsidRPr="000335DD" w:rsidDel="00911F18">
          <w:delText>Where;</w:delText>
        </w:r>
      </w:del>
    </w:p>
    <w:p w14:paraId="1F3C17FD" w14:textId="44241D22" w:rsidR="00FA3A90" w:rsidRPr="000335DD" w:rsidDel="00911F18" w:rsidRDefault="00A73E2B" w:rsidP="005B7FA7">
      <w:pPr>
        <w:ind w:left="2268"/>
        <w:rPr>
          <w:del w:id="2744" w:author="MIR Caroline" w:date="2025-11-03T19:05:00Z" w16du:dateUtc="2025-11-03T18:05:00Z"/>
        </w:rPr>
      </w:pPr>
      <m:oMath>
        <m:sSub>
          <m:sSubPr>
            <m:ctrlPr>
              <w:del w:id="2745" w:author="MIR Caroline" w:date="2025-11-03T19:05:00Z" w16du:dateUtc="2025-11-03T18:05:00Z">
                <w:rPr>
                  <w:rFonts w:ascii="Cambria Math" w:hAnsi="Cambria Math"/>
                  <w:i/>
                  <w:vertAlign w:val="subscript"/>
                </w:rPr>
              </w:del>
            </m:ctrlPr>
          </m:sSubPr>
          <m:e>
            <m:r>
              <w:del w:id="2746" w:author="MIR Caroline" w:date="2025-11-03T19:05:00Z" w16du:dateUtc="2025-11-03T18:05:00Z">
                <w:rPr>
                  <w:rFonts w:ascii="Cambria Math" w:hAnsi="Cambria Math"/>
                  <w:vertAlign w:val="subscript"/>
                </w:rPr>
                <m:t>C</m:t>
              </w:del>
            </m:r>
          </m:e>
          <m:sub>
            <m:r>
              <w:del w:id="2747" w:author="MIR Caroline" w:date="2025-11-03T19:05:00Z" w16du:dateUtc="2025-11-03T18:05:00Z">
                <w:rPr>
                  <w:rFonts w:ascii="Cambria Math" w:hAnsi="Cambria Math"/>
                  <w:vertAlign w:val="subscript"/>
                </w:rPr>
                <m:t>U</m:t>
              </w:del>
            </m:r>
            <m:r>
              <w:del w:id="2748" w:author="MIR Caroline" w:date="2025-11-03T19:05:00Z" w16du:dateUtc="2025-11-03T18:05:00Z">
                <w:rPr>
                  <w:rFonts w:ascii="Cambria Math" w:hAnsi="Cambria Math"/>
                  <w:vertAlign w:val="subscript"/>
                </w:rPr>
                <m:t>,</m:t>
              </w:del>
            </m:r>
            <m:r>
              <w:del w:id="2749" w:author="MIR Caroline" w:date="2025-11-03T19:05:00Z" w16du:dateUtc="2025-11-03T18:05:00Z">
                <w:rPr>
                  <w:rFonts w:ascii="Cambria Math" w:hAnsi="Cambria Math"/>
                  <w:vertAlign w:val="subscript"/>
                </w:rPr>
                <m:t>Bat</m:t>
              </w:del>
            </m:r>
          </m:sub>
        </m:sSub>
      </m:oMath>
      <w:del w:id="2750" w:author="MIR Caroline" w:date="2025-11-03T19:05:00Z" w16du:dateUtc="2025-11-03T18:05:00Z">
        <w:r w:rsidR="00FA3A90" w:rsidRPr="000335DD" w:rsidDel="00911F18">
          <w:delText xml:space="preserve"> </w:delText>
        </w:r>
        <w:r w:rsidR="00265ECC" w:rsidRPr="000335DD" w:rsidDel="00911F18">
          <w:tab/>
        </w:r>
        <w:r w:rsidR="005B7FA7" w:rsidRPr="000335DD" w:rsidDel="00911F18">
          <w:tab/>
        </w:r>
        <w:r w:rsidR="00265ECC" w:rsidRPr="000335DD" w:rsidDel="00911F18">
          <w:delText>means</w:delText>
        </w:r>
        <w:r w:rsidR="00FA3A90" w:rsidRPr="000335DD" w:rsidDel="00911F18">
          <w:delText xml:space="preserve"> the carbon emission of the traction battery,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5F710439" w14:textId="53523A07" w:rsidR="00FA3A90" w:rsidRPr="000335DD" w:rsidDel="00911F18" w:rsidRDefault="00A73E2B" w:rsidP="005B7FA7">
      <w:pPr>
        <w:ind w:left="3402" w:hanging="1134"/>
        <w:rPr>
          <w:del w:id="2751" w:author="MIR Caroline" w:date="2025-11-03T19:05:00Z" w16du:dateUtc="2025-11-03T18:05:00Z"/>
        </w:rPr>
      </w:pPr>
      <m:oMath>
        <m:sSub>
          <m:sSubPr>
            <m:ctrlPr>
              <w:del w:id="2752" w:author="MIR Caroline" w:date="2025-11-03T19:05:00Z" w16du:dateUtc="2025-11-03T18:05:00Z">
                <w:rPr>
                  <w:rFonts w:ascii="Cambria Math" w:hAnsi="Cambria Math"/>
                  <w:i/>
                  <w:vertAlign w:val="subscript"/>
                </w:rPr>
              </w:del>
            </m:ctrlPr>
          </m:sSubPr>
          <m:e>
            <m:r>
              <w:del w:id="2753" w:author="MIR Caroline" w:date="2025-11-03T19:05:00Z" w16du:dateUtc="2025-11-03T18:05:00Z">
                <w:rPr>
                  <w:rFonts w:ascii="Cambria Math" w:hAnsi="Cambria Math"/>
                  <w:vertAlign w:val="subscript"/>
                </w:rPr>
                <m:t>m</m:t>
              </w:del>
            </m:r>
          </m:e>
          <m:sub>
            <m:r>
              <w:del w:id="2754" w:author="MIR Caroline" w:date="2025-11-03T19:05:00Z" w16du:dateUtc="2025-11-03T18:05:00Z">
                <w:rPr>
                  <w:rFonts w:ascii="Cambria Math" w:hAnsi="Cambria Math"/>
                  <w:vertAlign w:val="subscript"/>
                </w:rPr>
                <m:t>Bat</m:t>
              </w:del>
            </m:r>
          </m:sub>
        </m:sSub>
      </m:oMath>
      <w:del w:id="2755" w:author="MIR Caroline" w:date="2025-11-03T19:05:00Z" w16du:dateUtc="2025-11-03T18:05:00Z">
        <w:r w:rsidR="00FA3A90" w:rsidRPr="000335DD" w:rsidDel="00911F18">
          <w:delText xml:space="preserve"> </w:delText>
        </w:r>
        <w:r w:rsidR="00265ECC" w:rsidRPr="000335DD" w:rsidDel="00911F18">
          <w:tab/>
        </w:r>
        <w:r w:rsidR="00F42893" w:rsidRPr="000335DD" w:rsidDel="00911F18">
          <w:delText>means</w:delText>
        </w:r>
        <w:r w:rsidR="00FA3A90" w:rsidRPr="000335DD" w:rsidDel="00911F18">
          <w:delText xml:space="preserve"> the weight of the traction battery,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7D3B0453" w14:textId="31626A90" w:rsidR="00FA3A90" w:rsidRPr="000335DD" w:rsidDel="00911F18" w:rsidRDefault="00FA3A90" w:rsidP="005B7FA7">
      <w:pPr>
        <w:ind w:left="2268"/>
        <w:rPr>
          <w:del w:id="2756" w:author="MIR Caroline" w:date="2025-11-03T19:05:00Z" w16du:dateUtc="2025-11-03T18:05:00Z"/>
        </w:rPr>
      </w:pPr>
      <w:del w:id="2757" w:author="MIR Caroline" w:date="2025-11-03T19:05:00Z" w16du:dateUtc="2025-11-03T18:05:00Z">
        <w:r w:rsidRPr="000335DD" w:rsidDel="00911F18">
          <w:delText xml:space="preserve">The downstream emission for the declared vehicles (compare </w:delText>
        </w:r>
        <w:r w:rsidR="008B6753" w:rsidRPr="000335DD" w:rsidDel="00911F18">
          <w:delText xml:space="preserve">paragraph </w:delText>
        </w:r>
        <w:r w:rsidRPr="000335DD" w:rsidDel="00911F18">
          <w:delText xml:space="preserve"> </w:delText>
        </w:r>
        <w:r w:rsidR="0021153F" w:rsidRPr="000335DD" w:rsidDel="00911F18">
          <w:fldChar w:fldCharType="begin"/>
        </w:r>
        <w:r w:rsidR="0021153F" w:rsidRPr="000335DD" w:rsidDel="00911F18">
          <w:delInstrText xml:space="preserve"> REF _Ref202948338 \r \h </w:delInstrText>
        </w:r>
        <w:r w:rsid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w:delText>
        </w:r>
        <w:r w:rsidR="00964795" w:rsidRPr="000335DD" w:rsidDel="00911F18">
          <w:delText>4.</w:delText>
        </w:r>
        <w:r w:rsidR="0021153F" w:rsidRPr="000335DD" w:rsidDel="00911F18">
          <w:fldChar w:fldCharType="end"/>
        </w:r>
        <w:r w:rsidRPr="000335DD" w:rsidDel="00911F18">
          <w:delText>)</w:delText>
        </w:r>
      </w:del>
    </w:p>
    <w:p w14:paraId="5C21ED92" w14:textId="172ADCF2" w:rsidR="00FA3A90" w:rsidRPr="000335DD" w:rsidDel="00911F18" w:rsidRDefault="00FA3A90" w:rsidP="005B7FA7">
      <w:pPr>
        <w:ind w:left="2268"/>
        <w:rPr>
          <w:del w:id="2758" w:author="MIR Caroline" w:date="2025-11-03T19:05:00Z" w16du:dateUtc="2025-11-03T18:05:00Z"/>
        </w:rPr>
      </w:pPr>
      <w:del w:id="2759" w:author="MIR Caroline" w:date="2025-11-03T19:05:00Z" w16du:dateUtc="2025-11-03T18:05:00Z">
        <w:r w:rsidRPr="000335DD" w:rsidDel="00911F18">
          <w:delText>The EoL emission for the declared vehicles within the same LCA group is estimated using the following formula:</w:delText>
        </w:r>
      </w:del>
    </w:p>
    <w:p w14:paraId="1CA3D8FA" w14:textId="7F6708C0" w:rsidR="00FA3A90" w:rsidRPr="000335DD" w:rsidDel="00911F18" w:rsidRDefault="00A73E2B" w:rsidP="00FB0F47">
      <w:pPr>
        <w:pStyle w:val="Lgende"/>
        <w:ind w:left="3686" w:firstLine="0"/>
        <w:rPr>
          <w:del w:id="2760" w:author="MIR Caroline" w:date="2025-11-03T19:05:00Z" w16du:dateUtc="2025-11-03T18:05:00Z"/>
        </w:rPr>
      </w:pPr>
      <m:oMath>
        <m:sSub>
          <m:sSubPr>
            <m:ctrlPr>
              <w:del w:id="2761" w:author="MIR Caroline" w:date="2025-11-03T19:05:00Z" w16du:dateUtc="2025-11-03T18:05:00Z">
                <w:rPr>
                  <w:rFonts w:ascii="Cambria Math" w:hAnsi="Cambria Math"/>
                </w:rPr>
              </w:del>
            </m:ctrlPr>
          </m:sSubPr>
          <m:e>
            <m:r>
              <w:del w:id="2762" w:author="MIR Caroline" w:date="2025-11-03T19:05:00Z" w16du:dateUtc="2025-11-03T18:05:00Z">
                <w:rPr>
                  <w:rFonts w:ascii="Cambria Math" w:hAnsi="Cambria Math"/>
                </w:rPr>
                <m:t>C</m:t>
              </w:del>
            </m:r>
          </m:e>
          <m:sub>
            <m:r>
              <w:del w:id="2763" w:author="MIR Caroline" w:date="2025-11-03T19:05:00Z" w16du:dateUtc="2025-11-03T18:05:00Z">
                <w:rPr>
                  <w:rFonts w:ascii="Cambria Math" w:hAnsi="Cambria Math"/>
                </w:rPr>
                <m:t>EoL</m:t>
              </w:del>
            </m:r>
            <m:r>
              <w:del w:id="2764" w:author="MIR Caroline" w:date="2025-11-03T19:05:00Z" w16du:dateUtc="2025-11-03T18:05:00Z">
                <m:rPr>
                  <m:sty m:val="p"/>
                </m:rPr>
                <w:rPr>
                  <w:rFonts w:ascii="Cambria Math" w:hAnsi="Cambria Math"/>
                </w:rPr>
                <m:t>,</m:t>
              </w:del>
            </m:r>
            <m:r>
              <w:del w:id="2765" w:author="MIR Caroline" w:date="2025-11-03T19:05:00Z" w16du:dateUtc="2025-11-03T18:05:00Z">
                <w:rPr>
                  <w:rFonts w:ascii="Cambria Math" w:hAnsi="Cambria Math"/>
                </w:rPr>
                <m:t>i</m:t>
              </w:del>
            </m:r>
          </m:sub>
        </m:sSub>
        <m:r>
          <w:del w:id="2766" w:author="MIR Caroline" w:date="2025-11-03T19:05:00Z" w16du:dateUtc="2025-11-03T18:05:00Z">
            <m:rPr>
              <m:sty m:val="p"/>
            </m:rPr>
            <w:rPr>
              <w:rFonts w:ascii="Cambria Math" w:hAnsi="Cambria Math"/>
            </w:rPr>
            <m:t>=</m:t>
          </w:del>
        </m:r>
        <m:r>
          <w:del w:id="2767" w:author="MIR Caroline" w:date="2025-11-03T19:05:00Z" w16du:dateUtc="2025-11-03T18:05:00Z">
            <w:rPr>
              <w:rFonts w:ascii="Cambria Math" w:hAnsi="Cambria Math"/>
            </w:rPr>
            <m:t>EEF</m:t>
          </w:del>
        </m:r>
        <m:r>
          <w:del w:id="2768" w:author="MIR Caroline" w:date="2025-11-03T19:05:00Z" w16du:dateUtc="2025-11-03T18:05:00Z">
            <m:rPr>
              <m:sty m:val="p"/>
            </m:rPr>
            <w:rPr>
              <w:rFonts w:ascii="Cambria Math" w:hAnsi="Cambria Math"/>
            </w:rPr>
            <m:t xml:space="preserve"> × </m:t>
          </w:del>
        </m:r>
        <m:sSub>
          <m:sSubPr>
            <m:ctrlPr>
              <w:del w:id="2769" w:author="MIR Caroline" w:date="2025-11-03T19:05:00Z" w16du:dateUtc="2025-11-03T18:05:00Z">
                <w:rPr>
                  <w:rFonts w:ascii="Cambria Math" w:hAnsi="Cambria Math"/>
                </w:rPr>
              </w:del>
            </m:ctrlPr>
          </m:sSubPr>
          <m:e>
            <m:r>
              <w:del w:id="2770" w:author="MIR Caroline" w:date="2025-11-03T19:05:00Z" w16du:dateUtc="2025-11-03T18:05:00Z">
                <w:rPr>
                  <w:rFonts w:ascii="Cambria Math" w:hAnsi="Cambria Math"/>
                </w:rPr>
                <m:t>m</m:t>
              </w:del>
            </m:r>
          </m:e>
          <m:sub>
            <m:r>
              <w:del w:id="2771" w:author="MIR Caroline" w:date="2025-11-03T19:05:00Z" w16du:dateUtc="2025-11-03T18:05:00Z">
                <w:rPr>
                  <w:rFonts w:ascii="Cambria Math" w:hAnsi="Cambria Math"/>
                </w:rPr>
                <m:t>i</m:t>
              </w:del>
            </m:r>
          </m:sub>
        </m:sSub>
        <m:r>
          <w:del w:id="2772" w:author="MIR Caroline" w:date="2025-11-03T19:05:00Z" w16du:dateUtc="2025-11-03T18:05:00Z">
            <m:rPr>
              <m:sty m:val="p"/>
            </m:rPr>
            <w:rPr>
              <w:rFonts w:ascii="Cambria Math" w:hAnsi="Cambria Math"/>
            </w:rPr>
            <m:t xml:space="preserve"> </m:t>
          </w:del>
        </m:r>
      </m:oMath>
      <w:del w:id="2773" w:author="MIR Caroline" w:date="2025-11-03T19:05:00Z" w16du:dateUtc="2025-11-03T18:05:00Z">
        <w:r w:rsidR="00FB0F47" w:rsidRPr="000335DD" w:rsidDel="00911F18">
          <w:tab/>
        </w:r>
        <w:r w:rsidR="00FB0F47" w:rsidRPr="000335DD" w:rsidDel="00911F18">
          <w:tab/>
        </w:r>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7</w:delText>
        </w:r>
        <w:r w:rsidR="00FB0F47" w:rsidRPr="000335DD" w:rsidDel="00911F18">
          <w:rPr>
            <w:bCs w:val="0"/>
          </w:rPr>
          <w:fldChar w:fldCharType="end"/>
        </w:r>
        <w:r w:rsidR="00FB0F47" w:rsidRPr="000335DD" w:rsidDel="00911F18">
          <w:delText>)</w:delText>
        </w:r>
      </w:del>
    </w:p>
    <w:p w14:paraId="62B759C0" w14:textId="3CF360C4" w:rsidR="00953643" w:rsidRPr="000335DD" w:rsidDel="00911F18" w:rsidRDefault="00953643" w:rsidP="005B7FA7">
      <w:pPr>
        <w:ind w:left="2268"/>
        <w:rPr>
          <w:del w:id="2774" w:author="MIR Caroline" w:date="2025-11-03T19:05:00Z" w16du:dateUtc="2025-11-03T18:05:00Z"/>
        </w:rPr>
      </w:pPr>
      <w:del w:id="2775" w:author="MIR Caroline" w:date="2025-11-03T19:05:00Z" w16du:dateUtc="2025-11-03T18:05:00Z">
        <w:r w:rsidRPr="000335DD" w:rsidDel="00911F18">
          <w:delText>Where;</w:delText>
        </w:r>
      </w:del>
    </w:p>
    <w:p w14:paraId="0A76261A" w14:textId="5985C628" w:rsidR="00FA3A90" w:rsidRPr="000335DD" w:rsidDel="00911F18" w:rsidRDefault="00A73E2B" w:rsidP="005B7FA7">
      <w:pPr>
        <w:ind w:left="3402" w:hanging="1134"/>
        <w:rPr>
          <w:del w:id="2776" w:author="MIR Caroline" w:date="2025-11-03T19:05:00Z" w16du:dateUtc="2025-11-03T18:05:00Z"/>
        </w:rPr>
      </w:pPr>
      <m:oMath>
        <m:sSub>
          <m:sSubPr>
            <m:ctrlPr>
              <w:del w:id="2777" w:author="MIR Caroline" w:date="2025-11-03T19:05:00Z" w16du:dateUtc="2025-11-03T18:05:00Z">
                <w:rPr>
                  <w:rFonts w:ascii="Cambria Math" w:hAnsi="Cambria Math"/>
                </w:rPr>
              </w:del>
            </m:ctrlPr>
          </m:sSubPr>
          <m:e>
            <m:r>
              <w:del w:id="2778" w:author="MIR Caroline" w:date="2025-11-03T19:05:00Z" w16du:dateUtc="2025-11-03T18:05:00Z">
                <w:rPr>
                  <w:rFonts w:ascii="Cambria Math" w:hAnsi="Cambria Math"/>
                </w:rPr>
                <m:t>C</m:t>
              </w:del>
            </m:r>
          </m:e>
          <m:sub>
            <m:r>
              <w:del w:id="2779" w:author="MIR Caroline" w:date="2025-11-03T19:05:00Z" w16du:dateUtc="2025-11-03T18:05:00Z">
                <w:rPr>
                  <w:rFonts w:ascii="Cambria Math" w:hAnsi="Cambria Math"/>
                </w:rPr>
                <m:t>EoL</m:t>
              </w:del>
            </m:r>
            <m:r>
              <w:del w:id="2780" w:author="MIR Caroline" w:date="2025-11-03T19:05:00Z" w16du:dateUtc="2025-11-03T18:05:00Z">
                <m:rPr>
                  <m:sty m:val="p"/>
                </m:rPr>
                <w:rPr>
                  <w:rFonts w:ascii="Cambria Math" w:hAnsi="Cambria Math"/>
                </w:rPr>
                <m:t xml:space="preserve">, </m:t>
              </w:del>
            </m:r>
            <m:r>
              <w:del w:id="2781" w:author="MIR Caroline" w:date="2025-11-03T19:05:00Z" w16du:dateUtc="2025-11-03T18:05:00Z">
                <w:rPr>
                  <w:rFonts w:ascii="Cambria Math" w:hAnsi="Cambria Math"/>
                </w:rPr>
                <m:t>i</m:t>
              </w:del>
            </m:r>
          </m:sub>
        </m:sSub>
      </m:oMath>
      <w:del w:id="2782"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EoL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71A074C8" w14:textId="17081179" w:rsidR="00FA3A90" w:rsidRPr="000335DD" w:rsidDel="00911F18" w:rsidRDefault="000A13AC" w:rsidP="005B7FA7">
      <w:pPr>
        <w:ind w:left="3402" w:hanging="1134"/>
        <w:rPr>
          <w:del w:id="2783" w:author="MIR Caroline" w:date="2025-11-03T19:05:00Z" w16du:dateUtc="2025-11-03T18:05:00Z"/>
        </w:rPr>
      </w:pPr>
      <m:oMath>
        <m:r>
          <w:del w:id="2784" w:author="MIR Caroline" w:date="2025-11-03T19:05:00Z" w16du:dateUtc="2025-11-03T18:05:00Z">
            <w:rPr>
              <w:rFonts w:ascii="Cambria Math" w:hAnsi="Cambria Math"/>
            </w:rPr>
            <m:t>EEF</m:t>
          </w:del>
        </m:r>
      </m:oMath>
      <w:del w:id="2785"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EoL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33AD057B" w14:textId="31FA9A0A" w:rsidR="00FA3A90" w:rsidRPr="000335DD" w:rsidDel="00911F18" w:rsidRDefault="00A73E2B" w:rsidP="005B7FA7">
      <w:pPr>
        <w:ind w:left="3402" w:hanging="1134"/>
        <w:rPr>
          <w:del w:id="2786" w:author="MIR Caroline" w:date="2025-11-03T19:05:00Z" w16du:dateUtc="2025-11-03T18:05:00Z"/>
        </w:rPr>
      </w:pPr>
      <m:oMath>
        <m:sSub>
          <m:sSubPr>
            <m:ctrlPr>
              <w:del w:id="2787" w:author="MIR Caroline" w:date="2025-11-03T19:05:00Z" w16du:dateUtc="2025-11-03T18:05:00Z">
                <w:rPr>
                  <w:rFonts w:ascii="Cambria Math" w:hAnsi="Cambria Math"/>
                </w:rPr>
              </w:del>
            </m:ctrlPr>
          </m:sSubPr>
          <m:e>
            <m:r>
              <w:del w:id="2788" w:author="MIR Caroline" w:date="2025-11-03T19:05:00Z" w16du:dateUtc="2025-11-03T18:05:00Z">
                <w:rPr>
                  <w:rFonts w:ascii="Cambria Math" w:hAnsi="Cambria Math"/>
                </w:rPr>
                <m:t>m</m:t>
              </w:del>
            </m:r>
          </m:e>
          <m:sub>
            <m:r>
              <w:del w:id="2789" w:author="MIR Caroline" w:date="2025-11-03T19:05:00Z" w16du:dateUtc="2025-11-03T18:05:00Z">
                <w:rPr>
                  <w:rFonts w:ascii="Cambria Math" w:hAnsi="Cambria Math"/>
                </w:rPr>
                <m:t>i</m:t>
              </w:del>
            </m:r>
          </m:sub>
        </m:sSub>
      </m:oMath>
      <w:del w:id="2790"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0FB81E06" w14:textId="345CDC88" w:rsidR="00FA3A90" w:rsidRPr="000335DD" w:rsidDel="00911F18" w:rsidRDefault="00FA3A90" w:rsidP="005B7FA7">
      <w:pPr>
        <w:ind w:left="2268"/>
        <w:rPr>
          <w:del w:id="2791" w:author="MIR Caroline" w:date="2025-11-03T19:05:00Z" w16du:dateUtc="2025-11-03T18:05:00Z"/>
        </w:rPr>
      </w:pPr>
      <w:del w:id="2792" w:author="MIR Caroline" w:date="2025-11-03T19:05:00Z" w16du:dateUtc="2025-11-03T18:05:00Z">
        <w:r w:rsidRPr="000335DD" w:rsidDel="00911F18">
          <w:delText xml:space="preserve">For vehicles with traction batteries: </w:delText>
        </w:r>
      </w:del>
    </w:p>
    <w:p w14:paraId="25647398" w14:textId="17D78200" w:rsidR="00FA3A90" w:rsidRPr="000335DD" w:rsidDel="00911F18" w:rsidRDefault="00A73E2B" w:rsidP="005B7FA7">
      <w:pPr>
        <w:pStyle w:val="Lgende"/>
        <w:ind w:left="2268" w:firstLine="0"/>
        <w:rPr>
          <w:del w:id="2793" w:author="MIR Caroline" w:date="2025-11-03T19:05:00Z" w16du:dateUtc="2025-11-03T18:05:00Z"/>
        </w:rPr>
      </w:pPr>
      <m:oMath>
        <m:sSub>
          <m:sSubPr>
            <m:ctrlPr>
              <w:del w:id="2794" w:author="MIR Caroline" w:date="2025-11-03T19:05:00Z" w16du:dateUtc="2025-11-03T18:05:00Z">
                <w:rPr>
                  <w:rFonts w:ascii="Cambria Math" w:hAnsi="Cambria Math"/>
                </w:rPr>
              </w:del>
            </m:ctrlPr>
          </m:sSubPr>
          <m:e>
            <m:r>
              <w:del w:id="2795" w:author="MIR Caroline" w:date="2025-11-03T19:05:00Z" w16du:dateUtc="2025-11-03T18:05:00Z">
                <w:rPr>
                  <w:rFonts w:ascii="Cambria Math" w:hAnsi="Cambria Math"/>
                </w:rPr>
                <m:t>C</m:t>
              </w:del>
            </m:r>
          </m:e>
          <m:sub>
            <m:r>
              <w:del w:id="2796" w:author="MIR Caroline" w:date="2025-11-03T19:05:00Z" w16du:dateUtc="2025-11-03T18:05:00Z">
                <w:rPr>
                  <w:rFonts w:ascii="Cambria Math" w:hAnsi="Cambria Math"/>
                </w:rPr>
                <m:t>EoL</m:t>
              </w:del>
            </m:r>
            <m:r>
              <w:del w:id="2797" w:author="MIR Caroline" w:date="2025-11-03T19:05:00Z" w16du:dateUtc="2025-11-03T18:05:00Z">
                <m:rPr>
                  <m:sty m:val="p"/>
                </m:rPr>
                <w:rPr>
                  <w:rFonts w:ascii="Cambria Math" w:hAnsi="Cambria Math"/>
                </w:rPr>
                <m:t xml:space="preserve">, </m:t>
              </w:del>
            </m:r>
            <m:r>
              <w:del w:id="2798" w:author="MIR Caroline" w:date="2025-11-03T19:05:00Z" w16du:dateUtc="2025-11-03T18:05:00Z">
                <w:rPr>
                  <w:rFonts w:ascii="Cambria Math" w:hAnsi="Cambria Math"/>
                </w:rPr>
                <m:t>i</m:t>
              </w:del>
            </m:r>
          </m:sub>
        </m:sSub>
        <m:r>
          <w:del w:id="2799" w:author="MIR Caroline" w:date="2025-11-03T19:05:00Z" w16du:dateUtc="2025-11-03T18:05:00Z">
            <m:rPr>
              <m:sty m:val="p"/>
            </m:rPr>
            <w:rPr>
              <w:rFonts w:ascii="Cambria Math" w:hAnsi="Cambria Math"/>
            </w:rPr>
            <m:t>=</m:t>
          </w:del>
        </m:r>
        <m:r>
          <w:del w:id="2800" w:author="MIR Caroline" w:date="2025-11-03T19:05:00Z" w16du:dateUtc="2025-11-03T18:05:00Z">
            <w:rPr>
              <w:rFonts w:ascii="Cambria Math" w:hAnsi="Cambria Math"/>
            </w:rPr>
            <m:t>EEF</m:t>
          </w:del>
        </m:r>
        <m:r>
          <w:del w:id="2801" w:author="MIR Caroline" w:date="2025-11-03T19:05:00Z" w16du:dateUtc="2025-11-03T18:05:00Z">
            <m:rPr>
              <m:sty m:val="p"/>
            </m:rPr>
            <w:rPr>
              <w:rFonts w:ascii="Cambria Math" w:hAnsi="Cambria Math"/>
            </w:rPr>
            <m:t xml:space="preserve"> × </m:t>
          </w:del>
        </m:r>
        <m:sSub>
          <m:sSubPr>
            <m:ctrlPr>
              <w:del w:id="2802" w:author="MIR Caroline" w:date="2025-11-03T19:05:00Z" w16du:dateUtc="2025-11-03T18:05:00Z">
                <w:rPr>
                  <w:rFonts w:ascii="Cambria Math" w:hAnsi="Cambria Math"/>
                </w:rPr>
              </w:del>
            </m:ctrlPr>
          </m:sSubPr>
          <m:e>
            <m:r>
              <w:del w:id="2803" w:author="MIR Caroline" w:date="2025-11-03T19:05:00Z" w16du:dateUtc="2025-11-03T18:05:00Z">
                <m:rPr>
                  <m:sty m:val="p"/>
                </m:rPr>
                <w:rPr>
                  <w:rFonts w:ascii="Cambria Math" w:hAnsi="Cambria Math"/>
                </w:rPr>
                <m:t>(</m:t>
              </w:del>
            </m:r>
            <m:r>
              <w:del w:id="2804" w:author="MIR Caroline" w:date="2025-11-03T19:05:00Z" w16du:dateUtc="2025-11-03T18:05:00Z">
                <w:rPr>
                  <w:rFonts w:ascii="Cambria Math" w:hAnsi="Cambria Math"/>
                </w:rPr>
                <m:t>m</m:t>
              </w:del>
            </m:r>
          </m:e>
          <m:sub>
            <m:r>
              <w:del w:id="2805" w:author="MIR Caroline" w:date="2025-11-03T19:05:00Z" w16du:dateUtc="2025-11-03T18:05:00Z">
                <w:rPr>
                  <w:rFonts w:ascii="Cambria Math" w:hAnsi="Cambria Math"/>
                </w:rPr>
                <m:t>i</m:t>
              </w:del>
            </m:r>
          </m:sub>
        </m:sSub>
        <m:r>
          <w:del w:id="2806" w:author="MIR Caroline" w:date="2025-11-03T19:05:00Z" w16du:dateUtc="2025-11-03T18:05:00Z">
            <m:rPr>
              <m:sty m:val="p"/>
            </m:rPr>
            <w:rPr>
              <w:rFonts w:ascii="Cambria Math" w:hAnsi="Cambria Math"/>
            </w:rPr>
            <m:t>-</m:t>
          </w:del>
        </m:r>
        <m:sSub>
          <m:sSubPr>
            <m:ctrlPr>
              <w:del w:id="2807" w:author="MIR Caroline" w:date="2025-11-03T19:05:00Z" w16du:dateUtc="2025-11-03T18:05:00Z">
                <w:rPr>
                  <w:rFonts w:ascii="Cambria Math" w:hAnsi="Cambria Math"/>
                </w:rPr>
              </w:del>
            </m:ctrlPr>
          </m:sSubPr>
          <m:e>
            <m:r>
              <w:del w:id="2808" w:author="MIR Caroline" w:date="2025-11-03T19:05:00Z" w16du:dateUtc="2025-11-03T18:05:00Z">
                <w:rPr>
                  <w:rFonts w:ascii="Cambria Math" w:hAnsi="Cambria Math"/>
                </w:rPr>
                <m:t>m</m:t>
              </w:del>
            </m:r>
          </m:e>
          <m:sub>
            <m:r>
              <w:del w:id="2809" w:author="MIR Caroline" w:date="2025-11-03T19:05:00Z" w16du:dateUtc="2025-11-03T18:05:00Z">
                <w:rPr>
                  <w:rFonts w:ascii="Cambria Math" w:hAnsi="Cambria Math"/>
                </w:rPr>
                <m:t>Bat</m:t>
              </w:del>
            </m:r>
          </m:sub>
        </m:sSub>
        <m:r>
          <w:del w:id="2810" w:author="MIR Caroline" w:date="2025-11-03T19:05:00Z" w16du:dateUtc="2025-11-03T18:05:00Z">
            <m:rPr>
              <m:sty m:val="p"/>
            </m:rPr>
            <w:rPr>
              <w:rFonts w:ascii="Cambria Math" w:hAnsi="Cambria Math"/>
            </w:rPr>
            <m:t xml:space="preserve">)+ </m:t>
          </w:del>
        </m:r>
        <m:sSub>
          <m:sSubPr>
            <m:ctrlPr>
              <w:del w:id="2811" w:author="MIR Caroline" w:date="2025-11-03T19:05:00Z" w16du:dateUtc="2025-11-03T18:05:00Z">
                <w:rPr>
                  <w:rFonts w:ascii="Cambria Math" w:hAnsi="Cambria Math"/>
                </w:rPr>
              </w:del>
            </m:ctrlPr>
          </m:sSubPr>
          <m:e>
            <m:r>
              <w:del w:id="2812" w:author="MIR Caroline" w:date="2025-11-03T19:05:00Z" w16du:dateUtc="2025-11-03T18:05:00Z">
                <w:rPr>
                  <w:rFonts w:ascii="Cambria Math" w:hAnsi="Cambria Math"/>
                </w:rPr>
                <m:t>CFP</m:t>
              </w:del>
            </m:r>
          </m:e>
          <m:sub>
            <m:r>
              <w:del w:id="2813" w:author="MIR Caroline" w:date="2025-11-03T19:05:00Z" w16du:dateUtc="2025-11-03T18:05:00Z">
                <w:rPr>
                  <w:rFonts w:ascii="Cambria Math" w:hAnsi="Cambria Math"/>
                </w:rPr>
                <m:t>EoL</m:t>
              </w:del>
            </m:r>
            <m:r>
              <w:del w:id="2814" w:author="MIR Caroline" w:date="2025-11-03T19:05:00Z" w16du:dateUtc="2025-11-03T18:05:00Z">
                <m:rPr>
                  <m:sty m:val="p"/>
                </m:rPr>
                <w:rPr>
                  <w:rFonts w:ascii="Cambria Math" w:hAnsi="Cambria Math"/>
                </w:rPr>
                <m:t xml:space="preserve">, </m:t>
              </w:del>
            </m:r>
            <m:r>
              <w:del w:id="2815" w:author="MIR Caroline" w:date="2025-11-03T19:05:00Z" w16du:dateUtc="2025-11-03T18:05:00Z">
                <w:rPr>
                  <w:rFonts w:ascii="Cambria Math" w:hAnsi="Cambria Math"/>
                </w:rPr>
                <m:t>Bat</m:t>
              </w:del>
            </m:r>
          </m:sub>
        </m:sSub>
      </m:oMath>
      <w:del w:id="2816" w:author="MIR Caroline" w:date="2025-11-03T19:05:00Z" w16du:dateUtc="2025-11-03T18:05:00Z">
        <w:r w:rsidR="00FB0F47" w:rsidRPr="000335DD" w:rsidDel="00911F18">
          <w:tab/>
        </w:r>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8</w:delText>
        </w:r>
        <w:r w:rsidR="00FB0F47" w:rsidRPr="000335DD" w:rsidDel="00911F18">
          <w:rPr>
            <w:bCs w:val="0"/>
          </w:rPr>
          <w:fldChar w:fldCharType="end"/>
        </w:r>
        <w:r w:rsidR="00FB0F47" w:rsidRPr="000335DD" w:rsidDel="00911F18">
          <w:delText>)</w:delText>
        </w:r>
      </w:del>
    </w:p>
    <w:p w14:paraId="6D947A13" w14:textId="26B3227F" w:rsidR="00953643" w:rsidRPr="000335DD" w:rsidDel="00911F18" w:rsidRDefault="00953643" w:rsidP="005B7FA7">
      <w:pPr>
        <w:ind w:left="2268"/>
        <w:rPr>
          <w:del w:id="2817" w:author="MIR Caroline" w:date="2025-11-03T19:05:00Z" w16du:dateUtc="2025-11-03T18:05:00Z"/>
        </w:rPr>
      </w:pPr>
      <w:del w:id="2818" w:author="MIR Caroline" w:date="2025-11-03T19:05:00Z" w16du:dateUtc="2025-11-03T18:05:00Z">
        <w:r w:rsidRPr="000335DD" w:rsidDel="00911F18">
          <w:delText>Where;</w:delText>
        </w:r>
      </w:del>
    </w:p>
    <w:p w14:paraId="100B3763" w14:textId="36A607FA" w:rsidR="00FA3A90" w:rsidRPr="000335DD" w:rsidDel="00911F18" w:rsidRDefault="00A73E2B" w:rsidP="002A297F">
      <w:pPr>
        <w:ind w:left="3402" w:hanging="1134"/>
        <w:rPr>
          <w:del w:id="2819" w:author="MIR Caroline" w:date="2025-11-03T19:05:00Z" w16du:dateUtc="2025-11-03T18:05:00Z"/>
        </w:rPr>
      </w:pPr>
      <m:oMath>
        <m:sSub>
          <m:sSubPr>
            <m:ctrlPr>
              <w:del w:id="2820" w:author="MIR Caroline" w:date="2025-11-03T19:05:00Z" w16du:dateUtc="2025-11-03T18:05:00Z">
                <w:rPr>
                  <w:rFonts w:ascii="Cambria Math" w:hAnsi="Cambria Math"/>
                </w:rPr>
              </w:del>
            </m:ctrlPr>
          </m:sSubPr>
          <m:e>
            <m:r>
              <w:del w:id="2821" w:author="MIR Caroline" w:date="2025-11-03T19:05:00Z" w16du:dateUtc="2025-11-03T18:05:00Z">
                <w:rPr>
                  <w:rFonts w:ascii="Cambria Math" w:hAnsi="Cambria Math"/>
                </w:rPr>
                <m:t>C</m:t>
              </w:del>
            </m:r>
          </m:e>
          <m:sub>
            <m:r>
              <w:del w:id="2822" w:author="MIR Caroline" w:date="2025-11-03T19:05:00Z" w16du:dateUtc="2025-11-03T18:05:00Z">
                <w:rPr>
                  <w:rFonts w:ascii="Cambria Math" w:hAnsi="Cambria Math"/>
                </w:rPr>
                <m:t>EoL</m:t>
              </w:del>
            </m:r>
            <m:r>
              <w:del w:id="2823" w:author="MIR Caroline" w:date="2025-11-03T19:05:00Z" w16du:dateUtc="2025-11-03T18:05:00Z">
                <m:rPr>
                  <m:sty m:val="p"/>
                </m:rPr>
                <w:rPr>
                  <w:rFonts w:ascii="Cambria Math" w:hAnsi="Cambria Math"/>
                </w:rPr>
                <m:t>,</m:t>
              </w:del>
            </m:r>
            <m:r>
              <w:del w:id="2824" w:author="MIR Caroline" w:date="2025-11-03T19:05:00Z" w16du:dateUtc="2025-11-03T18:05:00Z">
                <w:rPr>
                  <w:rFonts w:ascii="Cambria Math" w:hAnsi="Cambria Math"/>
                </w:rPr>
                <m:t>Bat</m:t>
              </w:del>
            </m:r>
          </m:sub>
        </m:sSub>
      </m:oMath>
      <w:del w:id="2825" w:author="MIR Caroline" w:date="2025-11-03T19:05:00Z" w16du:dateUtc="2025-11-03T18:05:00Z">
        <w:r w:rsidR="00FA3A90" w:rsidRPr="000335DD" w:rsidDel="00911F18">
          <w:delText xml:space="preserve"> </w:delText>
        </w:r>
        <w:r w:rsidR="00265ECC" w:rsidRPr="000335DD" w:rsidDel="00911F18">
          <w:tab/>
          <w:delText>means</w:delText>
        </w:r>
        <w:r w:rsidR="00FA3A90" w:rsidRPr="000335DD" w:rsidDel="00911F18">
          <w:delText xml:space="preserve"> the EoL carbon emission of the traction battery, CO</w:delText>
        </w:r>
        <w:r w:rsidR="00FA3A90" w:rsidRPr="000335DD" w:rsidDel="00911F18">
          <w:rPr>
            <w:vertAlign w:val="subscript"/>
          </w:rPr>
          <w:delText>2</w:delText>
        </w:r>
        <w:r w:rsidR="00FA3A90" w:rsidRPr="000335DD" w:rsidDel="00911F18">
          <w:delText>eq</w:delText>
        </w:r>
        <w:r w:rsidR="00681F34" w:rsidRPr="000335DD" w:rsidDel="00911F18">
          <w:delText>,</w:delText>
        </w:r>
        <w:r w:rsidR="00FA3A90" w:rsidRPr="000335DD" w:rsidDel="00911F18">
          <w:delText xml:space="preserve">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1958893D" w14:textId="692F7B4F" w:rsidR="00FA3A90" w:rsidRPr="000335DD" w:rsidDel="00911F18" w:rsidRDefault="00A73E2B" w:rsidP="005B7FA7">
      <w:pPr>
        <w:ind w:left="2268"/>
        <w:rPr>
          <w:del w:id="2826" w:author="MIR Caroline" w:date="2025-11-03T19:05:00Z" w16du:dateUtc="2025-11-03T18:05:00Z"/>
        </w:rPr>
      </w:pPr>
      <m:oMath>
        <m:sSub>
          <m:sSubPr>
            <m:ctrlPr>
              <w:del w:id="2827" w:author="MIR Caroline" w:date="2025-11-03T19:05:00Z" w16du:dateUtc="2025-11-03T18:05:00Z">
                <w:rPr>
                  <w:rFonts w:ascii="Cambria Math" w:hAnsi="Cambria Math"/>
                </w:rPr>
              </w:del>
            </m:ctrlPr>
          </m:sSubPr>
          <m:e>
            <m:r>
              <w:del w:id="2828" w:author="MIR Caroline" w:date="2025-11-03T19:05:00Z" w16du:dateUtc="2025-11-03T18:05:00Z">
                <w:rPr>
                  <w:rFonts w:ascii="Cambria Math" w:hAnsi="Cambria Math"/>
                </w:rPr>
                <m:t>m</m:t>
              </w:del>
            </m:r>
          </m:e>
          <m:sub>
            <m:r>
              <w:del w:id="2829" w:author="MIR Caroline" w:date="2025-11-03T19:05:00Z" w16du:dateUtc="2025-11-03T18:05:00Z">
                <w:rPr>
                  <w:rFonts w:ascii="Cambria Math" w:hAnsi="Cambria Math"/>
                </w:rPr>
                <m:t>Bat</m:t>
              </w:del>
            </m:r>
          </m:sub>
        </m:sSub>
      </m:oMath>
      <w:del w:id="2830"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weight of the traction battery,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2D056F9A" w14:textId="466184D4" w:rsidR="00FA3A90" w:rsidRPr="000335DD" w:rsidDel="00911F18" w:rsidRDefault="00DF2CA6" w:rsidP="00DF2CA6">
      <w:pPr>
        <w:pStyle w:val="Paragraphedeliste"/>
        <w:ind w:left="2268" w:hanging="1134"/>
        <w:rPr>
          <w:del w:id="2831" w:author="MIR Caroline" w:date="2025-11-03T19:05:00Z" w16du:dateUtc="2025-11-03T18:05:00Z"/>
          <w:lang w:val="en-GB"/>
        </w:rPr>
      </w:pPr>
      <w:bookmarkStart w:id="2832" w:name="_Toc202861618"/>
      <w:bookmarkStart w:id="2833" w:name="_Toc203063494"/>
      <w:bookmarkStart w:id="2834" w:name="_Toc203569138"/>
      <w:bookmarkStart w:id="2835" w:name="_Toc203577391"/>
      <w:bookmarkStart w:id="2836" w:name="_Toc203578747"/>
      <w:bookmarkStart w:id="2837" w:name="_Toc203637459"/>
      <w:bookmarkStart w:id="2838" w:name="_Toc203638811"/>
      <w:bookmarkStart w:id="2839" w:name="_Toc203657055"/>
      <w:bookmarkStart w:id="2840" w:name="_Toc203661007"/>
      <w:bookmarkEnd w:id="2832"/>
      <w:bookmarkEnd w:id="2833"/>
      <w:bookmarkEnd w:id="2834"/>
      <w:bookmarkEnd w:id="2835"/>
      <w:bookmarkEnd w:id="2836"/>
      <w:bookmarkEnd w:id="2837"/>
      <w:bookmarkEnd w:id="2838"/>
      <w:bookmarkEnd w:id="2839"/>
      <w:bookmarkEnd w:id="2840"/>
      <w:del w:id="2841" w:author="MIR Caroline" w:date="2025-11-03T19:05:00Z" w16du:dateUtc="2025-11-03T18:05:00Z">
        <w:r w:rsidRPr="000335DD" w:rsidDel="00911F18">
          <w:rPr>
            <w:lang w:val="en-GB"/>
          </w:rPr>
          <w:delText>7.9.8.2.</w:delText>
        </w:r>
        <w:r w:rsidRPr="000335DD" w:rsidDel="00911F18">
          <w:rPr>
            <w:lang w:val="en-GB"/>
          </w:rPr>
          <w:tab/>
        </w:r>
        <w:r w:rsidR="00FA3A90" w:rsidRPr="000335DD" w:rsidDel="00911F18">
          <w:rPr>
            <w:lang w:val="en-GB"/>
          </w:rPr>
          <w:delText xml:space="preserve">Steps to </w:delText>
        </w:r>
        <w:r w:rsidR="00FA3A90" w:rsidRPr="000335DD" w:rsidDel="00911F18">
          <w:rPr>
            <w:rStyle w:val="Rfrencelgre"/>
            <w:smallCaps w:val="0"/>
            <w:color w:val="auto"/>
            <w:lang w:val="en-GB"/>
          </w:rPr>
          <w:delText>determine</w:delText>
        </w:r>
        <w:r w:rsidR="00FA3A90" w:rsidRPr="000335DD" w:rsidDel="00911F18">
          <w:rPr>
            <w:lang w:val="en-GB"/>
          </w:rPr>
          <w:delText xml:space="preserve"> carbon footprint value of the ‘declared vehicle’</w:delText>
        </w:r>
      </w:del>
    </w:p>
    <w:p w14:paraId="449726DC" w14:textId="3FA639E6" w:rsidR="00FA3A90" w:rsidRPr="000335DD" w:rsidDel="00911F18" w:rsidRDefault="00DF2CA6" w:rsidP="00DF2CA6">
      <w:pPr>
        <w:pStyle w:val="Paragraphedeliste"/>
        <w:tabs>
          <w:tab w:val="left" w:pos="2410"/>
        </w:tabs>
        <w:ind w:left="2268" w:hanging="1134"/>
        <w:rPr>
          <w:del w:id="2842" w:author="MIR Caroline" w:date="2025-11-03T19:05:00Z" w16du:dateUtc="2025-11-03T18:05:00Z"/>
          <w:lang w:val="en-GB"/>
        </w:rPr>
      </w:pPr>
      <w:del w:id="2843" w:author="MIR Caroline" w:date="2025-11-03T19:05:00Z" w16du:dateUtc="2025-11-03T18:05:00Z">
        <w:r w:rsidRPr="000335DD" w:rsidDel="00911F18">
          <w:rPr>
            <w:lang w:val="en-GB"/>
          </w:rPr>
          <w:delText>7.9.8.2.1.</w:delText>
        </w:r>
        <w:r w:rsidRPr="000335DD" w:rsidDel="00911F18">
          <w:rPr>
            <w:lang w:val="en-GB"/>
          </w:rPr>
          <w:tab/>
        </w:r>
        <w:r w:rsidR="00FA3A90" w:rsidRPr="000335DD" w:rsidDel="00911F18">
          <w:rPr>
            <w:lang w:val="en-GB"/>
          </w:rPr>
          <w:delText xml:space="preserve">Step 1 </w:delText>
        </w:r>
        <w:r w:rsidR="00EB6913" w:rsidRPr="000335DD" w:rsidDel="00911F18">
          <w:rPr>
            <w:lang w:val="en-GB"/>
          </w:rPr>
          <w:delText>:</w:delText>
        </w:r>
        <w:r w:rsidR="00FA3A90" w:rsidRPr="000335DD" w:rsidDel="00911F18">
          <w:rPr>
            <w:lang w:val="en-GB"/>
          </w:rPr>
          <w:delText xml:space="preserve"> initial step to define </w:delText>
        </w:r>
        <w:r w:rsidR="00145274" w:rsidRPr="000335DD" w:rsidDel="00911F18">
          <w:rPr>
            <w:lang w:val="en-GB"/>
          </w:rPr>
          <w:delText>and</w:delText>
        </w:r>
        <w:r w:rsidR="00FA3A90" w:rsidRPr="000335DD" w:rsidDel="00911F18">
          <w:rPr>
            <w:lang w:val="en-GB"/>
          </w:rPr>
          <w:delText xml:space="preserve"> calculate the carbon footprint of the </w:delText>
        </w:r>
        <w:r w:rsidR="00CE74B5" w:rsidRPr="000335DD" w:rsidDel="00911F18">
          <w:rPr>
            <w:lang w:val="en-GB"/>
          </w:rPr>
          <w:delText>RV</w:delText>
        </w:r>
        <w:r w:rsidR="00FA3A90" w:rsidRPr="000335DD" w:rsidDel="00911F18">
          <w:rPr>
            <w:lang w:val="en-GB"/>
          </w:rPr>
          <w:delText xml:space="preserve"> </w:delText>
        </w:r>
      </w:del>
    </w:p>
    <w:p w14:paraId="75BA9D6F" w14:textId="47430756" w:rsidR="00FA3A90" w:rsidRPr="000335DD" w:rsidDel="00911F18" w:rsidRDefault="00DF2CA6" w:rsidP="00DF2CA6">
      <w:pPr>
        <w:ind w:left="2835" w:hanging="567"/>
        <w:rPr>
          <w:del w:id="2844" w:author="MIR Caroline" w:date="2025-11-03T19:05:00Z" w16du:dateUtc="2025-11-03T18:05:00Z"/>
        </w:rPr>
      </w:pPr>
      <w:del w:id="2845" w:author="MIR Caroline" w:date="2025-11-03T19:05:00Z" w16du:dateUtc="2025-11-03T18:05:00Z">
        <w:r w:rsidRPr="000335DD" w:rsidDel="00911F18">
          <w:delText>(a)</w:delText>
        </w:r>
        <w:r w:rsidRPr="000335DD" w:rsidDel="00911F18">
          <w:tab/>
        </w:r>
        <w:r w:rsidR="00FA3A90" w:rsidRPr="000335DD" w:rsidDel="00911F18">
          <w:delText>Step 1.1: Define the ‘upstream LCA Group’ (</w:delText>
        </w:r>
        <w:r w:rsidR="00EE295F" w:rsidRPr="000335DD" w:rsidDel="00911F18">
          <w:delText xml:space="preserve">see paragraph </w:delText>
        </w:r>
        <w:r w:rsidR="00E6380D" w:rsidRPr="000335DD" w:rsidDel="00911F18">
          <w:fldChar w:fldCharType="begin"/>
        </w:r>
        <w:r w:rsidR="00E6380D" w:rsidRPr="000335DD" w:rsidDel="00911F18">
          <w:delInstrText xml:space="preserve"> REF _Ref202948432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7.9.3.1</w:delText>
        </w:r>
        <w:r w:rsidR="00E6380D" w:rsidRPr="000335DD" w:rsidDel="00911F18">
          <w:fldChar w:fldCharType="end"/>
        </w:r>
        <w:r w:rsidR="00EE295F" w:rsidRPr="000335DD" w:rsidDel="00911F18">
          <w:delText>.</w:delText>
        </w:r>
        <w:r w:rsidR="00FA3A90" w:rsidRPr="000335DD" w:rsidDel="00911F18">
          <w:delText>)</w:delText>
        </w:r>
      </w:del>
    </w:p>
    <w:p w14:paraId="1336B186" w14:textId="173CF767" w:rsidR="00FA3A90" w:rsidRPr="000335DD" w:rsidDel="00911F18" w:rsidRDefault="00DF2CA6" w:rsidP="00DF2CA6">
      <w:pPr>
        <w:ind w:left="2835" w:hanging="567"/>
        <w:rPr>
          <w:del w:id="2846" w:author="MIR Caroline" w:date="2025-11-03T19:05:00Z" w16du:dateUtc="2025-11-03T18:05:00Z"/>
        </w:rPr>
      </w:pPr>
      <w:del w:id="2847" w:author="MIR Caroline" w:date="2025-11-03T19:05:00Z" w16du:dateUtc="2025-11-03T18:05:00Z">
        <w:r w:rsidRPr="000335DD" w:rsidDel="00911F18">
          <w:delText>(b)</w:delText>
        </w:r>
        <w:r w:rsidRPr="000335DD" w:rsidDel="00911F18">
          <w:tab/>
        </w:r>
        <w:r w:rsidR="00FA3A90" w:rsidRPr="000335DD" w:rsidDel="00911F18">
          <w:delText>Step 1.2: Define a</w:delText>
        </w:r>
        <w:r w:rsidR="00B90AD7" w:rsidRPr="000335DD" w:rsidDel="00911F18">
          <w:delText>n</w:delText>
        </w:r>
        <w:r w:rsidR="00FA3A90" w:rsidRPr="000335DD" w:rsidDel="00911F18">
          <w:delText xml:space="preserve"> </w:delText>
        </w:r>
        <w:r w:rsidR="00CE74B5" w:rsidRPr="000335DD" w:rsidDel="00911F18">
          <w:delText>RV</w:delText>
        </w:r>
        <w:r w:rsidR="00FA3A90" w:rsidRPr="000335DD" w:rsidDel="00911F18">
          <w:delText xml:space="preserve"> out of the defined ‘upstream LCA group’ (</w:delText>
        </w:r>
        <w:r w:rsidR="00E6380D" w:rsidRPr="000335DD" w:rsidDel="00911F18">
          <w:delText xml:space="preserve">see paragraph </w:delText>
        </w:r>
        <w:r w:rsidR="00E6380D" w:rsidRPr="000335DD" w:rsidDel="00911F18">
          <w:fldChar w:fldCharType="begin"/>
        </w:r>
        <w:r w:rsidR="00E6380D" w:rsidRPr="000335DD" w:rsidDel="00911F18">
          <w:delInstrText xml:space="preserve"> REF _Ref202948456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7.9.2</w:delText>
        </w:r>
        <w:r w:rsidR="00E6380D" w:rsidRPr="000335DD" w:rsidDel="00911F18">
          <w:fldChar w:fldCharType="end"/>
        </w:r>
        <w:r w:rsidR="00E6380D" w:rsidRPr="000335DD" w:rsidDel="00911F18">
          <w:delText>.</w:delText>
        </w:r>
        <w:r w:rsidR="00FA3A90" w:rsidRPr="000335DD" w:rsidDel="00911F18">
          <w:delText>)</w:delText>
        </w:r>
      </w:del>
    </w:p>
    <w:p w14:paraId="34452172" w14:textId="3B057E3A" w:rsidR="00FA3A90" w:rsidRPr="000335DD" w:rsidDel="00911F18" w:rsidRDefault="00DF2CA6" w:rsidP="00DF2CA6">
      <w:pPr>
        <w:ind w:left="2835" w:hanging="567"/>
        <w:rPr>
          <w:del w:id="2848" w:author="MIR Caroline" w:date="2025-11-03T19:05:00Z" w16du:dateUtc="2025-11-03T18:05:00Z"/>
        </w:rPr>
      </w:pPr>
      <w:del w:id="2849" w:author="MIR Caroline" w:date="2025-11-03T19:05:00Z" w16du:dateUtc="2025-11-03T18:05:00Z">
        <w:r w:rsidRPr="000335DD" w:rsidDel="00911F18">
          <w:delText>(c)</w:delText>
        </w:r>
        <w:r w:rsidRPr="000335DD" w:rsidDel="00911F18">
          <w:tab/>
        </w:r>
        <w:r w:rsidR="00FA3A90" w:rsidRPr="000335DD" w:rsidDel="00911F18">
          <w:delText xml:space="preserve">Step 1.3: Calculate the upstream carbon footprint of the </w:delText>
        </w:r>
        <w:r w:rsidR="00CE74B5" w:rsidRPr="000335DD" w:rsidDel="00911F18">
          <w:delText>RV</w:delText>
        </w:r>
        <w:r w:rsidR="00FA3A90" w:rsidRPr="000335DD" w:rsidDel="00911F18">
          <w:delText xml:space="preserve"> (excl. traction battery) </w:delText>
        </w:r>
      </w:del>
    </w:p>
    <w:p w14:paraId="5B20DBFE" w14:textId="3EC8E430" w:rsidR="00FA3A90" w:rsidRPr="000335DD" w:rsidDel="00911F18" w:rsidRDefault="00DF2CA6" w:rsidP="00DF2CA6">
      <w:pPr>
        <w:ind w:left="2835" w:hanging="567"/>
        <w:rPr>
          <w:del w:id="2850" w:author="MIR Caroline" w:date="2025-11-03T19:05:00Z" w16du:dateUtc="2025-11-03T18:05:00Z"/>
        </w:rPr>
      </w:pPr>
      <w:del w:id="2851" w:author="MIR Caroline" w:date="2025-11-03T19:05:00Z" w16du:dateUtc="2025-11-03T18:05:00Z">
        <w:r w:rsidRPr="000335DD" w:rsidDel="00911F18">
          <w:delText>(d)</w:delText>
        </w:r>
        <w:r w:rsidRPr="000335DD" w:rsidDel="00911F18">
          <w:tab/>
        </w:r>
        <w:r w:rsidR="00FA3A90" w:rsidRPr="000335DD" w:rsidDel="00911F18">
          <w:delText>Step 1.4: Calculate the Emission Factor (EF) of the ‘upstream LCA group’ (</w:delText>
        </w:r>
        <w:r w:rsidR="00E6380D" w:rsidRPr="000335DD" w:rsidDel="00911F18">
          <w:delText xml:space="preserve">see paragraph </w:delText>
        </w:r>
        <w:r w:rsidR="0090105A" w:rsidRPr="000335DD" w:rsidDel="00911F18">
          <w:fldChar w:fldCharType="begin"/>
        </w:r>
        <w:r w:rsidR="0090105A" w:rsidRPr="000335DD" w:rsidDel="00911F18">
          <w:delInstrText xml:space="preserve"> REF _Ref202948493 \r \h </w:delInstrText>
        </w:r>
        <w:r w:rsidR="00021134" w:rsidRPr="000335DD" w:rsidDel="00911F18">
          <w:delInstrText xml:space="preserve"> \* MERGEFORMAT </w:delInstrText>
        </w:r>
        <w:r w:rsidR="0090105A" w:rsidRPr="000335DD" w:rsidDel="00911F18">
          <w:fldChar w:fldCharType="separate"/>
        </w:r>
        <w:r w:rsidR="002906D2" w:rsidRPr="000335DD" w:rsidDel="00911F18">
          <w:rPr>
            <w:cs/>
          </w:rPr>
          <w:delText>‎</w:delText>
        </w:r>
        <w:r w:rsidR="002906D2" w:rsidRPr="000335DD" w:rsidDel="00911F18">
          <w:delText>7.9.3.2</w:delText>
        </w:r>
        <w:r w:rsidR="0090105A" w:rsidRPr="000335DD" w:rsidDel="00911F18">
          <w:fldChar w:fldCharType="end"/>
        </w:r>
        <w:r w:rsidR="00E6380D" w:rsidRPr="000335DD" w:rsidDel="00911F18">
          <w:delText>.</w:delText>
        </w:r>
        <w:r w:rsidR="00FA3A90" w:rsidRPr="000335DD" w:rsidDel="00911F18">
          <w:delText>)</w:delText>
        </w:r>
      </w:del>
    </w:p>
    <w:p w14:paraId="16A4875A" w14:textId="04BBBA66" w:rsidR="00FA3A90" w:rsidRPr="000335DD" w:rsidDel="00911F18" w:rsidRDefault="00DF2CA6" w:rsidP="00DF2CA6">
      <w:pPr>
        <w:ind w:left="2835" w:hanging="567"/>
        <w:rPr>
          <w:del w:id="2852" w:author="MIR Caroline" w:date="2025-11-03T19:05:00Z" w16du:dateUtc="2025-11-03T18:05:00Z"/>
        </w:rPr>
      </w:pPr>
      <w:del w:id="2853" w:author="MIR Caroline" w:date="2025-11-03T19:05:00Z" w16du:dateUtc="2025-11-03T18:05:00Z">
        <w:r w:rsidRPr="000335DD" w:rsidDel="00911F18">
          <w:delText>(e)</w:delText>
        </w:r>
        <w:r w:rsidRPr="000335DD" w:rsidDel="00911F18">
          <w:tab/>
        </w:r>
        <w:r w:rsidR="00FA3A90" w:rsidRPr="000335DD" w:rsidDel="00911F18">
          <w:delText xml:space="preserve">Step 1.5: Add upstream carbon emission of traction battery if available </w:delText>
        </w:r>
      </w:del>
    </w:p>
    <w:p w14:paraId="40E946A3" w14:textId="2C8BFC4E" w:rsidR="00FA3A90" w:rsidRPr="000335DD" w:rsidDel="00911F18" w:rsidRDefault="00DF2CA6" w:rsidP="00DF2CA6">
      <w:pPr>
        <w:ind w:left="2835" w:hanging="567"/>
        <w:rPr>
          <w:del w:id="2854" w:author="MIR Caroline" w:date="2025-11-03T19:05:00Z" w16du:dateUtc="2025-11-03T18:05:00Z"/>
        </w:rPr>
      </w:pPr>
      <w:del w:id="2855" w:author="MIR Caroline" w:date="2025-11-03T19:05:00Z" w16du:dateUtc="2025-11-03T18:05:00Z">
        <w:r w:rsidRPr="000335DD" w:rsidDel="00911F18">
          <w:delText>(f)</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1.6: Calculate the upstream carbon footprint of declared vehicle (</w:delText>
        </w:r>
        <w:r w:rsidR="0090105A" w:rsidRPr="000335DD" w:rsidDel="00911F18">
          <w:delText xml:space="preserve">see paragraph </w:delText>
        </w:r>
        <w:r w:rsidR="00C33AC0" w:rsidRPr="000335DD" w:rsidDel="00911F18">
          <w:fldChar w:fldCharType="begin"/>
        </w:r>
        <w:r w:rsidR="00C33AC0" w:rsidRPr="000335DD" w:rsidDel="00911F18">
          <w:delInstrText xml:space="preserve"> REF _Ref202948538 \r \h </w:delInstrText>
        </w:r>
        <w:r w:rsidR="000E4583" w:rsidRPr="000335DD" w:rsidDel="00911F18">
          <w:delInstrText xml:space="preserve"> \* MERGEFORMAT </w:delInstrText>
        </w:r>
        <w:r w:rsidR="00C33AC0" w:rsidRPr="000335DD" w:rsidDel="00911F18">
          <w:fldChar w:fldCharType="separate"/>
        </w:r>
        <w:r w:rsidR="002906D2" w:rsidRPr="000335DD" w:rsidDel="00911F18">
          <w:rPr>
            <w:cs/>
          </w:rPr>
          <w:delText>‎</w:delText>
        </w:r>
        <w:r w:rsidR="002906D2" w:rsidRPr="000335DD" w:rsidDel="00911F18">
          <w:delText>7.9.8.1</w:delText>
        </w:r>
        <w:r w:rsidR="00C33AC0" w:rsidRPr="000335DD" w:rsidDel="00911F18">
          <w:fldChar w:fldCharType="end"/>
        </w:r>
        <w:r w:rsidR="00EB6913" w:rsidRPr="000335DD" w:rsidDel="00911F18">
          <w:delText>)</w:delText>
        </w:r>
      </w:del>
    </w:p>
    <w:p w14:paraId="5047A4DE" w14:textId="1302131F" w:rsidR="00FA3A90" w:rsidRPr="000335DD" w:rsidDel="00911F18" w:rsidRDefault="00DF2CA6" w:rsidP="00DF2CA6">
      <w:pPr>
        <w:pStyle w:val="Paragraphedeliste"/>
        <w:tabs>
          <w:tab w:val="left" w:pos="2410"/>
        </w:tabs>
        <w:ind w:left="2268" w:hanging="1134"/>
        <w:rPr>
          <w:del w:id="2856" w:author="MIR Caroline" w:date="2025-11-03T19:05:00Z" w16du:dateUtc="2025-11-03T18:05:00Z"/>
          <w:lang w:val="en-GB"/>
        </w:rPr>
      </w:pPr>
      <w:del w:id="2857" w:author="MIR Caroline" w:date="2025-11-03T19:05:00Z" w16du:dateUtc="2025-11-03T18:05:00Z">
        <w:r w:rsidRPr="000335DD" w:rsidDel="00911F18">
          <w:rPr>
            <w:lang w:val="en-GB"/>
          </w:rPr>
          <w:delText>7.9.8.2.2.</w:delText>
        </w:r>
        <w:r w:rsidRPr="000335DD" w:rsidDel="00911F18">
          <w:rPr>
            <w:lang w:val="en-GB"/>
          </w:rPr>
          <w:tab/>
        </w:r>
        <w:r w:rsidR="00FA3A90" w:rsidRPr="000335DD" w:rsidDel="00911F18">
          <w:rPr>
            <w:lang w:val="en-GB"/>
          </w:rPr>
          <w:delText xml:space="preserve">Step 2: </w:delText>
        </w:r>
        <w:r w:rsidR="00EB6913" w:rsidRPr="000335DD" w:rsidDel="00911F18">
          <w:rPr>
            <w:lang w:val="en-GB"/>
          </w:rPr>
          <w:delText>d</w:delText>
        </w:r>
        <w:r w:rsidR="00FA3A90" w:rsidRPr="000335DD" w:rsidDel="00911F18">
          <w:rPr>
            <w:lang w:val="en-GB"/>
          </w:rPr>
          <w:delText>ownstream carbon footprint (depend on cycle energy demand in WLTP and mass for inertia approach)</w:delText>
        </w:r>
      </w:del>
    </w:p>
    <w:p w14:paraId="678CC7B1" w14:textId="62A47CA9" w:rsidR="00FA3A90" w:rsidRPr="000335DD" w:rsidDel="00911F18" w:rsidRDefault="00DF2CA6" w:rsidP="00DF2CA6">
      <w:pPr>
        <w:ind w:left="2835" w:hanging="567"/>
        <w:rPr>
          <w:del w:id="2858" w:author="MIR Caroline" w:date="2025-11-03T19:05:00Z" w16du:dateUtc="2025-11-03T18:05:00Z"/>
        </w:rPr>
      </w:pPr>
      <w:del w:id="2859" w:author="MIR Caroline" w:date="2025-11-03T19:05:00Z" w16du:dateUtc="2025-11-03T18:05:00Z">
        <w:r w:rsidRPr="000335DD" w:rsidDel="00911F18">
          <w:delText>(a)</w:delText>
        </w:r>
        <w:r w:rsidRPr="000335DD" w:rsidDel="00911F18">
          <w:tab/>
        </w:r>
        <w:r w:rsidR="00FA3A90" w:rsidRPr="000335DD" w:rsidDel="00911F18">
          <w:delText xml:space="preserve">Step 2.1: Check which interpolation family or inertia class the </w:delText>
        </w:r>
        <w:r w:rsidR="00497444" w:rsidRPr="000335DD" w:rsidDel="00911F18">
          <w:delText>RV or the declared vehicle</w:delText>
        </w:r>
        <w:r w:rsidR="00FA3A90" w:rsidRPr="000335DD" w:rsidDel="00911F18">
          <w:delText xml:space="preserve"> belongs to.</w:delText>
        </w:r>
      </w:del>
    </w:p>
    <w:p w14:paraId="1ED5B27C" w14:textId="6687403E" w:rsidR="00FA3A90" w:rsidRPr="000335DD" w:rsidDel="00911F18" w:rsidRDefault="00DF2CA6" w:rsidP="00DF2CA6">
      <w:pPr>
        <w:ind w:left="2835" w:hanging="567"/>
        <w:rPr>
          <w:del w:id="2860" w:author="MIR Caroline" w:date="2025-11-03T19:05:00Z" w16du:dateUtc="2025-11-03T18:05:00Z"/>
        </w:rPr>
      </w:pPr>
      <w:del w:id="2861" w:author="MIR Caroline" w:date="2025-11-03T19:05:00Z" w16du:dateUtc="2025-11-03T18:05:00Z">
        <w:r w:rsidRPr="000335DD" w:rsidDel="00911F18">
          <w:delText>(b)</w:delText>
        </w:r>
        <w:r w:rsidRPr="000335DD" w:rsidDel="00911F18">
          <w:tab/>
        </w:r>
        <w:r w:rsidR="00FA3A90" w:rsidRPr="000335DD" w:rsidDel="00911F18">
          <w:delText>Step 2.2: calculate downstream emission (considering service life, deterioration factor etc.) (</w:delText>
        </w:r>
        <w:r w:rsidR="008B5BE3" w:rsidRPr="000335DD" w:rsidDel="00911F18">
          <w:delText>see paragraph</w:delText>
        </w:r>
        <w:r w:rsidR="00887753" w:rsidRPr="000335DD" w:rsidDel="00911F18">
          <w:delText xml:space="preserve"> </w:delText>
        </w:r>
        <w:r w:rsidR="008B5BE3" w:rsidRPr="000335DD" w:rsidDel="00911F18">
          <w:fldChar w:fldCharType="begin"/>
        </w:r>
        <w:r w:rsidR="008B5BE3" w:rsidRPr="000335DD" w:rsidDel="00911F18">
          <w:delInstrText xml:space="preserve"> REF _Ref202948744 \n \h </w:delInstrText>
        </w:r>
        <w:r w:rsidR="00A171EB" w:rsidRPr="000335DD" w:rsidDel="00911F18">
          <w:delInstrText xml:space="preserve"> \* MERGEFORMAT </w:delInstrText>
        </w:r>
        <w:r w:rsidR="008B5BE3" w:rsidRPr="000335DD" w:rsidDel="00911F18">
          <w:fldChar w:fldCharType="separate"/>
        </w:r>
        <w:r w:rsidR="002906D2" w:rsidRPr="000335DD" w:rsidDel="00911F18">
          <w:rPr>
            <w:cs/>
          </w:rPr>
          <w:delText>‎</w:delText>
        </w:r>
        <w:r w:rsidR="002906D2" w:rsidRPr="000335DD" w:rsidDel="00911F18">
          <w:delText>7.9.4</w:delText>
        </w:r>
        <w:r w:rsidR="008B5BE3" w:rsidRPr="000335DD" w:rsidDel="00911F18">
          <w:fldChar w:fldCharType="end"/>
        </w:r>
        <w:r w:rsidR="008B5BE3" w:rsidRPr="000335DD" w:rsidDel="00911F18">
          <w:delText>.</w:delText>
        </w:r>
        <w:r w:rsidR="00FA3A90" w:rsidRPr="000335DD" w:rsidDel="00911F18">
          <w:delText>) </w:delText>
        </w:r>
      </w:del>
    </w:p>
    <w:p w14:paraId="072D0914" w14:textId="55C19C29" w:rsidR="00FA3A90" w:rsidRPr="000335DD" w:rsidDel="00911F18" w:rsidRDefault="00DF2CA6" w:rsidP="00DF2CA6">
      <w:pPr>
        <w:ind w:left="2835" w:hanging="567"/>
        <w:rPr>
          <w:del w:id="2862" w:author="MIR Caroline" w:date="2025-11-03T19:05:00Z" w16du:dateUtc="2025-11-03T18:05:00Z"/>
        </w:rPr>
      </w:pPr>
      <w:del w:id="2863" w:author="MIR Caroline" w:date="2025-11-03T19:05:00Z" w16du:dateUtc="2025-11-03T18:05:00Z">
        <w:r w:rsidRPr="000335DD" w:rsidDel="00911F18">
          <w:delText>(c)</w:delText>
        </w:r>
        <w:r w:rsidRPr="000335DD" w:rsidDel="00911F18">
          <w:tab/>
        </w:r>
        <w:r w:rsidR="00FA3A90" w:rsidRPr="000335DD" w:rsidDel="00911F18">
          <w:delText>Step 2.3: calculate the carbon emission related to leakage &amp; maintenance (</w:delText>
        </w:r>
        <w:r w:rsidR="00887753" w:rsidRPr="000335DD" w:rsidDel="00911F18">
          <w:delText xml:space="preserve">see paragraph </w:delText>
        </w:r>
        <w:r w:rsidR="00887753" w:rsidRPr="000335DD" w:rsidDel="00911F18">
          <w:fldChar w:fldCharType="begin"/>
        </w:r>
        <w:r w:rsidR="00887753" w:rsidRPr="000335DD" w:rsidDel="00911F18">
          <w:delInstrText xml:space="preserve"> REF _Ref202948785 \n \h </w:delInstrText>
        </w:r>
        <w:r w:rsidR="00021134" w:rsidRPr="000335DD" w:rsidDel="00911F18">
          <w:delInstrText xml:space="preserve"> \* MERGEFORMAT </w:delInstrText>
        </w:r>
        <w:r w:rsidR="00887753" w:rsidRPr="000335DD" w:rsidDel="00911F18">
          <w:fldChar w:fldCharType="separate"/>
        </w:r>
        <w:r w:rsidR="002906D2" w:rsidRPr="000335DD" w:rsidDel="00911F18">
          <w:rPr>
            <w:cs/>
          </w:rPr>
          <w:delText>‎</w:delText>
        </w:r>
        <w:r w:rsidR="002906D2" w:rsidRPr="000335DD" w:rsidDel="00911F18">
          <w:delText>7.9.5.2</w:delText>
        </w:r>
        <w:r w:rsidR="00887753" w:rsidRPr="000335DD" w:rsidDel="00911F18">
          <w:fldChar w:fldCharType="end"/>
        </w:r>
        <w:r w:rsidR="00887753" w:rsidRPr="000335DD" w:rsidDel="00911F18">
          <w:delText>.</w:delText>
        </w:r>
        <w:r w:rsidR="00FA3A90" w:rsidRPr="000335DD" w:rsidDel="00911F18">
          <w:delText>)</w:delText>
        </w:r>
      </w:del>
    </w:p>
    <w:p w14:paraId="5FF0672C" w14:textId="6525F4D2" w:rsidR="00FA3A90" w:rsidRPr="000335DD" w:rsidDel="00911F18" w:rsidRDefault="00DF2CA6" w:rsidP="00DF2CA6">
      <w:pPr>
        <w:pStyle w:val="Paragraphedeliste"/>
        <w:tabs>
          <w:tab w:val="left" w:pos="2410"/>
        </w:tabs>
        <w:ind w:left="2268" w:hanging="1134"/>
        <w:rPr>
          <w:del w:id="2864" w:author="MIR Caroline" w:date="2025-11-03T19:05:00Z" w16du:dateUtc="2025-11-03T18:05:00Z"/>
          <w:lang w:val="en-GB"/>
        </w:rPr>
      </w:pPr>
      <w:del w:id="2865" w:author="MIR Caroline" w:date="2025-11-03T19:05:00Z" w16du:dateUtc="2025-11-03T18:05:00Z">
        <w:r w:rsidRPr="000335DD" w:rsidDel="00911F18">
          <w:rPr>
            <w:lang w:val="en-GB"/>
          </w:rPr>
          <w:delText>7.9.8.2.3.</w:delText>
        </w:r>
        <w:r w:rsidRPr="000335DD" w:rsidDel="00911F18">
          <w:rPr>
            <w:lang w:val="en-GB"/>
          </w:rPr>
          <w:tab/>
        </w:r>
        <w:r w:rsidR="00FA3A90" w:rsidRPr="000335DD" w:rsidDel="00911F18">
          <w:rPr>
            <w:lang w:val="en-GB"/>
          </w:rPr>
          <w:delText xml:space="preserve">Step 3: </w:delText>
        </w:r>
        <w:r w:rsidR="00443F13" w:rsidRPr="000335DD" w:rsidDel="00911F18">
          <w:rPr>
            <w:lang w:val="en-GB"/>
          </w:rPr>
          <w:delText>EoL</w:delText>
        </w:r>
        <w:r w:rsidR="00FA3A90" w:rsidRPr="000335DD" w:rsidDel="00911F18">
          <w:rPr>
            <w:lang w:val="en-GB"/>
          </w:rPr>
          <w:delText xml:space="preserve"> carbon footprint (depend on mass)</w:delText>
        </w:r>
      </w:del>
    </w:p>
    <w:p w14:paraId="24B2F541" w14:textId="055D4CC3" w:rsidR="00FA3A90" w:rsidRPr="000335DD" w:rsidDel="00911F18" w:rsidRDefault="00DF2CA6" w:rsidP="00DF2CA6">
      <w:pPr>
        <w:ind w:left="2835" w:hanging="567"/>
        <w:rPr>
          <w:del w:id="2866" w:author="MIR Caroline" w:date="2025-11-03T19:05:00Z" w16du:dateUtc="2025-11-03T18:05:00Z"/>
        </w:rPr>
      </w:pPr>
      <w:del w:id="2867" w:author="MIR Caroline" w:date="2025-11-03T19:05:00Z" w16du:dateUtc="2025-11-03T18:05:00Z">
        <w:r w:rsidRPr="000335DD" w:rsidDel="00911F18">
          <w:delText>(a)</w:delText>
        </w:r>
        <w:r w:rsidRPr="000335DD" w:rsidDel="00911F18">
          <w:tab/>
        </w:r>
        <w:r w:rsidR="00FA3A90" w:rsidRPr="000335DD" w:rsidDel="00911F18">
          <w:delText>Step 3.1: Define the ‘</w:delText>
        </w:r>
        <w:r w:rsidR="00443F13" w:rsidRPr="000335DD" w:rsidDel="00911F18">
          <w:delText>EoL</w:delText>
        </w:r>
        <w:r w:rsidR="00FA3A90" w:rsidRPr="000335DD" w:rsidDel="00911F18">
          <w:delText xml:space="preserve"> LCA group’ (</w:delText>
        </w:r>
        <w:r w:rsidR="0093497F" w:rsidRPr="000335DD" w:rsidDel="00911F18">
          <w:delText xml:space="preserve">see paragraph </w:delText>
        </w:r>
        <w:r w:rsidR="00B16F6F" w:rsidRPr="000335DD" w:rsidDel="00911F18">
          <w:fldChar w:fldCharType="begin"/>
        </w:r>
        <w:r w:rsidR="00B16F6F" w:rsidRPr="000335DD" w:rsidDel="00911F18">
          <w:delInstrText xml:space="preserve"> REF _Ref202949015 \n \h </w:delInstrText>
        </w:r>
        <w:r w:rsidR="00021134" w:rsidRPr="000335DD" w:rsidDel="00911F18">
          <w:delInstrText xml:space="preserve"> \* MERGEFORMAT </w:delInstrText>
        </w:r>
        <w:r w:rsidR="00B16F6F" w:rsidRPr="000335DD" w:rsidDel="00911F18">
          <w:fldChar w:fldCharType="separate"/>
        </w:r>
        <w:r w:rsidR="002906D2" w:rsidRPr="000335DD" w:rsidDel="00911F18">
          <w:rPr>
            <w:cs/>
          </w:rPr>
          <w:delText>‎</w:delText>
        </w:r>
        <w:r w:rsidR="002906D2" w:rsidRPr="000335DD" w:rsidDel="00911F18">
          <w:delText>7.9.6.1</w:delText>
        </w:r>
        <w:r w:rsidR="00B16F6F" w:rsidRPr="000335DD" w:rsidDel="00911F18">
          <w:fldChar w:fldCharType="end"/>
        </w:r>
        <w:r w:rsidR="0093497F" w:rsidRPr="000335DD" w:rsidDel="00911F18">
          <w:delText>.</w:delText>
        </w:r>
        <w:r w:rsidR="00FA3A90" w:rsidRPr="000335DD" w:rsidDel="00911F18">
          <w:delText>)</w:delText>
        </w:r>
      </w:del>
    </w:p>
    <w:p w14:paraId="0077722B" w14:textId="3316D65F" w:rsidR="00FA3A90" w:rsidRPr="000335DD" w:rsidDel="00911F18" w:rsidRDefault="00DF2CA6" w:rsidP="00DF2CA6">
      <w:pPr>
        <w:ind w:left="2835" w:hanging="567"/>
        <w:rPr>
          <w:del w:id="2868" w:author="MIR Caroline" w:date="2025-11-03T19:05:00Z" w16du:dateUtc="2025-11-03T18:05:00Z"/>
        </w:rPr>
      </w:pPr>
      <w:del w:id="2869" w:author="MIR Caroline" w:date="2025-11-03T19:05:00Z" w16du:dateUtc="2025-11-03T18:05:00Z">
        <w:r w:rsidRPr="000335DD" w:rsidDel="00911F18">
          <w:delText>(b)</w:delText>
        </w:r>
        <w:r w:rsidRPr="000335DD" w:rsidDel="00911F18">
          <w:tab/>
        </w:r>
        <w:r w:rsidR="00FA3A90" w:rsidRPr="000335DD" w:rsidDel="00911F18">
          <w:delText xml:space="preserve">Step 3.2: Calculate the EoL carbon footprint of the </w:delText>
        </w:r>
        <w:r w:rsidR="00CE74B5" w:rsidRPr="000335DD" w:rsidDel="00911F18">
          <w:delText>RV</w:delText>
        </w:r>
        <w:r w:rsidR="00FA3A90" w:rsidRPr="000335DD" w:rsidDel="00911F18">
          <w:delText xml:space="preserve"> (excl. traction battery) </w:delText>
        </w:r>
      </w:del>
    </w:p>
    <w:p w14:paraId="01638DE7" w14:textId="45BDC4CD" w:rsidR="00FA3A90" w:rsidRPr="000335DD" w:rsidDel="00911F18" w:rsidRDefault="00DF2CA6" w:rsidP="00DF2CA6">
      <w:pPr>
        <w:ind w:left="2835" w:hanging="567"/>
        <w:rPr>
          <w:del w:id="2870" w:author="MIR Caroline" w:date="2025-11-03T19:05:00Z" w16du:dateUtc="2025-11-03T18:05:00Z"/>
        </w:rPr>
      </w:pPr>
      <w:del w:id="2871" w:author="MIR Caroline" w:date="2025-11-03T19:05:00Z" w16du:dateUtc="2025-11-03T18:05:00Z">
        <w:r w:rsidRPr="000335DD" w:rsidDel="00911F18">
          <w:delText>(c)</w:delText>
        </w:r>
        <w:r w:rsidRPr="000335DD" w:rsidDel="00911F18">
          <w:tab/>
        </w:r>
        <w:r w:rsidR="00FA3A90" w:rsidRPr="000335DD" w:rsidDel="00911F18">
          <w:delText xml:space="preserve">Step 3.3: Calculate the </w:delText>
        </w:r>
        <w:r w:rsidR="00B16F6F" w:rsidRPr="000335DD" w:rsidDel="00911F18">
          <w:delText xml:space="preserve">EoL </w:delText>
        </w:r>
        <w:r w:rsidR="00FA3A90" w:rsidRPr="000335DD" w:rsidDel="00911F18">
          <w:delText>Emission Factor (</w:delText>
        </w:r>
        <w:r w:rsidR="00A31F4D" w:rsidRPr="000335DD" w:rsidDel="00911F18">
          <w:delText>E</w:delText>
        </w:r>
        <w:r w:rsidR="00FA3A90" w:rsidRPr="000335DD" w:rsidDel="00911F18">
          <w:delText>EF) of the ‘EoL LCA group’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_Ref202949839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7.9.6.2</w:delText>
        </w:r>
        <w:r w:rsidR="009918B5" w:rsidRPr="000335DD" w:rsidDel="00911F18">
          <w:fldChar w:fldCharType="end"/>
        </w:r>
        <w:r w:rsidR="009918B5" w:rsidRPr="000335DD" w:rsidDel="00911F18">
          <w:delText>.</w:delText>
        </w:r>
        <w:r w:rsidR="00FA3A90" w:rsidRPr="000335DD" w:rsidDel="00911F18">
          <w:delText>)</w:delText>
        </w:r>
      </w:del>
    </w:p>
    <w:p w14:paraId="634785D3" w14:textId="6E63BCB1" w:rsidR="00FA3A90" w:rsidRPr="000335DD" w:rsidDel="00911F18" w:rsidRDefault="00DF2CA6" w:rsidP="00DF2CA6">
      <w:pPr>
        <w:ind w:left="2835" w:hanging="567"/>
        <w:rPr>
          <w:del w:id="2872" w:author="MIR Caroline" w:date="2025-11-03T19:05:00Z" w16du:dateUtc="2025-11-03T18:05:00Z"/>
        </w:rPr>
      </w:pPr>
      <w:del w:id="2873" w:author="MIR Caroline" w:date="2025-11-03T19:05:00Z" w16du:dateUtc="2025-11-03T18:05:00Z">
        <w:r w:rsidRPr="000335DD" w:rsidDel="00911F18">
          <w:delText>(d)</w:delText>
        </w:r>
        <w:r w:rsidRPr="000335DD" w:rsidDel="00911F18">
          <w:tab/>
        </w:r>
        <w:r w:rsidR="00FA3A90" w:rsidRPr="000335DD" w:rsidDel="00911F18">
          <w:delText xml:space="preserve">Step 3.4: Add EoL carbon emission of traction battery if available </w:delText>
        </w:r>
      </w:del>
    </w:p>
    <w:p w14:paraId="49E5C9C0" w14:textId="0E30A984" w:rsidR="00FA3A90" w:rsidRPr="000335DD" w:rsidDel="00911F18" w:rsidRDefault="00DF2CA6" w:rsidP="00DF2CA6">
      <w:pPr>
        <w:ind w:left="2835" w:hanging="567"/>
        <w:rPr>
          <w:del w:id="2874" w:author="MIR Caroline" w:date="2025-11-03T19:05:00Z" w16du:dateUtc="2025-11-03T18:05:00Z"/>
        </w:rPr>
      </w:pPr>
      <w:del w:id="2875" w:author="MIR Caroline" w:date="2025-11-03T19:05:00Z" w16du:dateUtc="2025-11-03T18:05:00Z">
        <w:r w:rsidRPr="000335DD" w:rsidDel="00911F18">
          <w:delText>(e)</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3.5: Calculate the EoL carbon footprint of declared vehicle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_Ref202949864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7.9.8.1</w:delText>
        </w:r>
        <w:r w:rsidR="009918B5" w:rsidRPr="000335DD" w:rsidDel="00911F18">
          <w:fldChar w:fldCharType="end"/>
        </w:r>
        <w:r w:rsidR="009918B5" w:rsidRPr="000335DD" w:rsidDel="00911F18">
          <w:delText>.</w:delText>
        </w:r>
        <w:r w:rsidR="00FA3A90" w:rsidRPr="000335DD" w:rsidDel="00911F18">
          <w:delText>)</w:delText>
        </w:r>
      </w:del>
    </w:p>
    <w:p w14:paraId="0F79B108" w14:textId="6594BBC3" w:rsidR="00FA3A90" w:rsidRPr="000335DD" w:rsidDel="00911F18" w:rsidRDefault="00DF2CA6" w:rsidP="00DF2CA6">
      <w:pPr>
        <w:pStyle w:val="Paragraphedeliste"/>
        <w:tabs>
          <w:tab w:val="left" w:pos="2410"/>
        </w:tabs>
        <w:ind w:left="2268" w:hanging="1134"/>
        <w:rPr>
          <w:del w:id="2876" w:author="MIR Caroline" w:date="2025-11-03T19:05:00Z" w16du:dateUtc="2025-11-03T18:05:00Z"/>
          <w:lang w:val="en-GB"/>
        </w:rPr>
      </w:pPr>
      <w:del w:id="2877" w:author="MIR Caroline" w:date="2025-11-03T19:05:00Z" w16du:dateUtc="2025-11-03T18:05:00Z">
        <w:r w:rsidRPr="000335DD" w:rsidDel="00911F18">
          <w:rPr>
            <w:lang w:val="en-GB"/>
          </w:rPr>
          <w:delText>7.9.8.2.4.</w:delText>
        </w:r>
        <w:r w:rsidRPr="000335DD" w:rsidDel="00911F18">
          <w:rPr>
            <w:lang w:val="en-GB"/>
          </w:rPr>
          <w:tab/>
        </w:r>
        <w:r w:rsidR="00FA3A90" w:rsidRPr="000335DD" w:rsidDel="00911F18">
          <w:rPr>
            <w:lang w:val="en-GB"/>
          </w:rPr>
          <w:delText xml:space="preserve">Step 4: </w:delText>
        </w:r>
        <w:r w:rsidR="00EB6913" w:rsidRPr="000335DD" w:rsidDel="00911F18">
          <w:rPr>
            <w:lang w:val="en-GB"/>
          </w:rPr>
          <w:delText>t</w:delText>
        </w:r>
        <w:r w:rsidR="00FA3A90" w:rsidRPr="000335DD" w:rsidDel="00911F18">
          <w:rPr>
            <w:lang w:val="en-GB"/>
          </w:rPr>
          <w:delText xml:space="preserve">otal carbon footprint </w:delText>
        </w:r>
      </w:del>
    </w:p>
    <w:p w14:paraId="4A89310F" w14:textId="50105DEE" w:rsidR="00FA3A90" w:rsidRPr="000335DD" w:rsidDel="00911F18" w:rsidRDefault="00FA3A90" w:rsidP="006A1653">
      <w:pPr>
        <w:ind w:left="2268"/>
        <w:rPr>
          <w:del w:id="2878" w:author="MIR Caroline" w:date="2025-11-03T19:05:00Z" w16du:dateUtc="2025-11-03T18:05:00Z"/>
        </w:rPr>
      </w:pPr>
      <w:del w:id="2879" w:author="MIR Caroline" w:date="2025-11-03T19:05:00Z" w16du:dateUtc="2025-11-03T18:05:00Z">
        <w:r w:rsidRPr="000335DD" w:rsidDel="00911F18">
          <w:delText xml:space="preserve">Total carbon footprint = Upstream carbon footprint + Downstream carbon footprint + EoL carbon footprint </w:delText>
        </w:r>
      </w:del>
    </w:p>
    <w:p w14:paraId="515C7473" w14:textId="048A4C5F" w:rsidR="00A64FDD" w:rsidRPr="000335DD" w:rsidDel="00911F18" w:rsidRDefault="00A64FDD" w:rsidP="006A1653">
      <w:pPr>
        <w:ind w:left="2268"/>
        <w:rPr>
          <w:del w:id="2880" w:author="MIR Caroline" w:date="2025-11-03T19:05:00Z" w16du:dateUtc="2025-11-03T18:05:00Z"/>
        </w:rPr>
      </w:pPr>
      <w:del w:id="2881" w:author="MIR Caroline" w:date="2025-11-03T19:05:00Z" w16du:dateUtc="2025-11-03T18:05:00Z">
        <w:r w:rsidRPr="000335DD" w:rsidDel="00911F18">
          <w:delText>]</w:delText>
        </w:r>
      </w:del>
    </w:p>
    <w:p w14:paraId="167D6523" w14:textId="71A39206" w:rsidR="00FE5845" w:rsidRPr="002A297F" w:rsidRDefault="00DF2CA6" w:rsidP="00DF2CA6">
      <w:pPr>
        <w:pStyle w:val="Paragraphedeliste"/>
        <w:ind w:left="2268" w:hanging="1134"/>
        <w:rPr>
          <w:lang w:val="en-GB"/>
        </w:rPr>
      </w:pPr>
      <w:bookmarkStart w:id="2882" w:name="_Toc202861620"/>
      <w:bookmarkStart w:id="2883" w:name="_Toc203063496"/>
      <w:bookmarkStart w:id="2884" w:name="_Toc203569140"/>
      <w:bookmarkStart w:id="2885" w:name="_Toc203577393"/>
      <w:bookmarkStart w:id="2886" w:name="_Toc203578749"/>
      <w:bookmarkStart w:id="2887" w:name="_Toc203637461"/>
      <w:bookmarkStart w:id="2888" w:name="_Toc203638813"/>
      <w:bookmarkStart w:id="2889" w:name="_Toc203657057"/>
      <w:bookmarkStart w:id="2890" w:name="_Toc203661009"/>
      <w:bookmarkStart w:id="2891" w:name="_Toc202861621"/>
      <w:bookmarkStart w:id="2892" w:name="_Toc203063497"/>
      <w:bookmarkStart w:id="2893" w:name="_Toc203569141"/>
      <w:bookmarkStart w:id="2894" w:name="_Toc203577394"/>
      <w:bookmarkStart w:id="2895" w:name="_Toc203578750"/>
      <w:bookmarkStart w:id="2896" w:name="_Toc203637462"/>
      <w:bookmarkStart w:id="2897" w:name="_Toc203638814"/>
      <w:bookmarkStart w:id="2898" w:name="_Toc203657058"/>
      <w:bookmarkStart w:id="2899" w:name="_Toc203661010"/>
      <w:bookmarkStart w:id="2900" w:name="_Toc202861622"/>
      <w:bookmarkStart w:id="2901" w:name="_Toc203063498"/>
      <w:bookmarkStart w:id="2902" w:name="_Toc203569142"/>
      <w:bookmarkStart w:id="2903" w:name="_Toc203577395"/>
      <w:bookmarkStart w:id="2904" w:name="_Toc203578751"/>
      <w:bookmarkStart w:id="2905" w:name="_Toc203637463"/>
      <w:bookmarkStart w:id="2906" w:name="_Toc203638815"/>
      <w:bookmarkStart w:id="2907" w:name="_Toc203657059"/>
      <w:bookmarkStart w:id="2908" w:name="_Toc203661011"/>
      <w:bookmarkStart w:id="2909" w:name="_Toc202861623"/>
      <w:bookmarkStart w:id="2910" w:name="_Toc203063499"/>
      <w:bookmarkStart w:id="2911" w:name="_Toc203569143"/>
      <w:bookmarkStart w:id="2912" w:name="_Toc203577396"/>
      <w:bookmarkStart w:id="2913" w:name="_Toc203578752"/>
      <w:bookmarkStart w:id="2914" w:name="_Toc203637464"/>
      <w:bookmarkStart w:id="2915" w:name="_Toc203638816"/>
      <w:bookmarkStart w:id="2916" w:name="_Toc203657060"/>
      <w:bookmarkStart w:id="2917" w:name="_Toc203661012"/>
      <w:bookmarkStart w:id="2918" w:name="_Toc202861624"/>
      <w:bookmarkStart w:id="2919" w:name="_Toc203063500"/>
      <w:bookmarkStart w:id="2920" w:name="_Toc203569144"/>
      <w:bookmarkStart w:id="2921" w:name="_Toc203577397"/>
      <w:bookmarkStart w:id="2922" w:name="_Toc203578753"/>
      <w:bookmarkStart w:id="2923" w:name="_Toc203637465"/>
      <w:bookmarkStart w:id="2924" w:name="_Toc203638817"/>
      <w:bookmarkStart w:id="2925" w:name="_Toc203657061"/>
      <w:bookmarkStart w:id="2926" w:name="_Toc203661013"/>
      <w:bookmarkStart w:id="2927" w:name="_Toc202861625"/>
      <w:bookmarkStart w:id="2928" w:name="_Toc203063501"/>
      <w:bookmarkStart w:id="2929" w:name="_Toc203569145"/>
      <w:bookmarkStart w:id="2930" w:name="_Toc203577398"/>
      <w:bookmarkStart w:id="2931" w:name="_Toc203578754"/>
      <w:bookmarkStart w:id="2932" w:name="_Toc203637466"/>
      <w:bookmarkStart w:id="2933" w:name="_Toc203638818"/>
      <w:bookmarkStart w:id="2934" w:name="_Toc203657062"/>
      <w:bookmarkStart w:id="2935" w:name="_Toc203661014"/>
      <w:bookmarkStart w:id="2936" w:name="_Toc202861626"/>
      <w:bookmarkStart w:id="2937" w:name="_Toc203063502"/>
      <w:bookmarkStart w:id="2938" w:name="_Toc203569146"/>
      <w:bookmarkStart w:id="2939" w:name="_Toc203577399"/>
      <w:bookmarkStart w:id="2940" w:name="_Toc203578755"/>
      <w:bookmarkStart w:id="2941" w:name="_Toc203637467"/>
      <w:bookmarkStart w:id="2942" w:name="_Toc203638819"/>
      <w:bookmarkStart w:id="2943" w:name="_Toc203657063"/>
      <w:bookmarkStart w:id="2944" w:name="_Toc203661015"/>
      <w:bookmarkStart w:id="2945" w:name="_Toc202861627"/>
      <w:bookmarkStart w:id="2946" w:name="_Toc203063503"/>
      <w:bookmarkStart w:id="2947" w:name="_Toc203569147"/>
      <w:bookmarkStart w:id="2948" w:name="_Toc203577400"/>
      <w:bookmarkStart w:id="2949" w:name="_Toc203578756"/>
      <w:bookmarkStart w:id="2950" w:name="_Toc203637468"/>
      <w:bookmarkStart w:id="2951" w:name="_Toc203638820"/>
      <w:bookmarkStart w:id="2952" w:name="_Toc203657064"/>
      <w:bookmarkStart w:id="2953" w:name="_Toc203661016"/>
      <w:bookmarkStart w:id="2954" w:name="_Toc202861628"/>
      <w:bookmarkStart w:id="2955" w:name="_Toc203063504"/>
      <w:bookmarkStart w:id="2956" w:name="_Toc203569148"/>
      <w:bookmarkStart w:id="2957" w:name="_Toc203577401"/>
      <w:bookmarkStart w:id="2958" w:name="_Toc203578757"/>
      <w:bookmarkStart w:id="2959" w:name="_Toc203637469"/>
      <w:bookmarkStart w:id="2960" w:name="_Toc203638821"/>
      <w:bookmarkStart w:id="2961" w:name="_Toc203657065"/>
      <w:bookmarkStart w:id="2962" w:name="_Toc203661017"/>
      <w:bookmarkStart w:id="2963" w:name="_Toc202861629"/>
      <w:bookmarkStart w:id="2964" w:name="_Toc203063505"/>
      <w:bookmarkStart w:id="2965" w:name="_Toc203569149"/>
      <w:bookmarkStart w:id="2966" w:name="_Toc203577402"/>
      <w:bookmarkStart w:id="2967" w:name="_Toc203578758"/>
      <w:bookmarkStart w:id="2968" w:name="_Toc203637470"/>
      <w:bookmarkStart w:id="2969" w:name="_Toc203638822"/>
      <w:bookmarkStart w:id="2970" w:name="_Toc203657066"/>
      <w:bookmarkStart w:id="2971" w:name="_Toc203661018"/>
      <w:bookmarkStart w:id="2972" w:name="_Toc202861630"/>
      <w:bookmarkStart w:id="2973" w:name="_Toc203063506"/>
      <w:bookmarkStart w:id="2974" w:name="_Toc203569150"/>
      <w:bookmarkStart w:id="2975" w:name="_Toc203577403"/>
      <w:bookmarkStart w:id="2976" w:name="_Toc203578759"/>
      <w:bookmarkStart w:id="2977" w:name="_Toc203637471"/>
      <w:bookmarkStart w:id="2978" w:name="_Toc203638823"/>
      <w:bookmarkStart w:id="2979" w:name="_Toc203657067"/>
      <w:bookmarkStart w:id="2980" w:name="_Toc203661019"/>
      <w:bookmarkStart w:id="2981" w:name="_Toc202861631"/>
      <w:bookmarkStart w:id="2982" w:name="_Toc203063507"/>
      <w:bookmarkStart w:id="2983" w:name="_Toc203569151"/>
      <w:bookmarkStart w:id="2984" w:name="_Toc203577404"/>
      <w:bookmarkStart w:id="2985" w:name="_Toc203578760"/>
      <w:bookmarkStart w:id="2986" w:name="_Toc203637472"/>
      <w:bookmarkStart w:id="2987" w:name="_Toc203638824"/>
      <w:bookmarkStart w:id="2988" w:name="_Toc203657068"/>
      <w:bookmarkStart w:id="2989" w:name="_Toc203661020"/>
      <w:bookmarkStart w:id="2990" w:name="_Toc202861632"/>
      <w:bookmarkStart w:id="2991" w:name="_Toc203063508"/>
      <w:bookmarkStart w:id="2992" w:name="_Toc203569152"/>
      <w:bookmarkStart w:id="2993" w:name="_Toc203577405"/>
      <w:bookmarkStart w:id="2994" w:name="_Toc203578761"/>
      <w:bookmarkStart w:id="2995" w:name="_Toc203637473"/>
      <w:bookmarkStart w:id="2996" w:name="_Toc203638825"/>
      <w:bookmarkStart w:id="2997" w:name="_Toc203657069"/>
      <w:bookmarkStart w:id="2998" w:name="_Toc203661021"/>
      <w:bookmarkStart w:id="2999" w:name="_Toc202861633"/>
      <w:bookmarkStart w:id="3000" w:name="_Toc203063509"/>
      <w:bookmarkStart w:id="3001" w:name="_Toc203569153"/>
      <w:bookmarkStart w:id="3002" w:name="_Toc203577406"/>
      <w:bookmarkStart w:id="3003" w:name="_Toc203578762"/>
      <w:bookmarkStart w:id="3004" w:name="_Toc203637474"/>
      <w:bookmarkStart w:id="3005" w:name="_Toc203638826"/>
      <w:bookmarkStart w:id="3006" w:name="_Toc203657070"/>
      <w:bookmarkStart w:id="3007" w:name="_Toc203661022"/>
      <w:bookmarkStart w:id="3008" w:name="_Toc202861634"/>
      <w:bookmarkStart w:id="3009" w:name="_Toc203063510"/>
      <w:bookmarkStart w:id="3010" w:name="_Toc203569154"/>
      <w:bookmarkStart w:id="3011" w:name="_Toc203577407"/>
      <w:bookmarkStart w:id="3012" w:name="_Toc203578763"/>
      <w:bookmarkStart w:id="3013" w:name="_Toc203637475"/>
      <w:bookmarkStart w:id="3014" w:name="_Toc203638827"/>
      <w:bookmarkStart w:id="3015" w:name="_Toc203657071"/>
      <w:bookmarkStart w:id="3016" w:name="_Toc203661023"/>
      <w:bookmarkStart w:id="3017" w:name="_Toc202861635"/>
      <w:bookmarkStart w:id="3018" w:name="_Toc203063511"/>
      <w:bookmarkStart w:id="3019" w:name="_Toc203569155"/>
      <w:bookmarkStart w:id="3020" w:name="_Toc203577408"/>
      <w:bookmarkStart w:id="3021" w:name="_Toc203578764"/>
      <w:bookmarkStart w:id="3022" w:name="_Toc203637476"/>
      <w:bookmarkStart w:id="3023" w:name="_Toc203638828"/>
      <w:bookmarkStart w:id="3024" w:name="_Toc203657072"/>
      <w:bookmarkStart w:id="3025" w:name="_Toc203661024"/>
      <w:bookmarkStart w:id="3026" w:name="_Toc202861636"/>
      <w:bookmarkStart w:id="3027" w:name="_Toc203063512"/>
      <w:bookmarkStart w:id="3028" w:name="_Toc203569156"/>
      <w:bookmarkStart w:id="3029" w:name="_Toc203577409"/>
      <w:bookmarkStart w:id="3030" w:name="_Toc203578765"/>
      <w:bookmarkStart w:id="3031" w:name="_Toc203637477"/>
      <w:bookmarkStart w:id="3032" w:name="_Toc203638829"/>
      <w:bookmarkStart w:id="3033" w:name="_Toc203657073"/>
      <w:bookmarkStart w:id="3034" w:name="_Toc203661025"/>
      <w:bookmarkStart w:id="3035" w:name="_Toc202861637"/>
      <w:bookmarkStart w:id="3036" w:name="_Toc203063513"/>
      <w:bookmarkStart w:id="3037" w:name="_Toc203569157"/>
      <w:bookmarkStart w:id="3038" w:name="_Toc203577410"/>
      <w:bookmarkStart w:id="3039" w:name="_Toc203578766"/>
      <w:bookmarkStart w:id="3040" w:name="_Toc203637478"/>
      <w:bookmarkStart w:id="3041" w:name="_Toc203638830"/>
      <w:bookmarkStart w:id="3042" w:name="_Toc203657074"/>
      <w:bookmarkStart w:id="3043" w:name="_Toc203661026"/>
      <w:bookmarkStart w:id="3044" w:name="_Toc202861638"/>
      <w:bookmarkStart w:id="3045" w:name="_Toc203063514"/>
      <w:bookmarkStart w:id="3046" w:name="_Toc203569158"/>
      <w:bookmarkStart w:id="3047" w:name="_Toc203577411"/>
      <w:bookmarkStart w:id="3048" w:name="_Toc203578767"/>
      <w:bookmarkStart w:id="3049" w:name="_Toc203637479"/>
      <w:bookmarkStart w:id="3050" w:name="_Toc203638831"/>
      <w:bookmarkStart w:id="3051" w:name="_Toc203657075"/>
      <w:bookmarkStart w:id="3052" w:name="_Toc203661027"/>
      <w:bookmarkStart w:id="3053" w:name="_Toc202861639"/>
      <w:bookmarkStart w:id="3054" w:name="_Toc203063515"/>
      <w:bookmarkStart w:id="3055" w:name="_Toc203569159"/>
      <w:bookmarkStart w:id="3056" w:name="_Toc203577412"/>
      <w:bookmarkStart w:id="3057" w:name="_Toc203578768"/>
      <w:bookmarkStart w:id="3058" w:name="_Toc203637480"/>
      <w:bookmarkStart w:id="3059" w:name="_Toc203638832"/>
      <w:bookmarkStart w:id="3060" w:name="_Toc203657076"/>
      <w:bookmarkStart w:id="3061" w:name="_Toc203661028"/>
      <w:bookmarkStart w:id="3062" w:name="_Toc202861640"/>
      <w:bookmarkStart w:id="3063" w:name="_Toc203063516"/>
      <w:bookmarkStart w:id="3064" w:name="_Toc203569160"/>
      <w:bookmarkStart w:id="3065" w:name="_Toc203577413"/>
      <w:bookmarkStart w:id="3066" w:name="_Toc203578769"/>
      <w:bookmarkStart w:id="3067" w:name="_Toc203637481"/>
      <w:bookmarkStart w:id="3068" w:name="_Toc203638833"/>
      <w:bookmarkStart w:id="3069" w:name="_Toc203657077"/>
      <w:bookmarkStart w:id="3070" w:name="_Toc203661029"/>
      <w:bookmarkStart w:id="3071" w:name="_Toc202861641"/>
      <w:bookmarkStart w:id="3072" w:name="_Toc203063517"/>
      <w:bookmarkStart w:id="3073" w:name="_Toc203569161"/>
      <w:bookmarkStart w:id="3074" w:name="_Toc203577414"/>
      <w:bookmarkStart w:id="3075" w:name="_Toc203578770"/>
      <w:bookmarkStart w:id="3076" w:name="_Toc203637482"/>
      <w:bookmarkStart w:id="3077" w:name="_Toc203638834"/>
      <w:bookmarkStart w:id="3078" w:name="_Toc203657078"/>
      <w:bookmarkStart w:id="3079" w:name="_Toc203661030"/>
      <w:bookmarkStart w:id="3080" w:name="_Toc202861642"/>
      <w:bookmarkStart w:id="3081" w:name="_Toc203063518"/>
      <w:bookmarkStart w:id="3082" w:name="_Toc203569162"/>
      <w:bookmarkStart w:id="3083" w:name="_Toc203577415"/>
      <w:bookmarkStart w:id="3084" w:name="_Toc203578771"/>
      <w:bookmarkStart w:id="3085" w:name="_Toc203637483"/>
      <w:bookmarkStart w:id="3086" w:name="_Toc203638835"/>
      <w:bookmarkStart w:id="3087" w:name="_Toc203657079"/>
      <w:bookmarkStart w:id="3088" w:name="_Toc203661031"/>
      <w:bookmarkStart w:id="3089" w:name="_Toc203661032"/>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r w:rsidRPr="000335DD">
        <w:rPr>
          <w:lang w:val="en-GB"/>
        </w:rPr>
        <w:t>7.</w:t>
      </w:r>
      <w:r w:rsidR="00296991">
        <w:rPr>
          <w:lang w:val="en-GB"/>
        </w:rPr>
        <w:t>9</w:t>
      </w:r>
      <w:r w:rsidRPr="000335DD">
        <w:rPr>
          <w:lang w:val="en-GB"/>
        </w:rPr>
        <w:t>.</w:t>
      </w:r>
      <w:r w:rsidRPr="000335DD">
        <w:rPr>
          <w:lang w:val="en-GB"/>
        </w:rPr>
        <w:tab/>
      </w:r>
      <w:r w:rsidR="00FE5845" w:rsidRPr="002A297F">
        <w:rPr>
          <w:lang w:val="en-GB"/>
        </w:rPr>
        <w:t xml:space="preserve">Environmental impact category and indicator </w:t>
      </w:r>
    </w:p>
    <w:p w14:paraId="7B13281A" w14:textId="4DBABC37" w:rsidR="00242103" w:rsidRPr="000335DD" w:rsidRDefault="00242103" w:rsidP="000D58EB">
      <w:pPr>
        <w:ind w:left="2268"/>
      </w:pPr>
      <w:r w:rsidRPr="000335DD">
        <w:t xml:space="preserve">The calculation of the CFP shall </w:t>
      </w:r>
      <w:r w:rsidRPr="009F1526">
        <w:rPr>
          <w:highlight w:val="green"/>
        </w:rPr>
        <w:t xml:space="preserve">include </w:t>
      </w:r>
      <w:commentRangeStart w:id="3090"/>
      <w:commentRangeStart w:id="3091"/>
      <w:r w:rsidR="008A206D" w:rsidRPr="009F1526">
        <w:rPr>
          <w:highlight w:val="green"/>
        </w:rPr>
        <w:t>non-CO</w:t>
      </w:r>
      <w:r w:rsidR="008A206D" w:rsidRPr="009F1526">
        <w:rPr>
          <w:highlight w:val="green"/>
          <w:vertAlign w:val="subscript"/>
        </w:rPr>
        <w:t>2</w:t>
      </w:r>
      <w:r w:rsidR="008A206D" w:rsidRPr="009F1526">
        <w:rPr>
          <w:highlight w:val="green"/>
        </w:rPr>
        <w:t xml:space="preserve"> </w:t>
      </w:r>
      <w:r w:rsidRPr="009F1526">
        <w:rPr>
          <w:highlight w:val="green"/>
        </w:rPr>
        <w:t>GHGs</w:t>
      </w:r>
      <w:commentRangeEnd w:id="3090"/>
      <w:r w:rsidR="00DF2599" w:rsidRPr="009F1526">
        <w:rPr>
          <w:rStyle w:val="Marquedecommentaire"/>
          <w:rFonts w:eastAsia="SimSun"/>
          <w:sz w:val="20"/>
          <w:szCs w:val="20"/>
          <w:highlight w:val="green"/>
        </w:rPr>
        <w:commentReference w:id="3090"/>
      </w:r>
      <w:commentRangeEnd w:id="3091"/>
      <w:r w:rsidR="00B33904" w:rsidRPr="009F1526">
        <w:rPr>
          <w:rStyle w:val="Marquedecommentaire"/>
          <w:rFonts w:eastAsia="SimSun"/>
          <w:sz w:val="20"/>
          <w:szCs w:val="20"/>
          <w:highlight w:val="green"/>
        </w:rPr>
        <w:commentReference w:id="3091"/>
      </w:r>
      <w:r w:rsidRPr="00873705">
        <w:rPr>
          <w:highlight w:val="green"/>
        </w:rPr>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1857B923"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 xml:space="preserve">factors for the substances that are not listed in case of AR6  in Table 7.15 of the IPCC AR6 shall be extracted from Table 7 SM6 in Section 7 Supplementary Materials of the AR6 Climate Change </w:t>
      </w:r>
      <w:r w:rsidR="00270174" w:rsidRPr="000335DD">
        <w:t>2021.</w:t>
      </w:r>
    </w:p>
    <w:p w14:paraId="2893270C" w14:textId="14305C05" w:rsidR="00242103" w:rsidRPr="002A297F" w:rsidRDefault="00DF2CA6" w:rsidP="00DF2CA6">
      <w:pPr>
        <w:pStyle w:val="Paragraphedeliste"/>
        <w:ind w:left="2268" w:hanging="1134"/>
        <w:rPr>
          <w:lang w:val="en-GB"/>
        </w:rPr>
      </w:pPr>
      <w:r w:rsidRPr="000335DD">
        <w:rPr>
          <w:lang w:val="en-GB"/>
        </w:rPr>
        <w:t>7.1</w:t>
      </w:r>
      <w:r w:rsidR="00296991">
        <w:rPr>
          <w:lang w:val="en-GB"/>
        </w:rPr>
        <w:t>0</w:t>
      </w:r>
      <w:r w:rsidRPr="000335DD">
        <w:rPr>
          <w:lang w:val="en-GB"/>
        </w:rPr>
        <w:t>.</w:t>
      </w:r>
      <w:r w:rsidRPr="000335DD">
        <w:rPr>
          <w:lang w:val="en-GB"/>
        </w:rPr>
        <w:tab/>
      </w:r>
      <w:r w:rsidR="00242103" w:rsidRPr="002A297F">
        <w:rPr>
          <w:lang w:val="en-GB"/>
        </w:rPr>
        <w:t xml:space="preserve">Inclusion of </w:t>
      </w:r>
      <w:r w:rsidR="00AB083E" w:rsidRPr="002A297F">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786642E9" w:rsidR="00802B42" w:rsidRPr="000335DD" w:rsidRDefault="00802B42" w:rsidP="000D58EB">
      <w:pPr>
        <w:ind w:left="2268"/>
      </w:pPr>
      <w:r w:rsidRPr="000335DD">
        <w:t>A product’s biogenic carbon content shall be calculated and documented separately in the CFP study report. In addition, the biogenic carbon content and 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5D4C8AE4"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-b</w:t>
      </w:r>
      <w:r w:rsidRPr="000335DD">
        <w:rPr>
          <w:vertAlign w:val="subscript"/>
        </w:rPr>
        <w:t>r</w:t>
      </w:r>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(c</w:t>
      </w:r>
      <w:r w:rsidRPr="000335DD">
        <w:rPr>
          <w:vertAlign w:val="subscript"/>
        </w:rPr>
        <w:t>e</w:t>
      </w:r>
      <w:r w:rsidRPr="000335DD">
        <w:t>-c</w:t>
      </w:r>
      <w:r w:rsidRPr="000335DD">
        <w:rPr>
          <w:vertAlign w:val="subscript"/>
        </w:rPr>
        <w:t>r</w:t>
      </w:r>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5C793294" w:rsidR="00802B42" w:rsidRPr="000335DD" w:rsidRDefault="00802B42" w:rsidP="003B480F">
      <w:pPr>
        <w:pStyle w:val="Lgende"/>
        <w:ind w:left="1134" w:firstLine="0"/>
        <w:jc w:val="left"/>
        <w:rPr>
          <w:b/>
          <w:bCs w:val="0"/>
        </w:rPr>
      </w:pPr>
      <w:bookmarkStart w:id="3092" w:name="_Ref203577975"/>
      <w:r w:rsidRPr="000335DD">
        <w:t xml:space="preserve">Figure </w:t>
      </w:r>
      <w:bookmarkEnd w:id="3092"/>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05E0A21F" w:rsidR="00D76003" w:rsidRPr="000335DD" w:rsidRDefault="00DF2CA6" w:rsidP="00DF2CA6">
      <w:pPr>
        <w:pStyle w:val="Paragraphedeliste"/>
        <w:ind w:left="2268" w:hanging="1134"/>
        <w:rPr>
          <w:lang w:val="en-GB"/>
        </w:rPr>
      </w:pPr>
      <w:bookmarkStart w:id="3093" w:name="_Toc203569166"/>
      <w:bookmarkStart w:id="3094" w:name="_Toc203577419"/>
      <w:bookmarkStart w:id="3095" w:name="_Toc203578775"/>
      <w:bookmarkStart w:id="3096" w:name="_Toc203637487"/>
      <w:bookmarkStart w:id="3097" w:name="_Toc203638839"/>
      <w:bookmarkStart w:id="3098" w:name="_Toc203657083"/>
      <w:bookmarkStart w:id="3099" w:name="_Toc203661035"/>
      <w:bookmarkStart w:id="3100" w:name="_Toc203569167"/>
      <w:bookmarkStart w:id="3101" w:name="_Toc203577420"/>
      <w:bookmarkStart w:id="3102" w:name="_Toc203578776"/>
      <w:bookmarkStart w:id="3103" w:name="_Toc203637488"/>
      <w:bookmarkStart w:id="3104" w:name="_Toc203638840"/>
      <w:bookmarkStart w:id="3105" w:name="_Toc203657084"/>
      <w:bookmarkStart w:id="3106" w:name="_Toc203661036"/>
      <w:bookmarkStart w:id="3107" w:name="_Toc203569168"/>
      <w:bookmarkStart w:id="3108" w:name="_Toc203577421"/>
      <w:bookmarkStart w:id="3109" w:name="_Toc203578777"/>
      <w:bookmarkStart w:id="3110" w:name="_Toc203637489"/>
      <w:bookmarkStart w:id="3111" w:name="_Toc203638841"/>
      <w:bookmarkStart w:id="3112" w:name="_Toc203657085"/>
      <w:bookmarkStart w:id="3113" w:name="_Toc203661037"/>
      <w:bookmarkStart w:id="3114" w:name="_Toc203569169"/>
      <w:bookmarkStart w:id="3115" w:name="_Toc203577422"/>
      <w:bookmarkStart w:id="3116" w:name="_Toc203578778"/>
      <w:bookmarkStart w:id="3117" w:name="_Toc203637490"/>
      <w:bookmarkStart w:id="3118" w:name="_Toc203638842"/>
      <w:bookmarkStart w:id="3119" w:name="_Toc203657086"/>
      <w:bookmarkStart w:id="3120" w:name="_Toc203661038"/>
      <w:bookmarkStart w:id="3121" w:name="_Toc203569170"/>
      <w:bookmarkStart w:id="3122" w:name="_Toc203577423"/>
      <w:bookmarkStart w:id="3123" w:name="_Toc203578779"/>
      <w:bookmarkStart w:id="3124" w:name="_Toc203637491"/>
      <w:bookmarkStart w:id="3125" w:name="_Toc203638843"/>
      <w:bookmarkStart w:id="3126" w:name="_Toc203657087"/>
      <w:bookmarkStart w:id="3127" w:name="_Toc203661039"/>
      <w:bookmarkStart w:id="3128" w:name="_Toc203569171"/>
      <w:bookmarkStart w:id="3129" w:name="_Toc203577424"/>
      <w:bookmarkStart w:id="3130" w:name="_Toc203578780"/>
      <w:bookmarkStart w:id="3131" w:name="_Toc203637492"/>
      <w:bookmarkStart w:id="3132" w:name="_Toc203638844"/>
      <w:bookmarkStart w:id="3133" w:name="_Toc203657088"/>
      <w:bookmarkStart w:id="3134" w:name="_Toc203661040"/>
      <w:bookmarkStart w:id="3135" w:name="_Toc203569172"/>
      <w:bookmarkStart w:id="3136" w:name="_Toc203577425"/>
      <w:bookmarkStart w:id="3137" w:name="_Toc203578781"/>
      <w:bookmarkStart w:id="3138" w:name="_Toc203637493"/>
      <w:bookmarkStart w:id="3139" w:name="_Toc203638845"/>
      <w:bookmarkStart w:id="3140" w:name="_Toc203657089"/>
      <w:bookmarkStart w:id="3141" w:name="_Toc203661041"/>
      <w:bookmarkStart w:id="3142" w:name="_Toc203569173"/>
      <w:bookmarkStart w:id="3143" w:name="_Toc203577426"/>
      <w:bookmarkStart w:id="3144" w:name="_Toc203578782"/>
      <w:bookmarkStart w:id="3145" w:name="_Toc203637494"/>
      <w:bookmarkStart w:id="3146" w:name="_Toc203638846"/>
      <w:bookmarkStart w:id="3147" w:name="_Toc203657090"/>
      <w:bookmarkStart w:id="3148" w:name="_Toc203661042"/>
      <w:bookmarkStart w:id="3149" w:name="_Toc203569174"/>
      <w:bookmarkStart w:id="3150" w:name="_Toc203577427"/>
      <w:bookmarkStart w:id="3151" w:name="_Toc203578783"/>
      <w:bookmarkStart w:id="3152" w:name="_Toc203637495"/>
      <w:bookmarkStart w:id="3153" w:name="_Toc203638847"/>
      <w:bookmarkStart w:id="3154" w:name="_Toc203657091"/>
      <w:bookmarkStart w:id="3155" w:name="_Toc203661043"/>
      <w:bookmarkStart w:id="3156" w:name="_Toc203569175"/>
      <w:bookmarkStart w:id="3157" w:name="_Toc203577428"/>
      <w:bookmarkStart w:id="3158" w:name="_Toc203578784"/>
      <w:bookmarkStart w:id="3159" w:name="_Toc203637496"/>
      <w:bookmarkStart w:id="3160" w:name="_Toc203638848"/>
      <w:bookmarkStart w:id="3161" w:name="_Toc203657092"/>
      <w:bookmarkStart w:id="3162" w:name="_Toc203661044"/>
      <w:bookmarkStart w:id="3163" w:name="_Toc203569176"/>
      <w:bookmarkStart w:id="3164" w:name="_Toc203577429"/>
      <w:bookmarkStart w:id="3165" w:name="_Toc203578785"/>
      <w:bookmarkStart w:id="3166" w:name="_Toc203637497"/>
      <w:bookmarkStart w:id="3167" w:name="_Toc203638849"/>
      <w:bookmarkStart w:id="3168" w:name="_Toc203657093"/>
      <w:bookmarkStart w:id="3169" w:name="_Toc203661045"/>
      <w:bookmarkStart w:id="3170" w:name="_Toc203569177"/>
      <w:bookmarkStart w:id="3171" w:name="_Toc203577430"/>
      <w:bookmarkStart w:id="3172" w:name="_Toc203578786"/>
      <w:bookmarkStart w:id="3173" w:name="_Toc203637498"/>
      <w:bookmarkStart w:id="3174" w:name="_Toc203638850"/>
      <w:bookmarkStart w:id="3175" w:name="_Toc203657094"/>
      <w:bookmarkStart w:id="3176" w:name="_Toc203661046"/>
      <w:bookmarkStart w:id="3177" w:name="_Toc183530274"/>
      <w:bookmarkStart w:id="3178" w:name="_Ref195697615"/>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Pr="000335DD">
        <w:rPr>
          <w:lang w:val="en-GB"/>
        </w:rPr>
        <w:t>7.1</w:t>
      </w:r>
      <w:r w:rsidR="00296991">
        <w:rPr>
          <w:lang w:val="en-GB"/>
        </w:rPr>
        <w:t>1</w:t>
      </w:r>
      <w:r w:rsidRPr="000335DD">
        <w:rPr>
          <w:lang w:val="en-GB"/>
        </w:rPr>
        <w:t>.</w:t>
      </w:r>
      <w:r w:rsidRPr="000335DD">
        <w:rPr>
          <w:lang w:val="en-GB"/>
        </w:rPr>
        <w:tab/>
      </w:r>
      <w:r w:rsidR="00FD458F" w:rsidRPr="002A297F">
        <w:rPr>
          <w:lang w:val="en-GB"/>
        </w:rPr>
        <w:t xml:space="preserve">Data collection requirements and data types </w:t>
      </w:r>
      <w:bookmarkEnd w:id="3177"/>
      <w:bookmarkEnd w:id="3178"/>
    </w:p>
    <w:p w14:paraId="2A29613B" w14:textId="2A02193C" w:rsidR="00FD458F" w:rsidRPr="002A297F" w:rsidRDefault="005D09C3" w:rsidP="002A297F">
      <w:pPr>
        <w:pStyle w:val="Paragraphedeliste"/>
        <w:ind w:left="2268"/>
        <w:rPr>
          <w:lang w:val="en-GB"/>
        </w:rPr>
      </w:pPr>
      <w:r w:rsidRPr="002A297F">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1C9F877D" w:rsidR="005D09C3" w:rsidRPr="000335DD" w:rsidRDefault="005D09C3" w:rsidP="000D58EB">
      <w:pPr>
        <w:ind w:left="2268"/>
        <w:jc w:val="left"/>
      </w:pPr>
      <w:r w:rsidRPr="000335DD">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4DDAED80" w:rsidR="007762C4" w:rsidRPr="000335DD" w:rsidRDefault="00384401" w:rsidP="00B67BAC">
      <w:pPr>
        <w:pStyle w:val="Lgende"/>
        <w:ind w:left="1134" w:firstLine="0"/>
        <w:jc w:val="left"/>
        <w:rPr>
          <w:b/>
          <w:bCs w:val="0"/>
        </w:rPr>
      </w:pPr>
      <w:commentRangeStart w:id="3179"/>
      <w:commentRangeStart w:id="3180"/>
      <w:r w:rsidRPr="000335DD">
        <w:t>Table</w:t>
      </w:r>
      <w:bookmarkStart w:id="3181" w:name="_Ref202803218"/>
      <w:r w:rsidRPr="000335DD">
        <w:t xml:space="preserve"> </w:t>
      </w:r>
      <w:r w:rsidRPr="000335DD">
        <w:fldChar w:fldCharType="begin"/>
      </w:r>
      <w:r w:rsidRPr="000335DD">
        <w:instrText xml:space="preserve"> SEQ Table \* ARABIC </w:instrText>
      </w:r>
      <w:r w:rsidRPr="000335DD">
        <w:fldChar w:fldCharType="separate"/>
      </w:r>
      <w:r w:rsidR="002906D2" w:rsidRPr="000335DD">
        <w:rPr>
          <w:noProof/>
        </w:rPr>
        <w:t>2</w:t>
      </w:r>
      <w:r w:rsidRPr="000335DD">
        <w:fldChar w:fldCharType="end"/>
      </w:r>
      <w:commentRangeEnd w:id="3179"/>
      <w:r w:rsidR="00DF2599" w:rsidRPr="000335DD">
        <w:rPr>
          <w:rStyle w:val="Marquedecommentaire"/>
          <w:rFonts w:eastAsia="SimSun"/>
          <w:sz w:val="20"/>
          <w:szCs w:val="20"/>
        </w:rPr>
        <w:commentReference w:id="3179"/>
      </w:r>
      <w:commentRangeEnd w:id="3180"/>
      <w:r w:rsidR="00A22AB6" w:rsidRPr="000335DD">
        <w:rPr>
          <w:rStyle w:val="Marquedecommentaire"/>
          <w:rFonts w:eastAsia="SimSun"/>
          <w:sz w:val="20"/>
          <w:szCs w:val="20"/>
        </w:rPr>
        <w:commentReference w:id="3180"/>
      </w:r>
      <w:r w:rsidR="00B67BAC" w:rsidRPr="000335DD">
        <w:br/>
      </w:r>
      <w:r w:rsidR="007762C4" w:rsidRPr="000335DD">
        <w:rPr>
          <w:b/>
          <w:bCs w:val="0"/>
        </w:rPr>
        <w:t>Types of primary data</w:t>
      </w:r>
      <w:bookmarkEnd w:id="3181"/>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2A297F">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quantified and shared by supplier</w:t>
            </w:r>
          </w:p>
        </w:tc>
      </w:tr>
    </w:tbl>
    <w:p w14:paraId="429FC2FB" w14:textId="48EF674E" w:rsidR="00966C68" w:rsidRPr="000335DD" w:rsidRDefault="00966C68" w:rsidP="00BC76B4">
      <w:pPr>
        <w:rPr>
          <w:lang w:eastAsia="de-DE"/>
        </w:rPr>
      </w:pPr>
    </w:p>
    <w:p w14:paraId="4157F7F1" w14:textId="1824B349" w:rsidR="00FD458F" w:rsidRPr="000335DD" w:rsidRDefault="007762C4" w:rsidP="00CA52FA">
      <w:pPr>
        <w:ind w:left="2268"/>
      </w:pPr>
      <w:r w:rsidRPr="000335DD">
        <w:rPr>
          <w:lang w:eastAsia="de-DE"/>
        </w:rPr>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w:t>
      </w:r>
      <w:commentRangeStart w:id="3182"/>
      <w:r w:rsidR="00966C68" w:rsidRPr="000335DD">
        <w:rPr>
          <w:lang w:eastAsia="de-DE"/>
        </w:rPr>
        <w:t>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EA7BBF" w:rsidRPr="002A297F">
        <w:rPr>
          <w:lang w:eastAsia="de-DE"/>
        </w:rPr>
        <w:t>[</w:t>
      </w:r>
      <w:r w:rsidR="002906D2" w:rsidRPr="000335DD">
        <w:rPr>
          <w:lang w:eastAsia="de-DE"/>
        </w:rPr>
        <w:t>8.1</w:t>
      </w:r>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2906D2" w:rsidRPr="000335DD">
        <w:rPr>
          <w:lang w:eastAsia="de-DE"/>
        </w:rPr>
        <w:t>0</w:t>
      </w:r>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commentRangeEnd w:id="3182"/>
      <w:r w:rsidR="00DF2599" w:rsidRPr="000335DD">
        <w:rPr>
          <w:rStyle w:val="Marquedecommentaire"/>
          <w:rFonts w:eastAsia="SimSun"/>
          <w:sz w:val="20"/>
          <w:szCs w:val="20"/>
        </w:rPr>
        <w:commentReference w:id="3182"/>
      </w:r>
    </w:p>
    <w:p w14:paraId="40E7E56B" w14:textId="3DB7FE4C" w:rsidR="000C6008" w:rsidRPr="002A297F" w:rsidRDefault="00DF2CA6" w:rsidP="00DF2CA6">
      <w:pPr>
        <w:pStyle w:val="Paragraphedeliste"/>
        <w:ind w:left="2268" w:hanging="1134"/>
        <w:rPr>
          <w:lang w:val="en-GB"/>
        </w:rPr>
      </w:pPr>
      <w:r w:rsidRPr="000335DD">
        <w:rPr>
          <w:lang w:val="en-GB"/>
        </w:rPr>
        <w:t>7.1</w:t>
      </w:r>
      <w:r w:rsidR="00296991">
        <w:rPr>
          <w:lang w:val="en-GB"/>
        </w:rPr>
        <w:t>1</w:t>
      </w:r>
      <w:r w:rsidRPr="000335DD">
        <w:rPr>
          <w:lang w:val="en-GB"/>
        </w:rPr>
        <w:t>.1.</w:t>
      </w:r>
      <w:r w:rsidRPr="000335DD">
        <w:rPr>
          <w:lang w:val="en-GB"/>
        </w:rPr>
        <w:tab/>
      </w:r>
      <w:r w:rsidR="00D06569" w:rsidRPr="002A297F">
        <w:rPr>
          <w:lang w:val="en-GB"/>
        </w:rPr>
        <w:t>D</w:t>
      </w:r>
      <w:r w:rsidR="000C6008" w:rsidRPr="002A297F">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330876B4"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.1.1.</w:t>
      </w:r>
      <w:r w:rsidRPr="000335DD">
        <w:rPr>
          <w:lang w:val="en-GB"/>
        </w:rPr>
        <w:tab/>
      </w:r>
      <w:r w:rsidR="00986D12" w:rsidRPr="002A297F">
        <w:rPr>
          <w:lang w:val="en-GB"/>
        </w:rPr>
        <w:t>Temporal representativ</w:t>
      </w:r>
      <w:r w:rsidR="00CA52FA" w:rsidRPr="002A297F">
        <w:rPr>
          <w:lang w:val="en-GB"/>
        </w:rPr>
        <w:t>ity</w:t>
      </w:r>
      <w:r w:rsidR="00986D12" w:rsidRPr="002A297F">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75BA90F2"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.1.2.</w:t>
      </w:r>
      <w:r w:rsidRPr="000335DD">
        <w:rPr>
          <w:lang w:val="en-GB"/>
        </w:rPr>
        <w:tab/>
      </w:r>
      <w:r w:rsidR="00986D12" w:rsidRPr="002A297F">
        <w:rPr>
          <w:lang w:val="en-GB"/>
        </w:rPr>
        <w:t>Geographical representativ</w:t>
      </w:r>
      <w:r w:rsidR="00CA52FA" w:rsidRPr="002A297F">
        <w:rPr>
          <w:lang w:val="en-GB"/>
        </w:rPr>
        <w:t>ity</w:t>
      </w:r>
      <w:r w:rsidR="00986D12" w:rsidRPr="002A297F">
        <w:rPr>
          <w:lang w:val="en-GB"/>
        </w:rPr>
        <w:t>:</w:t>
      </w:r>
    </w:p>
    <w:p w14:paraId="48FE4CB2" w14:textId="259015AF" w:rsidR="00986D12" w:rsidRPr="000335DD" w:rsidRDefault="00986D12" w:rsidP="00CA52FA">
      <w:pPr>
        <w:ind w:left="2268"/>
      </w:pPr>
      <w:commentRangeStart w:id="3183"/>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3183"/>
      <w:r w:rsidR="00A22AB6" w:rsidRPr="000335DD">
        <w:rPr>
          <w:rStyle w:val="Marquedecommentaire"/>
          <w:rFonts w:eastAsia="SimSun"/>
          <w:sz w:val="20"/>
          <w:szCs w:val="20"/>
        </w:rPr>
        <w:commentReference w:id="3183"/>
      </w:r>
    </w:p>
    <w:p w14:paraId="17C0E510" w14:textId="0147FB2A"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.1.3.</w:t>
      </w:r>
      <w:r w:rsidRPr="000335DD">
        <w:rPr>
          <w:lang w:val="en-GB"/>
        </w:rPr>
        <w:tab/>
      </w:r>
      <w:r w:rsidR="00986D12" w:rsidRPr="002A297F">
        <w:rPr>
          <w:lang w:val="en-GB"/>
        </w:rPr>
        <w:t>Technological representativ</w:t>
      </w:r>
      <w:r w:rsidR="00CA52FA" w:rsidRPr="002A297F">
        <w:rPr>
          <w:lang w:val="en-GB"/>
        </w:rPr>
        <w:t>ity</w:t>
      </w:r>
      <w:r w:rsidR="00986D12" w:rsidRPr="002A297F">
        <w:rPr>
          <w:lang w:val="en-GB"/>
        </w:rPr>
        <w:t>:</w:t>
      </w:r>
    </w:p>
    <w:p w14:paraId="20437F13" w14:textId="5CD17E66" w:rsidR="00506D4C" w:rsidRDefault="00506D4C" w:rsidP="00506D4C">
      <w:pPr>
        <w:ind w:left="2268"/>
      </w:pPr>
      <w:commentRangeStart w:id="3184"/>
      <w:r>
        <w:t xml:space="preserve">The data shall be collected/selected for the processes used in the activity to ensure technological representativeness. </w:t>
      </w:r>
    </w:p>
    <w:p w14:paraId="7713580C" w14:textId="586EBD9D" w:rsidR="00A830B7" w:rsidRPr="000335DD" w:rsidRDefault="00506D4C" w:rsidP="00506D4C">
      <w:pPr>
        <w:ind w:left="2268"/>
      </w:pPr>
      <w:r>
        <w:t>If the practitioner cannot access such information and instead refers to data of a technically similar process from a secondary dataset or other sources, the reason shall be documented and justified.</w:t>
      </w:r>
      <w:commentRangeEnd w:id="3184"/>
      <w:r w:rsidR="00303884" w:rsidRPr="000335DD">
        <w:rPr>
          <w:rStyle w:val="Marquedecommentaire"/>
          <w:rFonts w:eastAsia="SimSun"/>
          <w:sz w:val="20"/>
          <w:szCs w:val="20"/>
        </w:rPr>
        <w:commentReference w:id="3184"/>
      </w:r>
    </w:p>
    <w:p w14:paraId="1C1BB906" w14:textId="2F89A46F" w:rsidR="00986D12" w:rsidRPr="002A297F" w:rsidRDefault="00DF2CA6" w:rsidP="00DF2CA6">
      <w:pPr>
        <w:pStyle w:val="Paragraphedeliste"/>
        <w:tabs>
          <w:tab w:val="left" w:pos="1728"/>
        </w:tabs>
        <w:ind w:left="1728" w:hanging="594"/>
        <w:rPr>
          <w:lang w:val="en-GB"/>
        </w:rPr>
      </w:pPr>
      <w:r w:rsidRPr="002A297F">
        <w:rPr>
          <w:lang w:val="en-GB"/>
        </w:rPr>
        <w:t>7.1</w:t>
      </w:r>
      <w:r w:rsidR="00296991">
        <w:rPr>
          <w:lang w:val="en-GB"/>
        </w:rPr>
        <w:t>1</w:t>
      </w:r>
      <w:r w:rsidRPr="002A297F">
        <w:rPr>
          <w:lang w:val="en-GB"/>
        </w:rPr>
        <w:t>.1.4.</w:t>
      </w:r>
      <w:r w:rsidRPr="002A297F">
        <w:rPr>
          <w:lang w:val="en-GB"/>
        </w:rPr>
        <w:tab/>
      </w:r>
      <w:r w:rsidR="00986D12" w:rsidRPr="002A297F">
        <w:rPr>
          <w:lang w:val="en-GB"/>
        </w:rPr>
        <w:t>Completeness:</w:t>
      </w:r>
    </w:p>
    <w:p w14:paraId="6E95EF19" w14:textId="6DB889AF" w:rsidR="00986D12" w:rsidRPr="000335DD" w:rsidRDefault="00787702" w:rsidP="00CA52FA">
      <w:pPr>
        <w:ind w:left="2268"/>
      </w:pPr>
      <w:commentRangeStart w:id="3185"/>
      <w:r w:rsidRPr="000335DD">
        <w:t>The Life cycle assessment shall include all processes and flows that are attributable to the analysed system. Processes and flows being able to exclude are determined according to the cut-off threshold (see paragraph ‎7.1</w:t>
      </w:r>
      <w:r w:rsidR="00093A9D">
        <w:t>2</w:t>
      </w:r>
      <w:r w:rsidRPr="000335DD">
        <w:t>).</w:t>
      </w:r>
      <w:commentRangeEnd w:id="3185"/>
      <w:r w:rsidR="00A22AB6" w:rsidRPr="000335DD">
        <w:rPr>
          <w:rStyle w:val="Marquedecommentaire"/>
          <w:rFonts w:eastAsia="SimSun"/>
          <w:sz w:val="20"/>
          <w:szCs w:val="20"/>
        </w:rPr>
        <w:commentReference w:id="3185"/>
      </w:r>
    </w:p>
    <w:p w14:paraId="09027CB5" w14:textId="0ED73659"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.1.5.</w:t>
      </w:r>
      <w:r w:rsidRPr="000335DD">
        <w:rPr>
          <w:lang w:val="en-GB"/>
        </w:rPr>
        <w:tab/>
      </w:r>
      <w:r w:rsidR="00986D12" w:rsidRPr="002A297F">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63659D0D"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.1.6.</w:t>
      </w:r>
      <w:r w:rsidRPr="000335DD">
        <w:rPr>
          <w:lang w:val="en-GB"/>
        </w:rPr>
        <w:tab/>
      </w:r>
      <w:r w:rsidR="00986D12" w:rsidRPr="002A297F">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273C459D"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in  paragraphs</w:t>
      </w:r>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r w:rsidR="002906D2" w:rsidRPr="000335DD">
        <w:rPr>
          <w:cs/>
        </w:rPr>
        <w:t>‎</w:t>
      </w:r>
      <w:r w:rsidR="002906D2" w:rsidRPr="000335DD">
        <w:t>8.1</w:t>
      </w:r>
      <w:r w:rsidR="00AA3D15" w:rsidRPr="000335DD">
        <w:fldChar w:fldCharType="end"/>
      </w:r>
      <w:r w:rsidRPr="000335DD">
        <w:t>.</w:t>
      </w:r>
    </w:p>
    <w:p w14:paraId="0B1D3058" w14:textId="78C6A6A0" w:rsidR="000B124E" w:rsidRPr="002A297F" w:rsidRDefault="00DF2CA6" w:rsidP="00DF2CA6">
      <w:pPr>
        <w:pStyle w:val="Paragraphedeliste"/>
        <w:ind w:left="2268" w:hanging="1134"/>
        <w:rPr>
          <w:lang w:val="en-GB"/>
        </w:rPr>
      </w:pPr>
      <w:r w:rsidRPr="000335DD">
        <w:rPr>
          <w:lang w:val="en-GB"/>
        </w:rPr>
        <w:t>7.1</w:t>
      </w:r>
      <w:r w:rsidR="00296991">
        <w:rPr>
          <w:lang w:val="en-GB"/>
        </w:rPr>
        <w:t>1</w:t>
      </w:r>
      <w:r w:rsidRPr="000335DD">
        <w:rPr>
          <w:lang w:val="en-GB"/>
        </w:rPr>
        <w:t>.2.</w:t>
      </w:r>
      <w:r w:rsidRPr="000335DD">
        <w:rPr>
          <w:lang w:val="en-GB"/>
        </w:rPr>
        <w:tab/>
      </w:r>
      <w:r w:rsidR="000C4008" w:rsidRPr="002A297F">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673F84FA" w:rsidR="00910FC0" w:rsidRPr="000335DD" w:rsidRDefault="00910FC0" w:rsidP="00CA52FA">
      <w:pPr>
        <w:ind w:left="2268"/>
      </w:pPr>
      <w:r w:rsidRPr="000335DD">
        <w:t>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w:t>
      </w:r>
      <w:commentRangeStart w:id="3186"/>
      <w:r w:rsidRPr="00943BB9">
        <w:rPr>
          <w:highlight w:val="yellow"/>
        </w:rPr>
        <w:t>.</w:t>
      </w:r>
      <w:r w:rsidR="008872F6" w:rsidRPr="00943BB9">
        <w:rPr>
          <w:highlight w:val="yellow"/>
        </w:rPr>
        <w:t>[</w:t>
      </w:r>
      <w:r w:rsidRPr="00943BB9">
        <w:rPr>
          <w:highlight w:val="yellow"/>
        </w:rPr>
        <w:t xml:space="preserve"> </w:t>
      </w:r>
      <w:r w:rsidR="00826BAE" w:rsidRPr="00943BB9">
        <w:rPr>
          <w:highlight w:val="yellow"/>
        </w:rPr>
        <w:t>When calculating the primary data share, a contribution to the primary data share shall only be attributed, if both the activity data (e.g., amount in kWh) and the GHG emission factor (expressed in kgCO2eq per unit) information is derived from primary data</w:t>
      </w:r>
      <w:commentRangeEnd w:id="3186"/>
      <w:r w:rsidR="0093524D" w:rsidRPr="00943BB9">
        <w:rPr>
          <w:rStyle w:val="Marquedecommentaire"/>
          <w:rFonts w:eastAsia="SimSun"/>
          <w:sz w:val="20"/>
          <w:szCs w:val="20"/>
          <w:highlight w:val="yellow"/>
        </w:rPr>
        <w:commentReference w:id="3186"/>
      </w:r>
      <w:r w:rsidRPr="00943BB9">
        <w:rPr>
          <w:highlight w:val="yellow"/>
        </w:rPr>
        <w:t>.</w:t>
      </w:r>
      <w:r w:rsidR="00F846D6" w:rsidRPr="00943BB9">
        <w:rPr>
          <w:highlight w:val="yellow"/>
        </w:rPr>
        <w:t>]</w:t>
      </w:r>
      <w:r w:rsidR="0049271E" w:rsidRPr="00943BB9">
        <w:rPr>
          <w:highlight w:val="yellow"/>
        </w:rPr>
        <w:t xml:space="preserve"> or </w:t>
      </w:r>
      <w:r w:rsidR="00F846D6" w:rsidRPr="00943BB9">
        <w:rPr>
          <w:highlight w:val="yellow"/>
        </w:rPr>
        <w:t>[</w:t>
      </w:r>
      <w:r w:rsidR="0049271E" w:rsidRPr="00943BB9">
        <w:rPr>
          <w:highlight w:val="yellow"/>
        </w:rPr>
        <w:t>The combination of a measured consumptions (primary) and a secondary GHG emission factor or vice versa is reflected in the primary data share calculation by an attribution factor of 50%.]</w:t>
      </w:r>
    </w:p>
    <w:p w14:paraId="0A8DF1C4" w14:textId="4C8DDFF7"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commentRangeStart w:id="3187"/>
      <w:r w:rsidR="0004697C" w:rsidRPr="00990DC6">
        <w:rPr>
          <w:highlight w:val="yellow"/>
        </w:rPr>
        <w:t>[</w:t>
      </w:r>
      <w:r w:rsidR="00D41A1B" w:rsidRPr="00990DC6">
        <w:rPr>
          <w:highlight w:val="yellow"/>
        </w:rPr>
        <w:t>For the calculation of CFP according to Level 3 and Level 4, reporting of a primary data share may be requested by the contracting party (for application on Level 3 refer to paragraphs 4.2.1.3 and 4.2.4).]</w:t>
      </w:r>
      <w:commentRangeEnd w:id="3187"/>
      <w:r w:rsidR="00990DC6" w:rsidRPr="000335DD">
        <w:rPr>
          <w:rStyle w:val="Marquedecommentaire"/>
          <w:rFonts w:eastAsia="SimSun"/>
          <w:sz w:val="20"/>
          <w:szCs w:val="20"/>
        </w:rPr>
        <w:commentReference w:id="3187"/>
      </w:r>
    </w:p>
    <w:p w14:paraId="02809E7C" w14:textId="655EFFDC" w:rsidR="00910FC0" w:rsidRPr="000335DD" w:rsidRDefault="00910FC0" w:rsidP="00FC54EE">
      <w:pPr>
        <w:pStyle w:val="SingleTxtG"/>
        <w:ind w:left="2268"/>
      </w:pPr>
      <w:commentRangeStart w:id="3188"/>
      <w:r w:rsidRPr="008233FE">
        <w:rPr>
          <w:highlight w:val="green"/>
        </w:rPr>
        <w:t xml:space="preserve">The PDS </w:t>
      </w:r>
      <w:r w:rsidR="0012678A" w:rsidRPr="008233FE">
        <w:rPr>
          <w:highlight w:val="green"/>
        </w:rPr>
        <w:t xml:space="preserve">of each product on the output side </w:t>
      </w:r>
      <w:r w:rsidRPr="008233FE">
        <w:rPr>
          <w:highlight w:val="green"/>
        </w:rPr>
        <w:t>is reported for the total CFP (C</w:t>
      </w:r>
      <w:r w:rsidRPr="008233FE">
        <w:rPr>
          <w:highlight w:val="green"/>
          <w:vertAlign w:val="subscript"/>
        </w:rPr>
        <w:t>total</w:t>
      </w:r>
      <w:r w:rsidRPr="008233FE">
        <w:rPr>
          <w:highlight w:val="green"/>
        </w:rPr>
        <w:t xml:space="preserve">) </w:t>
      </w:r>
      <w:r w:rsidR="00571581" w:rsidRPr="008233FE">
        <w:rPr>
          <w:rFonts w:hint="eastAsia"/>
          <w:highlight w:val="green"/>
          <w:lang w:eastAsia="ja-JP"/>
        </w:rPr>
        <w:t>which</w:t>
      </w:r>
      <w:r w:rsidR="00571581" w:rsidRPr="008233FE">
        <w:rPr>
          <w:highlight w:val="green"/>
        </w:rPr>
        <w:t xml:space="preserve"> </w:t>
      </w:r>
      <w:r w:rsidR="00571581" w:rsidRPr="008233FE">
        <w:rPr>
          <w:rFonts w:hint="eastAsia"/>
          <w:highlight w:val="green"/>
          <w:lang w:eastAsia="ja-JP"/>
        </w:rPr>
        <w:t>is algebraic sum of the positive and negative CFP contributions</w:t>
      </w:r>
      <w:r w:rsidR="00571581" w:rsidRPr="008233FE">
        <w:rPr>
          <w:highlight w:val="green"/>
          <w:lang w:eastAsia="ja-JP"/>
        </w:rPr>
        <w:t xml:space="preserve"> on the input side and the companies own operations</w:t>
      </w:r>
      <w:r w:rsidR="00571581" w:rsidRPr="008233FE">
        <w:rPr>
          <w:rFonts w:hint="eastAsia"/>
          <w:highlight w:val="green"/>
          <w:lang w:eastAsia="ja-JP"/>
        </w:rPr>
        <w:t xml:space="preserve"> </w:t>
      </w:r>
      <w:r w:rsidR="00571581" w:rsidRPr="008233FE">
        <w:rPr>
          <w:highlight w:val="green"/>
        </w:rPr>
        <w:t>(C</w:t>
      </w:r>
      <w:r w:rsidR="00571581" w:rsidRPr="008233FE">
        <w:rPr>
          <w:highlight w:val="green"/>
          <w:vertAlign w:val="subscript"/>
        </w:rPr>
        <w:t>i</w:t>
      </w:r>
      <w:r w:rsidR="00571581" w:rsidRPr="008233FE">
        <w:rPr>
          <w:highlight w:val="green"/>
        </w:rPr>
        <w:t>)</w:t>
      </w:r>
      <w:r w:rsidR="00571581" w:rsidRPr="008233FE">
        <w:rPr>
          <w:rFonts w:hint="eastAsia"/>
          <w:highlight w:val="green"/>
          <w:lang w:eastAsia="ja-JP"/>
        </w:rPr>
        <w:t xml:space="preserve">. </w:t>
      </w:r>
      <w:r w:rsidRPr="008233FE">
        <w:rPr>
          <w:highlight w:val="green"/>
        </w:rPr>
        <w:t xml:space="preserve">To ensure that a consistent PDS can be reported no matter if reporting is done stepwise or collectively for multiple </w:t>
      </w:r>
      <w:r w:rsidR="00AC7560" w:rsidRPr="008233FE">
        <w:rPr>
          <w:highlight w:val="green"/>
        </w:rPr>
        <w:t xml:space="preserve">process </w:t>
      </w:r>
      <w:r w:rsidRPr="008233FE">
        <w:rPr>
          <w:highlight w:val="green"/>
        </w:rPr>
        <w:t>steps</w:t>
      </w:r>
      <w:r w:rsidR="0058112C" w:rsidRPr="008233FE">
        <w:rPr>
          <w:highlight w:val="green"/>
        </w:rPr>
        <w:t xml:space="preserve"> C</w:t>
      </w:r>
      <w:r w:rsidR="0058112C" w:rsidRPr="008233FE">
        <w:rPr>
          <w:highlight w:val="green"/>
          <w:vertAlign w:val="subscript"/>
        </w:rPr>
        <w:t>as</w:t>
      </w:r>
      <w:r w:rsidRPr="008233FE">
        <w:rPr>
          <w:highlight w:val="green"/>
        </w:rPr>
        <w:t xml:space="preserve">, the absolute sum of </w:t>
      </w:r>
      <w:r w:rsidR="000256AF" w:rsidRPr="008233FE">
        <w:rPr>
          <w:highlight w:val="green"/>
        </w:rPr>
        <w:t>C</w:t>
      </w:r>
      <w:r w:rsidR="000256AF" w:rsidRPr="008233FE">
        <w:rPr>
          <w:rFonts w:hint="eastAsia"/>
          <w:highlight w:val="green"/>
          <w:vertAlign w:val="subscript"/>
          <w:lang w:eastAsia="ja-JP"/>
        </w:rPr>
        <w:t>i</w:t>
      </w:r>
      <w:r w:rsidR="000256AF" w:rsidRPr="008233FE">
        <w:rPr>
          <w:highlight w:val="green"/>
        </w:rPr>
        <w:t xml:space="preserve"> </w:t>
      </w:r>
      <w:r w:rsidR="00451FC9" w:rsidRPr="008233FE">
        <w:rPr>
          <w:highlight w:val="green"/>
        </w:rPr>
        <w:t>is also to be calculated</w:t>
      </w:r>
      <w:r w:rsidRPr="008233FE">
        <w:rPr>
          <w:highlight w:val="green"/>
        </w:rPr>
        <w:t xml:space="preserve">.  </w:t>
      </w:r>
      <w:r w:rsidR="00302F13" w:rsidRPr="008233FE">
        <w:rPr>
          <w:highlight w:val="green"/>
        </w:rPr>
        <w:t xml:space="preserve">Figure </w:t>
      </w:r>
      <w:r w:rsidR="00535281" w:rsidRPr="008233FE">
        <w:rPr>
          <w:noProof/>
          <w:highlight w:val="green"/>
        </w:rPr>
        <w:t>7</w:t>
      </w:r>
      <w:r w:rsidR="00535281" w:rsidRPr="008233FE">
        <w:rPr>
          <w:highlight w:val="green"/>
        </w:rPr>
        <w:t xml:space="preserve"> </w:t>
      </w:r>
      <w:r w:rsidRPr="008233FE">
        <w:rPr>
          <w:highlight w:val="green"/>
        </w:rPr>
        <w:t xml:space="preserve">illustrates the definition of </w:t>
      </w:r>
      <w:r w:rsidR="009178AB" w:rsidRPr="008233FE">
        <w:rPr>
          <w:rFonts w:hint="eastAsia"/>
          <w:highlight w:val="green"/>
          <w:lang w:eastAsia="ja-JP"/>
        </w:rPr>
        <w:t>C</w:t>
      </w:r>
      <w:r w:rsidR="009178AB" w:rsidRPr="008233FE">
        <w:rPr>
          <w:highlight w:val="green"/>
          <w:vertAlign w:val="subscript"/>
          <w:lang w:eastAsia="ja-JP"/>
        </w:rPr>
        <w:t>total</w:t>
      </w:r>
      <w:r w:rsidR="009178AB" w:rsidRPr="008233FE">
        <w:rPr>
          <w:rFonts w:hint="eastAsia"/>
          <w:highlight w:val="green"/>
          <w:lang w:eastAsia="ja-JP"/>
        </w:rPr>
        <w:t xml:space="preserve"> and </w:t>
      </w:r>
      <w:r w:rsidR="009178AB" w:rsidRPr="008233FE">
        <w:rPr>
          <w:highlight w:val="green"/>
        </w:rPr>
        <w:t>C</w:t>
      </w:r>
      <w:r w:rsidR="009178AB" w:rsidRPr="008233FE">
        <w:rPr>
          <w:highlight w:val="green"/>
          <w:vertAlign w:val="subscript"/>
        </w:rPr>
        <w:t>as</w:t>
      </w:r>
      <w:r w:rsidRPr="008233FE">
        <w:rPr>
          <w:highlight w:val="green"/>
        </w:rPr>
        <w:t>.</w:t>
      </w:r>
      <w:commentRangeEnd w:id="3188"/>
      <w:r w:rsidR="008233FE" w:rsidRPr="000335DD">
        <w:rPr>
          <w:rStyle w:val="Marquedecommentaire"/>
          <w:rFonts w:eastAsia="SimSun"/>
          <w:sz w:val="20"/>
          <w:szCs w:val="20"/>
        </w:rPr>
        <w:commentReference w:id="3188"/>
      </w:r>
    </w:p>
    <w:p w14:paraId="22C9B662" w14:textId="088A93EF" w:rsidR="00B23844" w:rsidRPr="000335DD" w:rsidRDefault="00B23844">
      <w:pPr>
        <w:suppressAutoHyphens w:val="0"/>
        <w:spacing w:after="0" w:line="240" w:lineRule="auto"/>
        <w:ind w:left="0" w:right="0"/>
        <w:jc w:val="left"/>
        <w:rPr>
          <w:bCs/>
          <w:lang w:eastAsia="de-DE"/>
        </w:rPr>
      </w:pPr>
      <w:bookmarkStart w:id="3189" w:name="_Ref203655446"/>
    </w:p>
    <w:commentRangeStart w:id="3190"/>
    <w:p w14:paraId="1A779B6F" w14:textId="77777777" w:rsidR="00BB3D0C" w:rsidRPr="00CB2665" w:rsidRDefault="00A73E2B" w:rsidP="00BB3D0C">
      <w:pPr>
        <w:pStyle w:val="Lgende"/>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xml:space="preserve">; </m:t>
            </m:r>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BB3D0C" w:rsidRPr="00CB2665">
        <w:rPr>
          <w:color w:val="000000" w:themeColor="text1"/>
        </w:rPr>
        <w:tab/>
      </w:r>
      <w:r w:rsidR="00BB3D0C" w:rsidRPr="00CB2665">
        <w:rPr>
          <w:color w:val="000000" w:themeColor="text1"/>
        </w:rPr>
        <w:tab/>
      </w:r>
      <w:r w:rsidR="00BB3D0C" w:rsidRPr="00CB2665">
        <w:rPr>
          <w:color w:val="000000" w:themeColor="text1"/>
        </w:rPr>
        <w:tab/>
        <w:t>(</w:t>
      </w:r>
      <w:r w:rsidR="00BB3D0C" w:rsidRPr="00CB2665">
        <w:fldChar w:fldCharType="begin"/>
      </w:r>
      <w:r w:rsidR="00BB3D0C" w:rsidRPr="00CB2665">
        <w:instrText xml:space="preserve"> SEQ Equation \* ARABIC </w:instrText>
      </w:r>
      <w:r w:rsidR="00BB3D0C" w:rsidRPr="00CB2665">
        <w:fldChar w:fldCharType="separate"/>
      </w:r>
      <w:r w:rsidR="00BB3D0C" w:rsidRPr="00CB2665">
        <w:rPr>
          <w:noProof/>
        </w:rPr>
        <w:t>9</w:t>
      </w:r>
      <w:r w:rsidR="00BB3D0C" w:rsidRPr="00CB2665">
        <w:fldChar w:fldCharType="end"/>
      </w:r>
      <w:r w:rsidR="00BB3D0C" w:rsidRPr="00CB2665">
        <w:t>)</w:t>
      </w:r>
      <w:commentRangeEnd w:id="3190"/>
      <w:r w:rsidR="00B93E40" w:rsidRPr="00CB2665">
        <w:rPr>
          <w:rStyle w:val="Marquedecommentaire"/>
          <w:rFonts w:eastAsia="SimSun"/>
          <w:color w:val="000000" w:themeColor="text1"/>
          <w:sz w:val="20"/>
          <w:szCs w:val="20"/>
        </w:rPr>
        <w:commentReference w:id="3190"/>
      </w:r>
    </w:p>
    <w:p w14:paraId="240F6A34" w14:textId="77777777" w:rsidR="00BB3D0C" w:rsidRDefault="00BB3D0C" w:rsidP="00F06087">
      <w:pPr>
        <w:pStyle w:val="Lgende"/>
        <w:ind w:left="1134" w:firstLine="0"/>
        <w:jc w:val="left"/>
      </w:pPr>
    </w:p>
    <w:p w14:paraId="0E579EF0" w14:textId="1B79A082" w:rsidR="002173F2" w:rsidRPr="000335DD" w:rsidRDefault="00487364" w:rsidP="00F06087">
      <w:pPr>
        <w:pStyle w:val="Lgende"/>
        <w:ind w:left="1134" w:firstLine="0"/>
        <w:jc w:val="left"/>
        <w:rPr>
          <w:b/>
          <w:bCs w:val="0"/>
        </w:rPr>
      </w:pPr>
      <w:r w:rsidRPr="000335DD">
        <w:t xml:space="preserve">Figure </w:t>
      </w:r>
      <w:bookmarkEnd w:id="3189"/>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2A297F">
      <w:pPr>
        <w:jc w:val="center"/>
      </w:pPr>
      <w:r w:rsidRPr="000335DD">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3191"/>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191"/>
      <w:r w:rsidR="008233FE" w:rsidRPr="000335DD">
        <w:rPr>
          <w:rStyle w:val="Marquedecommentaire"/>
          <w:rFonts w:eastAsia="SimSun"/>
          <w:sz w:val="20"/>
          <w:szCs w:val="20"/>
        </w:rPr>
        <w:commentReference w:id="3191"/>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2A297F">
      <w:pPr>
        <w:ind w:left="0" w:right="1133"/>
        <w:rPr>
          <w:rFonts w:eastAsia="Batang"/>
          <w:color w:val="000000" w:themeColor="text1"/>
        </w:rPr>
      </w:pPr>
    </w:p>
    <w:p w14:paraId="0F8C5240" w14:textId="4A3DD4B4" w:rsidR="00E0304A" w:rsidRPr="000335DD" w:rsidRDefault="00E0304A" w:rsidP="00CA52FA">
      <w:pPr>
        <w:ind w:left="2268" w:right="1133"/>
        <w:rPr>
          <w:rFonts w:eastAsia="Batang"/>
          <w:color w:val="000000" w:themeColor="text1"/>
        </w:rPr>
      </w:pPr>
      <w:r w:rsidRPr="000335DD">
        <w:rPr>
          <w:rFonts w:eastAsia="Batang"/>
          <w:color w:val="000000" w:themeColor="text1"/>
        </w:rPr>
        <w:t>In case there are no negative CFP contributions C</w:t>
      </w:r>
      <w:r w:rsidRPr="000335DD">
        <w:rPr>
          <w:rFonts w:eastAsia="Batang"/>
          <w:color w:val="000000" w:themeColor="text1"/>
          <w:vertAlign w:val="subscript"/>
        </w:rPr>
        <w:t>total</w:t>
      </w:r>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Having introduced C</w:t>
      </w:r>
      <w:r w:rsidRPr="000335DD">
        <w:rPr>
          <w:rFonts w:eastAsia="Batang"/>
          <w:color w:val="000000" w:themeColor="text1"/>
          <w:vertAlign w:val="subscript"/>
        </w:rPr>
        <w:t>as</w:t>
      </w:r>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385654A2" w:rsidR="00AA0DB8" w:rsidRPr="000335DD" w:rsidRDefault="008233FE" w:rsidP="009345C7">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10</w:t>
      </w:r>
      <w:r w:rsidR="009345C7" w:rsidRPr="000335DD">
        <w:fldChar w:fldCharType="end"/>
      </w:r>
      <w:r w:rsidR="009345C7" w:rsidRPr="000335DD">
        <w:t>)</w:t>
      </w:r>
    </w:p>
    <w:p w14:paraId="5DDB51BA" w14:textId="0FA1652D"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i.e. PDS</w:t>
      </w:r>
      <w:r w:rsidR="009A675E" w:rsidRPr="000335DD">
        <w:rPr>
          <w:rFonts w:eastAsia="Batang"/>
          <w:color w:val="000000" w:themeColor="text1"/>
          <w:vertAlign w:val="subscript"/>
        </w:rPr>
        <w:t>i</w:t>
      </w:r>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47B9819C" w:rsidR="00FF6651" w:rsidRPr="000335DD" w:rsidRDefault="00415284" w:rsidP="008233F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11</w:t>
      </w:r>
      <w:r w:rsidR="009345C7" w:rsidRPr="000335DD">
        <w:fldChar w:fldCharType="end"/>
      </w:r>
      <w:r w:rsidR="009345C7" w:rsidRPr="000335DD">
        <w:t>)</w:t>
      </w:r>
    </w:p>
    <w:p w14:paraId="5D76D4F9" w14:textId="5D809A79"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3192" w:name="_Ref202862041"/>
      <w:r w:rsidRPr="000335DD">
        <w:br w:type="page"/>
      </w:r>
    </w:p>
    <w:p w14:paraId="34FEFFFB" w14:textId="29B30301" w:rsidR="00AA0DB8" w:rsidRPr="000335DD" w:rsidRDefault="006865BF" w:rsidP="00094F60">
      <w:pPr>
        <w:pStyle w:val="Lgende"/>
        <w:ind w:left="1134" w:firstLine="0"/>
        <w:jc w:val="left"/>
        <w:rPr>
          <w:b/>
          <w:bCs w:val="0"/>
          <w:color w:val="000000" w:themeColor="text1"/>
        </w:rPr>
      </w:pPr>
      <w:r w:rsidRPr="000335DD">
        <w:t xml:space="preserve">Figure </w:t>
      </w:r>
      <w:bookmarkEnd w:id="3192"/>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417355FB" w:rsidR="005C5F5C" w:rsidRPr="000335DD" w:rsidRDefault="005C5F5C" w:rsidP="0072786D">
      <w:pPr>
        <w:pStyle w:val="Lgende"/>
        <w:ind w:left="1134" w:firstLine="0"/>
        <w:jc w:val="left"/>
        <w:rPr>
          <w:b/>
          <w:bCs w:val="0"/>
        </w:rPr>
      </w:pPr>
      <w:bookmarkStart w:id="3193" w:name="_Ref20286204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3</w:t>
      </w:r>
      <w:r w:rsidRPr="000335DD">
        <w:fldChar w:fldCharType="end"/>
      </w:r>
      <w:bookmarkEnd w:id="3193"/>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2A297F">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c>
          <w:tcPr>
            <w:tcW w:w="1560" w:type="dxa"/>
            <w:shd w:val="clear" w:color="auto" w:fill="FFFFFF"/>
            <w:hideMark/>
          </w:tcPr>
          <w:p w14:paraId="2AFCB261"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A</w:t>
            </w:r>
          </w:p>
        </w:tc>
        <w:tc>
          <w:tcPr>
            <w:tcW w:w="1559" w:type="dxa"/>
            <w:shd w:val="clear" w:color="auto" w:fill="FFFFFF"/>
            <w:hideMark/>
          </w:tcPr>
          <w:p w14:paraId="3B53FAB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75%</w:t>
            </w:r>
          </w:p>
        </w:tc>
        <w:tc>
          <w:tcPr>
            <w:tcW w:w="2126" w:type="dxa"/>
            <w:shd w:val="clear" w:color="auto" w:fill="FFFFFF"/>
            <w:hideMark/>
          </w:tcPr>
          <w:p w14:paraId="1FC649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15033E5E" w14:textId="50494CBF"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75% * 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7.5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BD61301" w14:textId="77777777" w:rsidTr="001D2419">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c>
          <w:tcPr>
            <w:tcW w:w="1560" w:type="dxa"/>
            <w:shd w:val="clear" w:color="auto" w:fill="FFFFFF"/>
            <w:hideMark/>
          </w:tcPr>
          <w:p w14:paraId="0F6DE6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C</w:t>
            </w:r>
          </w:p>
        </w:tc>
        <w:tc>
          <w:tcPr>
            <w:tcW w:w="1559" w:type="dxa"/>
            <w:shd w:val="clear" w:color="auto" w:fill="FFFFFF"/>
            <w:hideMark/>
          </w:tcPr>
          <w:p w14:paraId="0642758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50%</w:t>
            </w:r>
          </w:p>
        </w:tc>
        <w:tc>
          <w:tcPr>
            <w:tcW w:w="2126" w:type="dxa"/>
            <w:shd w:val="clear" w:color="auto" w:fill="FFFFFF"/>
            <w:hideMark/>
          </w:tcPr>
          <w:p w14:paraId="3EA3E08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2FE8CFF7" w14:textId="7B4F490B"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 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9E62B36" w14:textId="77777777" w:rsidTr="001D2419">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c>
          <w:tcPr>
            <w:tcW w:w="1560" w:type="dxa"/>
            <w:tcBorders>
              <w:bottom w:val="single" w:sz="12" w:space="0" w:color="auto"/>
            </w:tcBorders>
            <w:shd w:val="clear" w:color="auto" w:fill="FFFFFF"/>
            <w:hideMark/>
          </w:tcPr>
          <w:p w14:paraId="1C65A611"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sz w:val="20"/>
                <w:lang w:eastAsia="de-DE"/>
              </w:rPr>
              <w:t>Total</w:t>
            </w:r>
          </w:p>
        </w:tc>
        <w:tc>
          <w:tcPr>
            <w:tcW w:w="1559" w:type="dxa"/>
            <w:tcBorders>
              <w:bottom w:val="single" w:sz="12" w:space="0" w:color="auto"/>
            </w:tcBorders>
            <w:shd w:val="clear" w:color="auto" w:fill="FFFFFF"/>
            <w:hideMark/>
          </w:tcPr>
          <w:p w14:paraId="02A0A76E"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b/>
                <w:bCs/>
                <w:sz w:val="20"/>
                <w:lang w:eastAsia="de-DE"/>
              </w:rPr>
              <w:t>54%</w:t>
            </w:r>
          </w:p>
        </w:tc>
        <w:tc>
          <w:tcPr>
            <w:tcW w:w="2126" w:type="dxa"/>
            <w:tcBorders>
              <w:bottom w:val="single" w:sz="12" w:space="0" w:color="auto"/>
            </w:tcBorders>
            <w:shd w:val="clear" w:color="auto" w:fill="FFFFFF"/>
            <w:hideMark/>
          </w:tcPr>
          <w:p w14:paraId="6843E4D9"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bCs/>
                <w:sz w:val="20"/>
                <w:lang w:eastAsia="de-DE"/>
              </w:rPr>
              <w:t xml:space="preserve">100 </w:t>
            </w:r>
            <m:oMath>
              <m:r>
                <m:rPr>
                  <m:sty m:val="bi"/>
                </m:rPr>
                <w:rPr>
                  <w:rFonts w:ascii="Times New Roman" w:hAnsi="Times New Roman" w:cs="Times New Roman"/>
                  <w:sz w:val="20"/>
                  <w:lang w:eastAsia="de-DE"/>
                </w:rPr>
                <m:t>kg C</m:t>
              </m:r>
              <m:sSub>
                <m:sSubPr>
                  <m:ctrlPr>
                    <w:rPr>
                      <w:rFonts w:ascii="Times New Roman" w:hAnsi="Times New Roman" w:cs="Times New Roman"/>
                      <w:b/>
                      <w:bCs/>
                      <w:sz w:val="20"/>
                      <w:lang w:eastAsia="de-DE"/>
                    </w:rPr>
                  </m:ctrlPr>
                </m:sSubPr>
                <m:e>
                  <m:r>
                    <m:rPr>
                      <m:sty m:val="bi"/>
                    </m:rPr>
                    <w:rPr>
                      <w:rFonts w:ascii="Times New Roman" w:hAnsi="Times New Roman" w:cs="Times New Roman"/>
                      <w:sz w:val="20"/>
                      <w:lang w:eastAsia="de-DE"/>
                    </w:rPr>
                    <m:t>O</m:t>
                  </m:r>
                </m:e>
                <m:sub>
                  <m:r>
                    <m:rPr>
                      <m:sty m:val="bi"/>
                    </m:rPr>
                    <w:rPr>
                      <w:rFonts w:ascii="Times New Roman" w:hAnsi="Times New Roman" w:cs="Times New Roman"/>
                      <w:sz w:val="20"/>
                      <w:lang w:eastAsia="de-DE"/>
                    </w:rPr>
                    <m:t>2</m:t>
                  </m:r>
                </m:sub>
              </m:sSub>
              <m:r>
                <m:rPr>
                  <m:sty m:val="bi"/>
                </m:rPr>
                <w:rPr>
                  <w:rFonts w:ascii="Times New Roman" w:hAnsi="Times New Roman" w:cs="Times New Roman"/>
                  <w:sz w:val="20"/>
                  <w:lang w:eastAsia="de-DE"/>
                </w:rPr>
                <m:t xml:space="preserve"> eq</m:t>
              </m:r>
            </m:oMath>
          </w:p>
        </w:tc>
        <w:tc>
          <w:tcPr>
            <w:tcW w:w="4253" w:type="dxa"/>
            <w:tcBorders>
              <w:bottom w:val="single" w:sz="12" w:space="0" w:color="auto"/>
            </w:tcBorders>
            <w:shd w:val="clear" w:color="auto" w:fill="FFFFFF"/>
            <w:hideMark/>
          </w:tcPr>
          <w:p w14:paraId="0FAF5A6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54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m:t>
              </m:r>
            </m:oMath>
            <w:r w:rsidRPr="000335DD">
              <w:rPr>
                <w:rFonts w:ascii="Times New Roman" w:hAnsi="Times New Roman" w:cs="Times New Roman"/>
                <w:sz w:val="20"/>
                <w:lang w:eastAsia="de-DE"/>
              </w:rPr>
              <w:t>, (7.5 + 6.3 + 25 + 15)</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bl>
    <w:p w14:paraId="7A4D6F80" w14:textId="77777777" w:rsidR="00966C68" w:rsidRPr="000335DD" w:rsidRDefault="00966C68" w:rsidP="00BC76B4">
      <w:pPr>
        <w:rPr>
          <w:lang w:eastAsia="de-DE"/>
        </w:rPr>
      </w:pPr>
    </w:p>
    <w:p w14:paraId="4352189F" w14:textId="5CB01119"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9B3E5AC" w14:textId="411EE3D2" w:rsidR="00F01102" w:rsidRPr="000335DD" w:rsidRDefault="00F01102" w:rsidP="00CA52FA">
      <w:pPr>
        <w:ind w:left="2268"/>
        <w:rPr>
          <w:lang w:eastAsia="de-DE"/>
        </w:rPr>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xml:space="preserve">) is </w:t>
      </w:r>
      <w:r w:rsidR="00F50BAD" w:rsidRPr="000335DD">
        <w:rPr>
          <w:lang w:eastAsia="de-DE"/>
        </w:rPr>
        <w:t xml:space="preserve">decarbonised </w:t>
      </w:r>
      <w:r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may rather decrease as a result of the lowered total CFP. Therefore, while the PDS can be an indicator of the primary data usage, it shall be considered only in conjunction with the total CFP value.</w:t>
      </w:r>
    </w:p>
    <w:p w14:paraId="59CFEDFA" w14:textId="7839C402" w:rsidR="0046485F" w:rsidRPr="002A297F" w:rsidRDefault="00DF2CA6" w:rsidP="00DF2CA6">
      <w:pPr>
        <w:pStyle w:val="Paragraphedeliste"/>
        <w:ind w:left="2268" w:hanging="1134"/>
        <w:rPr>
          <w:lang w:val="en-GB"/>
        </w:rPr>
      </w:pPr>
      <w:bookmarkStart w:id="3194" w:name="_Toc203569181"/>
      <w:bookmarkStart w:id="3195" w:name="_Toc203577434"/>
      <w:bookmarkStart w:id="3196" w:name="_Toc203578790"/>
      <w:bookmarkStart w:id="3197" w:name="_Toc203637502"/>
      <w:bookmarkStart w:id="3198" w:name="_Toc203638854"/>
      <w:bookmarkStart w:id="3199" w:name="_Toc203657098"/>
      <w:bookmarkStart w:id="3200" w:name="_Toc203661050"/>
      <w:bookmarkStart w:id="3201" w:name="_Toc203569182"/>
      <w:bookmarkStart w:id="3202" w:name="_Toc203577435"/>
      <w:bookmarkStart w:id="3203" w:name="_Toc203578791"/>
      <w:bookmarkStart w:id="3204" w:name="_Toc203637503"/>
      <w:bookmarkStart w:id="3205" w:name="_Toc203638855"/>
      <w:bookmarkStart w:id="3206" w:name="_Toc203657099"/>
      <w:bookmarkStart w:id="3207" w:name="_Toc203661051"/>
      <w:bookmarkStart w:id="3208" w:name="_Toc203063525"/>
      <w:bookmarkStart w:id="3209" w:name="_Toc203569183"/>
      <w:bookmarkStart w:id="3210" w:name="_Toc203577436"/>
      <w:bookmarkStart w:id="3211" w:name="_Toc203578792"/>
      <w:bookmarkStart w:id="3212" w:name="_Toc203637504"/>
      <w:bookmarkStart w:id="3213" w:name="_Toc203638856"/>
      <w:bookmarkStart w:id="3214" w:name="_Toc203657100"/>
      <w:bookmarkStart w:id="3215" w:name="_Toc203661052"/>
      <w:bookmarkStart w:id="3216" w:name="_Toc203063526"/>
      <w:bookmarkStart w:id="3217" w:name="_Toc203569184"/>
      <w:bookmarkStart w:id="3218" w:name="_Toc203577437"/>
      <w:bookmarkStart w:id="3219" w:name="_Toc203578793"/>
      <w:bookmarkStart w:id="3220" w:name="_Toc203637505"/>
      <w:bookmarkStart w:id="3221" w:name="_Toc203638857"/>
      <w:bookmarkStart w:id="3222" w:name="_Toc203657101"/>
      <w:bookmarkStart w:id="3223" w:name="_Toc203661053"/>
      <w:bookmarkStart w:id="3224" w:name="_Toc203063527"/>
      <w:bookmarkStart w:id="3225" w:name="_Toc203569185"/>
      <w:bookmarkStart w:id="3226" w:name="_Toc203577438"/>
      <w:bookmarkStart w:id="3227" w:name="_Toc203578794"/>
      <w:bookmarkStart w:id="3228" w:name="_Toc203637506"/>
      <w:bookmarkStart w:id="3229" w:name="_Toc203638858"/>
      <w:bookmarkStart w:id="3230" w:name="_Toc203657102"/>
      <w:bookmarkStart w:id="3231" w:name="_Toc203661054"/>
      <w:bookmarkStart w:id="3232" w:name="_Toc203063528"/>
      <w:bookmarkStart w:id="3233" w:name="_Toc203569186"/>
      <w:bookmarkStart w:id="3234" w:name="_Toc203577439"/>
      <w:bookmarkStart w:id="3235" w:name="_Toc203578795"/>
      <w:bookmarkStart w:id="3236" w:name="_Toc203637507"/>
      <w:bookmarkStart w:id="3237" w:name="_Toc203638859"/>
      <w:bookmarkStart w:id="3238" w:name="_Toc203657103"/>
      <w:bookmarkStart w:id="3239" w:name="_Toc203661055"/>
      <w:bookmarkStart w:id="3240" w:name="_Toc203063529"/>
      <w:bookmarkStart w:id="3241" w:name="_Toc203569187"/>
      <w:bookmarkStart w:id="3242" w:name="_Toc203577440"/>
      <w:bookmarkStart w:id="3243" w:name="_Toc203578796"/>
      <w:bookmarkStart w:id="3244" w:name="_Toc203637508"/>
      <w:bookmarkStart w:id="3245" w:name="_Toc203638860"/>
      <w:bookmarkStart w:id="3246" w:name="_Toc203657104"/>
      <w:bookmarkStart w:id="3247" w:name="_Toc203661056"/>
      <w:bookmarkStart w:id="3248" w:name="_Toc203063530"/>
      <w:bookmarkStart w:id="3249" w:name="_Toc203569188"/>
      <w:bookmarkStart w:id="3250" w:name="_Toc203577441"/>
      <w:bookmarkStart w:id="3251" w:name="_Toc203578797"/>
      <w:bookmarkStart w:id="3252" w:name="_Toc203637509"/>
      <w:bookmarkStart w:id="3253" w:name="_Toc203638861"/>
      <w:bookmarkStart w:id="3254" w:name="_Toc203657105"/>
      <w:bookmarkStart w:id="3255" w:name="_Toc203661057"/>
      <w:bookmarkStart w:id="3256" w:name="_Toc203063531"/>
      <w:bookmarkStart w:id="3257" w:name="_Toc203569189"/>
      <w:bookmarkStart w:id="3258" w:name="_Toc203577442"/>
      <w:bookmarkStart w:id="3259" w:name="_Toc203578798"/>
      <w:bookmarkStart w:id="3260" w:name="_Toc203637510"/>
      <w:bookmarkStart w:id="3261" w:name="_Toc203638862"/>
      <w:bookmarkStart w:id="3262" w:name="_Toc203657106"/>
      <w:bookmarkStart w:id="3263" w:name="_Toc203661058"/>
      <w:bookmarkStart w:id="3264" w:name="_Toc203063532"/>
      <w:bookmarkStart w:id="3265" w:name="_Toc203569190"/>
      <w:bookmarkStart w:id="3266" w:name="_Toc203577443"/>
      <w:bookmarkStart w:id="3267" w:name="_Toc203578799"/>
      <w:bookmarkStart w:id="3268" w:name="_Toc203637511"/>
      <w:bookmarkStart w:id="3269" w:name="_Toc203638863"/>
      <w:bookmarkStart w:id="3270" w:name="_Toc203657107"/>
      <w:bookmarkStart w:id="3271" w:name="_Toc203661059"/>
      <w:bookmarkStart w:id="3272" w:name="_Toc203063533"/>
      <w:bookmarkStart w:id="3273" w:name="_Toc203569191"/>
      <w:bookmarkStart w:id="3274" w:name="_Toc203577444"/>
      <w:bookmarkStart w:id="3275" w:name="_Toc203578800"/>
      <w:bookmarkStart w:id="3276" w:name="_Toc203637512"/>
      <w:bookmarkStart w:id="3277" w:name="_Toc203638864"/>
      <w:bookmarkStart w:id="3278" w:name="_Toc203657108"/>
      <w:bookmarkStart w:id="3279" w:name="_Toc203661060"/>
      <w:bookmarkStart w:id="3280" w:name="_Toc203063534"/>
      <w:bookmarkStart w:id="3281" w:name="_Toc203569192"/>
      <w:bookmarkStart w:id="3282" w:name="_Toc203577445"/>
      <w:bookmarkStart w:id="3283" w:name="_Toc203578801"/>
      <w:bookmarkStart w:id="3284" w:name="_Toc203637513"/>
      <w:bookmarkStart w:id="3285" w:name="_Toc203638865"/>
      <w:bookmarkStart w:id="3286" w:name="_Toc203657109"/>
      <w:bookmarkStart w:id="3287" w:name="_Toc203661061"/>
      <w:bookmarkStart w:id="3288" w:name="_Toc203063535"/>
      <w:bookmarkStart w:id="3289" w:name="_Toc203569193"/>
      <w:bookmarkStart w:id="3290" w:name="_Toc203577446"/>
      <w:bookmarkStart w:id="3291" w:name="_Toc203578802"/>
      <w:bookmarkStart w:id="3292" w:name="_Toc203637514"/>
      <w:bookmarkStart w:id="3293" w:name="_Toc203638866"/>
      <w:bookmarkStart w:id="3294" w:name="_Toc203657110"/>
      <w:bookmarkStart w:id="3295" w:name="_Toc203661062"/>
      <w:bookmarkStart w:id="3296" w:name="_Toc203063536"/>
      <w:bookmarkStart w:id="3297" w:name="_Toc203569194"/>
      <w:bookmarkStart w:id="3298" w:name="_Toc203577447"/>
      <w:bookmarkStart w:id="3299" w:name="_Toc203578803"/>
      <w:bookmarkStart w:id="3300" w:name="_Toc203637515"/>
      <w:bookmarkStart w:id="3301" w:name="_Toc203638867"/>
      <w:bookmarkStart w:id="3302" w:name="_Toc203657111"/>
      <w:bookmarkStart w:id="3303" w:name="_Toc203661063"/>
      <w:bookmarkStart w:id="3304" w:name="_Toc203063537"/>
      <w:bookmarkStart w:id="3305" w:name="_Toc203569195"/>
      <w:bookmarkStart w:id="3306" w:name="_Toc203577448"/>
      <w:bookmarkStart w:id="3307" w:name="_Toc203578804"/>
      <w:bookmarkStart w:id="3308" w:name="_Toc203637516"/>
      <w:bookmarkStart w:id="3309" w:name="_Toc203638868"/>
      <w:bookmarkStart w:id="3310" w:name="_Toc203657112"/>
      <w:bookmarkStart w:id="3311" w:name="_Toc203661064"/>
      <w:bookmarkStart w:id="3312" w:name="_Toc203063538"/>
      <w:bookmarkStart w:id="3313" w:name="_Toc203569196"/>
      <w:bookmarkStart w:id="3314" w:name="_Toc203577449"/>
      <w:bookmarkStart w:id="3315" w:name="_Toc203578805"/>
      <w:bookmarkStart w:id="3316" w:name="_Toc203637517"/>
      <w:bookmarkStart w:id="3317" w:name="_Toc203638869"/>
      <w:bookmarkStart w:id="3318" w:name="_Toc203657113"/>
      <w:bookmarkStart w:id="3319" w:name="_Toc203661065"/>
      <w:bookmarkStart w:id="3320" w:name="_Toc203063539"/>
      <w:bookmarkStart w:id="3321" w:name="_Toc203569197"/>
      <w:bookmarkStart w:id="3322" w:name="_Toc203577450"/>
      <w:bookmarkStart w:id="3323" w:name="_Toc203578806"/>
      <w:bookmarkStart w:id="3324" w:name="_Toc203637518"/>
      <w:bookmarkStart w:id="3325" w:name="_Toc203638870"/>
      <w:bookmarkStart w:id="3326" w:name="_Toc203657114"/>
      <w:bookmarkStart w:id="3327" w:name="_Toc203661066"/>
      <w:bookmarkStart w:id="3328" w:name="_Toc202861650"/>
      <w:bookmarkStart w:id="3329" w:name="_Toc203063540"/>
      <w:bookmarkStart w:id="3330" w:name="_Toc203569198"/>
      <w:bookmarkStart w:id="3331" w:name="_Toc203577451"/>
      <w:bookmarkStart w:id="3332" w:name="_Toc203578807"/>
      <w:bookmarkStart w:id="3333" w:name="_Toc203637519"/>
      <w:bookmarkStart w:id="3334" w:name="_Toc203638871"/>
      <w:bookmarkStart w:id="3335" w:name="_Toc203657115"/>
      <w:bookmarkStart w:id="3336" w:name="_Toc203661067"/>
      <w:bookmarkStart w:id="3337" w:name="_Toc202861651"/>
      <w:bookmarkStart w:id="3338" w:name="_Toc203063541"/>
      <w:bookmarkStart w:id="3339" w:name="_Toc203569199"/>
      <w:bookmarkStart w:id="3340" w:name="_Toc203577452"/>
      <w:bookmarkStart w:id="3341" w:name="_Toc203578808"/>
      <w:bookmarkStart w:id="3342" w:name="_Toc203637520"/>
      <w:bookmarkStart w:id="3343" w:name="_Toc203638872"/>
      <w:bookmarkStart w:id="3344" w:name="_Toc203657116"/>
      <w:bookmarkStart w:id="3345" w:name="_Toc203661068"/>
      <w:bookmarkStart w:id="3346" w:name="_Toc202861652"/>
      <w:bookmarkStart w:id="3347" w:name="_Toc203063542"/>
      <w:bookmarkStart w:id="3348" w:name="_Toc203569200"/>
      <w:bookmarkStart w:id="3349" w:name="_Toc203577453"/>
      <w:bookmarkStart w:id="3350" w:name="_Toc203578809"/>
      <w:bookmarkStart w:id="3351" w:name="_Toc203637521"/>
      <w:bookmarkStart w:id="3352" w:name="_Toc203638873"/>
      <w:bookmarkStart w:id="3353" w:name="_Toc203657117"/>
      <w:bookmarkStart w:id="3354" w:name="_Toc203661069"/>
      <w:bookmarkStart w:id="3355" w:name="_Toc203063543"/>
      <w:bookmarkStart w:id="3356" w:name="_Toc203569201"/>
      <w:bookmarkStart w:id="3357" w:name="_Toc203577454"/>
      <w:bookmarkStart w:id="3358" w:name="_Toc203578810"/>
      <w:bookmarkStart w:id="3359" w:name="_Toc203637522"/>
      <w:bookmarkStart w:id="3360" w:name="_Toc203638874"/>
      <w:bookmarkStart w:id="3361" w:name="_Toc203657118"/>
      <w:bookmarkStart w:id="3362" w:name="_Toc203661070"/>
      <w:bookmarkStart w:id="3363" w:name="_Toc203063544"/>
      <w:bookmarkStart w:id="3364" w:name="_Toc203569202"/>
      <w:bookmarkStart w:id="3365" w:name="_Toc203577455"/>
      <w:bookmarkStart w:id="3366" w:name="_Toc203578811"/>
      <w:bookmarkStart w:id="3367" w:name="_Toc203637523"/>
      <w:bookmarkStart w:id="3368" w:name="_Toc203638875"/>
      <w:bookmarkStart w:id="3369" w:name="_Toc203657119"/>
      <w:bookmarkStart w:id="3370" w:name="_Toc203661071"/>
      <w:bookmarkStart w:id="3371" w:name="_Toc203063545"/>
      <w:bookmarkStart w:id="3372" w:name="_Toc203569203"/>
      <w:bookmarkStart w:id="3373" w:name="_Toc203577456"/>
      <w:bookmarkStart w:id="3374" w:name="_Toc203578812"/>
      <w:bookmarkStart w:id="3375" w:name="_Toc203637524"/>
      <w:bookmarkStart w:id="3376" w:name="_Toc203638876"/>
      <w:bookmarkStart w:id="3377" w:name="_Toc203657120"/>
      <w:bookmarkStart w:id="3378" w:name="_Toc203661072"/>
      <w:bookmarkStart w:id="3379" w:name="_Toc203063546"/>
      <w:bookmarkStart w:id="3380" w:name="_Toc203569204"/>
      <w:bookmarkStart w:id="3381" w:name="_Toc203577457"/>
      <w:bookmarkStart w:id="3382" w:name="_Toc203578813"/>
      <w:bookmarkStart w:id="3383" w:name="_Toc203637525"/>
      <w:bookmarkStart w:id="3384" w:name="_Toc203638877"/>
      <w:bookmarkStart w:id="3385" w:name="_Toc203657121"/>
      <w:bookmarkStart w:id="3386" w:name="_Toc203661073"/>
      <w:bookmarkStart w:id="3387" w:name="_Toc203063547"/>
      <w:bookmarkStart w:id="3388" w:name="_Toc203569205"/>
      <w:bookmarkStart w:id="3389" w:name="_Toc203577458"/>
      <w:bookmarkStart w:id="3390" w:name="_Toc203578814"/>
      <w:bookmarkStart w:id="3391" w:name="_Toc203637526"/>
      <w:bookmarkStart w:id="3392" w:name="_Toc203638878"/>
      <w:bookmarkStart w:id="3393" w:name="_Toc203657122"/>
      <w:bookmarkStart w:id="3394" w:name="_Toc203661074"/>
      <w:bookmarkStart w:id="3395" w:name="_Toc203063548"/>
      <w:bookmarkStart w:id="3396" w:name="_Toc203569206"/>
      <w:bookmarkStart w:id="3397" w:name="_Toc203577459"/>
      <w:bookmarkStart w:id="3398" w:name="_Toc203578815"/>
      <w:bookmarkStart w:id="3399" w:name="_Toc203637527"/>
      <w:bookmarkStart w:id="3400" w:name="_Toc203638879"/>
      <w:bookmarkStart w:id="3401" w:name="_Toc203657123"/>
      <w:bookmarkStart w:id="3402" w:name="_Toc203661075"/>
      <w:bookmarkStart w:id="3403" w:name="_Toc203063549"/>
      <w:bookmarkStart w:id="3404" w:name="_Toc203569207"/>
      <w:bookmarkStart w:id="3405" w:name="_Toc203577460"/>
      <w:bookmarkStart w:id="3406" w:name="_Toc203578816"/>
      <w:bookmarkStart w:id="3407" w:name="_Toc203637528"/>
      <w:bookmarkStart w:id="3408" w:name="_Toc203638880"/>
      <w:bookmarkStart w:id="3409" w:name="_Toc203657124"/>
      <w:bookmarkStart w:id="3410" w:name="_Toc203661076"/>
      <w:bookmarkStart w:id="3411" w:name="_Toc203063550"/>
      <w:bookmarkStart w:id="3412" w:name="_Toc203569208"/>
      <w:bookmarkStart w:id="3413" w:name="_Toc203577461"/>
      <w:bookmarkStart w:id="3414" w:name="_Toc203578817"/>
      <w:bookmarkStart w:id="3415" w:name="_Toc203637529"/>
      <w:bookmarkStart w:id="3416" w:name="_Toc203638881"/>
      <w:bookmarkStart w:id="3417" w:name="_Toc203657125"/>
      <w:bookmarkStart w:id="3418" w:name="_Toc203661077"/>
      <w:bookmarkStart w:id="3419" w:name="_Toc203063551"/>
      <w:bookmarkStart w:id="3420" w:name="_Toc203569209"/>
      <w:bookmarkStart w:id="3421" w:name="_Toc203577462"/>
      <w:bookmarkStart w:id="3422" w:name="_Toc203578818"/>
      <w:bookmarkStart w:id="3423" w:name="_Toc203637530"/>
      <w:bookmarkStart w:id="3424" w:name="_Toc203638882"/>
      <w:bookmarkStart w:id="3425" w:name="_Toc203657126"/>
      <w:bookmarkStart w:id="3426" w:name="_Toc203661078"/>
      <w:bookmarkStart w:id="3427" w:name="_Toc203063552"/>
      <w:bookmarkStart w:id="3428" w:name="_Toc203569210"/>
      <w:bookmarkStart w:id="3429" w:name="_Toc203577463"/>
      <w:bookmarkStart w:id="3430" w:name="_Toc203578819"/>
      <w:bookmarkStart w:id="3431" w:name="_Toc203637531"/>
      <w:bookmarkStart w:id="3432" w:name="_Toc203638883"/>
      <w:bookmarkStart w:id="3433" w:name="_Toc203657127"/>
      <w:bookmarkStart w:id="3434" w:name="_Toc203661079"/>
      <w:bookmarkStart w:id="3435" w:name="_Toc203063588"/>
      <w:bookmarkStart w:id="3436" w:name="_Toc203569246"/>
      <w:bookmarkStart w:id="3437" w:name="_Toc203577499"/>
      <w:bookmarkStart w:id="3438" w:name="_Toc203578855"/>
      <w:bookmarkStart w:id="3439" w:name="_Toc203637567"/>
      <w:bookmarkStart w:id="3440" w:name="_Toc203638919"/>
      <w:bookmarkStart w:id="3441" w:name="_Toc203657163"/>
      <w:bookmarkStart w:id="3442" w:name="_Toc203661115"/>
      <w:bookmarkStart w:id="3443" w:name="_Toc203063589"/>
      <w:bookmarkStart w:id="3444" w:name="_Toc203569247"/>
      <w:bookmarkStart w:id="3445" w:name="_Toc203577500"/>
      <w:bookmarkStart w:id="3446" w:name="_Toc203578856"/>
      <w:bookmarkStart w:id="3447" w:name="_Toc203637568"/>
      <w:bookmarkStart w:id="3448" w:name="_Toc203638920"/>
      <w:bookmarkStart w:id="3449" w:name="_Toc203657164"/>
      <w:bookmarkStart w:id="3450" w:name="_Toc203661116"/>
      <w:bookmarkStart w:id="3451" w:name="_Toc203063590"/>
      <w:bookmarkStart w:id="3452" w:name="_Toc203569248"/>
      <w:bookmarkStart w:id="3453" w:name="_Toc203577501"/>
      <w:bookmarkStart w:id="3454" w:name="_Toc203578857"/>
      <w:bookmarkStart w:id="3455" w:name="_Toc203637569"/>
      <w:bookmarkStart w:id="3456" w:name="_Toc203638921"/>
      <w:bookmarkStart w:id="3457" w:name="_Toc203657165"/>
      <w:bookmarkStart w:id="3458" w:name="_Toc203661117"/>
      <w:bookmarkStart w:id="3459" w:name="_Toc203063591"/>
      <w:bookmarkStart w:id="3460" w:name="_Toc203569249"/>
      <w:bookmarkStart w:id="3461" w:name="_Toc203577502"/>
      <w:bookmarkStart w:id="3462" w:name="_Toc203578858"/>
      <w:bookmarkStart w:id="3463" w:name="_Toc203637570"/>
      <w:bookmarkStart w:id="3464" w:name="_Toc203638922"/>
      <w:bookmarkStart w:id="3465" w:name="_Toc203657166"/>
      <w:bookmarkStart w:id="3466" w:name="_Toc203661118"/>
      <w:bookmarkStart w:id="3467" w:name="_Toc203063592"/>
      <w:bookmarkStart w:id="3468" w:name="_Toc203569250"/>
      <w:bookmarkStart w:id="3469" w:name="_Toc203577503"/>
      <w:bookmarkStart w:id="3470" w:name="_Toc203578859"/>
      <w:bookmarkStart w:id="3471" w:name="_Toc203637571"/>
      <w:bookmarkStart w:id="3472" w:name="_Toc203638923"/>
      <w:bookmarkStart w:id="3473" w:name="_Toc203657167"/>
      <w:bookmarkStart w:id="3474" w:name="_Toc203661119"/>
      <w:bookmarkStart w:id="3475" w:name="_Toc203063593"/>
      <w:bookmarkStart w:id="3476" w:name="_Toc203569251"/>
      <w:bookmarkStart w:id="3477" w:name="_Toc203577504"/>
      <w:bookmarkStart w:id="3478" w:name="_Toc203578860"/>
      <w:bookmarkStart w:id="3479" w:name="_Toc203637572"/>
      <w:bookmarkStart w:id="3480" w:name="_Toc203638924"/>
      <w:bookmarkStart w:id="3481" w:name="_Toc203657168"/>
      <w:bookmarkStart w:id="3482" w:name="_Toc203661120"/>
      <w:bookmarkStart w:id="3483" w:name="_Toc203063594"/>
      <w:bookmarkStart w:id="3484" w:name="_Toc203569252"/>
      <w:bookmarkStart w:id="3485" w:name="_Toc203577505"/>
      <w:bookmarkStart w:id="3486" w:name="_Toc203578861"/>
      <w:bookmarkStart w:id="3487" w:name="_Toc203637573"/>
      <w:bookmarkStart w:id="3488" w:name="_Toc203638925"/>
      <w:bookmarkStart w:id="3489" w:name="_Toc203657169"/>
      <w:bookmarkStart w:id="3490" w:name="_Toc203661121"/>
      <w:bookmarkStart w:id="3491" w:name="_Toc203063595"/>
      <w:bookmarkStart w:id="3492" w:name="_Toc203569253"/>
      <w:bookmarkStart w:id="3493" w:name="_Toc203577506"/>
      <w:bookmarkStart w:id="3494" w:name="_Toc203578862"/>
      <w:bookmarkStart w:id="3495" w:name="_Toc203637574"/>
      <w:bookmarkStart w:id="3496" w:name="_Toc203638926"/>
      <w:bookmarkStart w:id="3497" w:name="_Toc203657170"/>
      <w:bookmarkStart w:id="3498" w:name="_Toc203661122"/>
      <w:bookmarkStart w:id="3499" w:name="_Toc203063596"/>
      <w:bookmarkStart w:id="3500" w:name="_Toc203569254"/>
      <w:bookmarkStart w:id="3501" w:name="_Toc203577507"/>
      <w:bookmarkStart w:id="3502" w:name="_Toc203578863"/>
      <w:bookmarkStart w:id="3503" w:name="_Toc203637575"/>
      <w:bookmarkStart w:id="3504" w:name="_Toc203638927"/>
      <w:bookmarkStart w:id="3505" w:name="_Toc203657171"/>
      <w:bookmarkStart w:id="3506" w:name="_Toc203661123"/>
      <w:bookmarkStart w:id="3507" w:name="_Toc203063597"/>
      <w:bookmarkStart w:id="3508" w:name="_Toc203569255"/>
      <w:bookmarkStart w:id="3509" w:name="_Toc203577508"/>
      <w:bookmarkStart w:id="3510" w:name="_Toc203578864"/>
      <w:bookmarkStart w:id="3511" w:name="_Toc203637576"/>
      <w:bookmarkStart w:id="3512" w:name="_Toc203638928"/>
      <w:bookmarkStart w:id="3513" w:name="_Toc203657172"/>
      <w:bookmarkStart w:id="3514" w:name="_Toc203661124"/>
      <w:bookmarkStart w:id="3515" w:name="_Toc203063598"/>
      <w:bookmarkStart w:id="3516" w:name="_Toc203569256"/>
      <w:bookmarkStart w:id="3517" w:name="_Toc203577509"/>
      <w:bookmarkStart w:id="3518" w:name="_Toc203578865"/>
      <w:bookmarkStart w:id="3519" w:name="_Toc203637577"/>
      <w:bookmarkStart w:id="3520" w:name="_Toc203638929"/>
      <w:bookmarkStart w:id="3521" w:name="_Toc203657173"/>
      <w:bookmarkStart w:id="3522" w:name="_Toc203661125"/>
      <w:bookmarkStart w:id="3523" w:name="_Toc203063599"/>
      <w:bookmarkStart w:id="3524" w:name="_Toc203569257"/>
      <w:bookmarkStart w:id="3525" w:name="_Toc203577510"/>
      <w:bookmarkStart w:id="3526" w:name="_Toc203578866"/>
      <w:bookmarkStart w:id="3527" w:name="_Toc203637578"/>
      <w:bookmarkStart w:id="3528" w:name="_Toc203638930"/>
      <w:bookmarkStart w:id="3529" w:name="_Toc203657174"/>
      <w:bookmarkStart w:id="3530" w:name="_Toc203661126"/>
      <w:bookmarkStart w:id="3531" w:name="_Toc203063600"/>
      <w:bookmarkStart w:id="3532" w:name="_Toc203569258"/>
      <w:bookmarkStart w:id="3533" w:name="_Toc203577511"/>
      <w:bookmarkStart w:id="3534" w:name="_Toc203578867"/>
      <w:bookmarkStart w:id="3535" w:name="_Toc203637579"/>
      <w:bookmarkStart w:id="3536" w:name="_Toc203638931"/>
      <w:bookmarkStart w:id="3537" w:name="_Toc203657175"/>
      <w:bookmarkStart w:id="3538" w:name="_Toc203661127"/>
      <w:bookmarkStart w:id="3539" w:name="_Toc203063601"/>
      <w:bookmarkStart w:id="3540" w:name="_Toc203569259"/>
      <w:bookmarkStart w:id="3541" w:name="_Toc203577512"/>
      <w:bookmarkStart w:id="3542" w:name="_Toc203578868"/>
      <w:bookmarkStart w:id="3543" w:name="_Toc203637580"/>
      <w:bookmarkStart w:id="3544" w:name="_Toc203638932"/>
      <w:bookmarkStart w:id="3545" w:name="_Toc203657176"/>
      <w:bookmarkStart w:id="3546" w:name="_Toc203661128"/>
      <w:bookmarkStart w:id="3547" w:name="_Toc203063602"/>
      <w:bookmarkStart w:id="3548" w:name="_Toc203569260"/>
      <w:bookmarkStart w:id="3549" w:name="_Toc203577513"/>
      <w:bookmarkStart w:id="3550" w:name="_Toc203578869"/>
      <w:bookmarkStart w:id="3551" w:name="_Toc203637581"/>
      <w:bookmarkStart w:id="3552" w:name="_Toc203638933"/>
      <w:bookmarkStart w:id="3553" w:name="_Toc203657177"/>
      <w:bookmarkStart w:id="3554" w:name="_Toc203661129"/>
      <w:bookmarkStart w:id="3555" w:name="_Toc203063603"/>
      <w:bookmarkStart w:id="3556" w:name="_Toc203569261"/>
      <w:bookmarkStart w:id="3557" w:name="_Toc203577514"/>
      <w:bookmarkStart w:id="3558" w:name="_Toc203578870"/>
      <w:bookmarkStart w:id="3559" w:name="_Toc203637582"/>
      <w:bookmarkStart w:id="3560" w:name="_Toc203638934"/>
      <w:bookmarkStart w:id="3561" w:name="_Toc203657178"/>
      <w:bookmarkStart w:id="3562" w:name="_Toc203661130"/>
      <w:bookmarkStart w:id="3563" w:name="_Toc203063604"/>
      <w:bookmarkStart w:id="3564" w:name="_Toc203569262"/>
      <w:bookmarkStart w:id="3565" w:name="_Toc203577515"/>
      <w:bookmarkStart w:id="3566" w:name="_Toc203578871"/>
      <w:bookmarkStart w:id="3567" w:name="_Toc203637583"/>
      <w:bookmarkStart w:id="3568" w:name="_Toc203638935"/>
      <w:bookmarkStart w:id="3569" w:name="_Toc203657179"/>
      <w:bookmarkStart w:id="3570" w:name="_Toc203661131"/>
      <w:bookmarkStart w:id="3571" w:name="_Toc203063605"/>
      <w:bookmarkStart w:id="3572" w:name="_Toc203569263"/>
      <w:bookmarkStart w:id="3573" w:name="_Toc203577516"/>
      <w:bookmarkStart w:id="3574" w:name="_Toc203578872"/>
      <w:bookmarkStart w:id="3575" w:name="_Toc203637584"/>
      <w:bookmarkStart w:id="3576" w:name="_Toc203638936"/>
      <w:bookmarkStart w:id="3577" w:name="_Toc203657180"/>
      <w:bookmarkStart w:id="3578" w:name="_Toc203661132"/>
      <w:bookmarkStart w:id="3579" w:name="_Toc203063606"/>
      <w:bookmarkStart w:id="3580" w:name="_Toc203569264"/>
      <w:bookmarkStart w:id="3581" w:name="_Toc203577517"/>
      <w:bookmarkStart w:id="3582" w:name="_Toc203578873"/>
      <w:bookmarkStart w:id="3583" w:name="_Toc203637585"/>
      <w:bookmarkStart w:id="3584" w:name="_Toc203638937"/>
      <w:bookmarkStart w:id="3585" w:name="_Toc203657181"/>
      <w:bookmarkStart w:id="3586" w:name="_Toc203661133"/>
      <w:bookmarkStart w:id="3587" w:name="_Toc203063607"/>
      <w:bookmarkStart w:id="3588" w:name="_Toc203569265"/>
      <w:bookmarkStart w:id="3589" w:name="_Toc203577518"/>
      <w:bookmarkStart w:id="3590" w:name="_Toc203578874"/>
      <w:bookmarkStart w:id="3591" w:name="_Toc203637586"/>
      <w:bookmarkStart w:id="3592" w:name="_Toc203638938"/>
      <w:bookmarkStart w:id="3593" w:name="_Toc203657182"/>
      <w:bookmarkStart w:id="3594" w:name="_Toc203661134"/>
      <w:bookmarkStart w:id="3595" w:name="_Toc203063608"/>
      <w:bookmarkStart w:id="3596" w:name="_Toc203569266"/>
      <w:bookmarkStart w:id="3597" w:name="_Toc203577519"/>
      <w:bookmarkStart w:id="3598" w:name="_Toc203578875"/>
      <w:bookmarkStart w:id="3599" w:name="_Toc203637587"/>
      <w:bookmarkStart w:id="3600" w:name="_Toc203638939"/>
      <w:bookmarkStart w:id="3601" w:name="_Toc203657183"/>
      <w:bookmarkStart w:id="3602" w:name="_Toc203661135"/>
      <w:bookmarkStart w:id="3603" w:name="_Toc203063609"/>
      <w:bookmarkStart w:id="3604" w:name="_Toc203569267"/>
      <w:bookmarkStart w:id="3605" w:name="_Toc203577520"/>
      <w:bookmarkStart w:id="3606" w:name="_Toc203578876"/>
      <w:bookmarkStart w:id="3607" w:name="_Toc203637588"/>
      <w:bookmarkStart w:id="3608" w:name="_Toc203638940"/>
      <w:bookmarkStart w:id="3609" w:name="_Toc203657184"/>
      <w:bookmarkStart w:id="3610" w:name="_Toc203661136"/>
      <w:bookmarkStart w:id="3611" w:name="_Toc203063610"/>
      <w:bookmarkStart w:id="3612" w:name="_Toc203569268"/>
      <w:bookmarkStart w:id="3613" w:name="_Toc203577521"/>
      <w:bookmarkStart w:id="3614" w:name="_Toc203578877"/>
      <w:bookmarkStart w:id="3615" w:name="_Toc203637589"/>
      <w:bookmarkStart w:id="3616" w:name="_Toc203638941"/>
      <w:bookmarkStart w:id="3617" w:name="_Toc203657185"/>
      <w:bookmarkStart w:id="3618" w:name="_Toc203661137"/>
      <w:bookmarkStart w:id="3619" w:name="_Toc203063611"/>
      <w:bookmarkStart w:id="3620" w:name="_Toc203569269"/>
      <w:bookmarkStart w:id="3621" w:name="_Toc203577522"/>
      <w:bookmarkStart w:id="3622" w:name="_Toc203578878"/>
      <w:bookmarkStart w:id="3623" w:name="_Toc203637590"/>
      <w:bookmarkStart w:id="3624" w:name="_Toc203638942"/>
      <w:bookmarkStart w:id="3625" w:name="_Toc203657186"/>
      <w:bookmarkStart w:id="3626" w:name="_Toc203661138"/>
      <w:bookmarkStart w:id="3627" w:name="_Toc203063612"/>
      <w:bookmarkStart w:id="3628" w:name="_Toc203569270"/>
      <w:bookmarkStart w:id="3629" w:name="_Toc203577523"/>
      <w:bookmarkStart w:id="3630" w:name="_Toc203578879"/>
      <w:bookmarkStart w:id="3631" w:name="_Toc203637591"/>
      <w:bookmarkStart w:id="3632" w:name="_Toc203638943"/>
      <w:bookmarkStart w:id="3633" w:name="_Toc203657187"/>
      <w:bookmarkStart w:id="3634" w:name="_Toc203661139"/>
      <w:bookmarkStart w:id="3635" w:name="_Toc203063613"/>
      <w:bookmarkStart w:id="3636" w:name="_Toc203569271"/>
      <w:bookmarkStart w:id="3637" w:name="_Toc203577524"/>
      <w:bookmarkStart w:id="3638" w:name="_Toc203578880"/>
      <w:bookmarkStart w:id="3639" w:name="_Toc203637592"/>
      <w:bookmarkStart w:id="3640" w:name="_Toc203638944"/>
      <w:bookmarkStart w:id="3641" w:name="_Toc203657188"/>
      <w:bookmarkStart w:id="3642" w:name="_Toc203661140"/>
      <w:bookmarkStart w:id="3643" w:name="_Toc203063614"/>
      <w:bookmarkStart w:id="3644" w:name="_Toc203569272"/>
      <w:bookmarkStart w:id="3645" w:name="_Toc203577525"/>
      <w:bookmarkStart w:id="3646" w:name="_Toc203578881"/>
      <w:bookmarkStart w:id="3647" w:name="_Toc203637593"/>
      <w:bookmarkStart w:id="3648" w:name="_Toc203638945"/>
      <w:bookmarkStart w:id="3649" w:name="_Toc203657189"/>
      <w:bookmarkStart w:id="3650" w:name="_Toc203661141"/>
      <w:bookmarkStart w:id="3651" w:name="_Toc203063615"/>
      <w:bookmarkStart w:id="3652" w:name="_Toc203569273"/>
      <w:bookmarkStart w:id="3653" w:name="_Toc203577526"/>
      <w:bookmarkStart w:id="3654" w:name="_Toc203578882"/>
      <w:bookmarkStart w:id="3655" w:name="_Toc203637594"/>
      <w:bookmarkStart w:id="3656" w:name="_Toc203638946"/>
      <w:bookmarkStart w:id="3657" w:name="_Toc203657190"/>
      <w:bookmarkStart w:id="3658" w:name="_Toc203661142"/>
      <w:bookmarkStart w:id="3659" w:name="_Toc203063616"/>
      <w:bookmarkStart w:id="3660" w:name="_Toc203569274"/>
      <w:bookmarkStart w:id="3661" w:name="_Toc203577527"/>
      <w:bookmarkStart w:id="3662" w:name="_Toc203578883"/>
      <w:bookmarkStart w:id="3663" w:name="_Toc203637595"/>
      <w:bookmarkStart w:id="3664" w:name="_Toc203638947"/>
      <w:bookmarkStart w:id="3665" w:name="_Toc203657191"/>
      <w:bookmarkStart w:id="3666" w:name="_Toc203661143"/>
      <w:bookmarkStart w:id="3667" w:name="_Toc203063617"/>
      <w:bookmarkStart w:id="3668" w:name="_Toc203569275"/>
      <w:bookmarkStart w:id="3669" w:name="_Toc203577528"/>
      <w:bookmarkStart w:id="3670" w:name="_Toc203578884"/>
      <w:bookmarkStart w:id="3671" w:name="_Toc203637596"/>
      <w:bookmarkStart w:id="3672" w:name="_Toc203638948"/>
      <w:bookmarkStart w:id="3673" w:name="_Toc203657192"/>
      <w:bookmarkStart w:id="3674" w:name="_Toc203661144"/>
      <w:bookmarkStart w:id="3675" w:name="_Toc203063618"/>
      <w:bookmarkStart w:id="3676" w:name="_Toc203569276"/>
      <w:bookmarkStart w:id="3677" w:name="_Toc203577529"/>
      <w:bookmarkStart w:id="3678" w:name="_Toc203578885"/>
      <w:bookmarkStart w:id="3679" w:name="_Toc203637597"/>
      <w:bookmarkStart w:id="3680" w:name="_Toc203638949"/>
      <w:bookmarkStart w:id="3681" w:name="_Toc203657193"/>
      <w:bookmarkStart w:id="3682" w:name="_Toc203661145"/>
      <w:bookmarkStart w:id="3683" w:name="_Toc203063619"/>
      <w:bookmarkStart w:id="3684" w:name="_Toc203569277"/>
      <w:bookmarkStart w:id="3685" w:name="_Toc203577530"/>
      <w:bookmarkStart w:id="3686" w:name="_Toc203578886"/>
      <w:bookmarkStart w:id="3687" w:name="_Toc203637598"/>
      <w:bookmarkStart w:id="3688" w:name="_Toc203638950"/>
      <w:bookmarkStart w:id="3689" w:name="_Toc203657194"/>
      <w:bookmarkStart w:id="3690" w:name="_Toc203661146"/>
      <w:bookmarkStart w:id="3691" w:name="_Toc203063620"/>
      <w:bookmarkStart w:id="3692" w:name="_Toc203569278"/>
      <w:bookmarkStart w:id="3693" w:name="_Toc203577531"/>
      <w:bookmarkStart w:id="3694" w:name="_Toc203578887"/>
      <w:bookmarkStart w:id="3695" w:name="_Toc203637599"/>
      <w:bookmarkStart w:id="3696" w:name="_Toc203638951"/>
      <w:bookmarkStart w:id="3697" w:name="_Toc203657195"/>
      <w:bookmarkStart w:id="3698" w:name="_Toc203661147"/>
      <w:bookmarkStart w:id="3699" w:name="_Toc203063621"/>
      <w:bookmarkStart w:id="3700" w:name="_Toc203569279"/>
      <w:bookmarkStart w:id="3701" w:name="_Toc203577532"/>
      <w:bookmarkStart w:id="3702" w:name="_Toc203578888"/>
      <w:bookmarkStart w:id="3703" w:name="_Toc203637600"/>
      <w:bookmarkStart w:id="3704" w:name="_Toc203638952"/>
      <w:bookmarkStart w:id="3705" w:name="_Toc203657196"/>
      <w:bookmarkStart w:id="3706" w:name="_Toc203661148"/>
      <w:bookmarkStart w:id="3707" w:name="_Toc203063622"/>
      <w:bookmarkStart w:id="3708" w:name="_Toc203569280"/>
      <w:bookmarkStart w:id="3709" w:name="_Toc203577533"/>
      <w:bookmarkStart w:id="3710" w:name="_Toc203578889"/>
      <w:bookmarkStart w:id="3711" w:name="_Toc203637601"/>
      <w:bookmarkStart w:id="3712" w:name="_Toc203638953"/>
      <w:bookmarkStart w:id="3713" w:name="_Toc203657197"/>
      <w:bookmarkStart w:id="3714" w:name="_Toc203661149"/>
      <w:bookmarkStart w:id="3715" w:name="_Toc203063623"/>
      <w:bookmarkStart w:id="3716" w:name="_Toc203569281"/>
      <w:bookmarkStart w:id="3717" w:name="_Toc203577534"/>
      <w:bookmarkStart w:id="3718" w:name="_Toc203578890"/>
      <w:bookmarkStart w:id="3719" w:name="_Toc203637602"/>
      <w:bookmarkStart w:id="3720" w:name="_Toc203638954"/>
      <w:bookmarkStart w:id="3721" w:name="_Toc203657198"/>
      <w:bookmarkStart w:id="3722" w:name="_Toc203661150"/>
      <w:bookmarkStart w:id="3723" w:name="_Toc203063653"/>
      <w:bookmarkStart w:id="3724" w:name="_Toc203569311"/>
      <w:bookmarkStart w:id="3725" w:name="_Toc203577564"/>
      <w:bookmarkStart w:id="3726" w:name="_Toc203578920"/>
      <w:bookmarkStart w:id="3727" w:name="_Toc203637632"/>
      <w:bookmarkStart w:id="3728" w:name="_Toc203638984"/>
      <w:bookmarkStart w:id="3729" w:name="_Toc203657228"/>
      <w:bookmarkStart w:id="3730" w:name="_Toc203661180"/>
      <w:bookmarkStart w:id="3731" w:name="_Toc203063654"/>
      <w:bookmarkStart w:id="3732" w:name="_Toc203569312"/>
      <w:bookmarkStart w:id="3733" w:name="_Toc203577565"/>
      <w:bookmarkStart w:id="3734" w:name="_Toc203578921"/>
      <w:bookmarkStart w:id="3735" w:name="_Toc203637633"/>
      <w:bookmarkStart w:id="3736" w:name="_Toc203638985"/>
      <w:bookmarkStart w:id="3737" w:name="_Toc203657229"/>
      <w:bookmarkStart w:id="3738" w:name="_Toc203661181"/>
      <w:bookmarkStart w:id="3739" w:name="_Toc203063655"/>
      <w:bookmarkStart w:id="3740" w:name="_Toc203569313"/>
      <w:bookmarkStart w:id="3741" w:name="_Toc203577566"/>
      <w:bookmarkStart w:id="3742" w:name="_Toc203578922"/>
      <w:bookmarkStart w:id="3743" w:name="_Toc203637634"/>
      <w:bookmarkStart w:id="3744" w:name="_Toc203638986"/>
      <w:bookmarkStart w:id="3745" w:name="_Toc203657230"/>
      <w:bookmarkStart w:id="3746" w:name="_Toc203661182"/>
      <w:bookmarkStart w:id="3747" w:name="_Toc203063656"/>
      <w:bookmarkStart w:id="3748" w:name="_Toc203569314"/>
      <w:bookmarkStart w:id="3749" w:name="_Toc203577567"/>
      <w:bookmarkStart w:id="3750" w:name="_Toc203578923"/>
      <w:bookmarkStart w:id="3751" w:name="_Toc203637635"/>
      <w:bookmarkStart w:id="3752" w:name="_Toc203638987"/>
      <w:bookmarkStart w:id="3753" w:name="_Toc203657231"/>
      <w:bookmarkStart w:id="3754" w:name="_Toc203661183"/>
      <w:bookmarkStart w:id="3755" w:name="_Toc203063657"/>
      <w:bookmarkStart w:id="3756" w:name="_Toc203569315"/>
      <w:bookmarkStart w:id="3757" w:name="_Toc203577568"/>
      <w:bookmarkStart w:id="3758" w:name="_Toc203578924"/>
      <w:bookmarkStart w:id="3759" w:name="_Toc203637636"/>
      <w:bookmarkStart w:id="3760" w:name="_Toc203638988"/>
      <w:bookmarkStart w:id="3761" w:name="_Toc203657232"/>
      <w:bookmarkStart w:id="3762" w:name="_Toc203661184"/>
      <w:bookmarkStart w:id="3763" w:name="_Toc202861654"/>
      <w:bookmarkStart w:id="3764" w:name="_Toc203063658"/>
      <w:bookmarkStart w:id="3765" w:name="_Toc203569316"/>
      <w:bookmarkStart w:id="3766" w:name="_Toc203577569"/>
      <w:bookmarkStart w:id="3767" w:name="_Toc203578925"/>
      <w:bookmarkStart w:id="3768" w:name="_Toc203637637"/>
      <w:bookmarkStart w:id="3769" w:name="_Toc203638989"/>
      <w:bookmarkStart w:id="3770" w:name="_Toc203657233"/>
      <w:bookmarkStart w:id="3771" w:name="_Toc203661185"/>
      <w:bookmarkStart w:id="3772" w:name="_Toc203063659"/>
      <w:bookmarkStart w:id="3773" w:name="_Toc203569317"/>
      <w:bookmarkStart w:id="3774" w:name="_Toc203577570"/>
      <w:bookmarkStart w:id="3775" w:name="_Toc203578926"/>
      <w:bookmarkStart w:id="3776" w:name="_Toc203637638"/>
      <w:bookmarkStart w:id="3777" w:name="_Toc203638990"/>
      <w:bookmarkStart w:id="3778" w:name="_Toc203657234"/>
      <w:bookmarkStart w:id="3779" w:name="_Toc203661186"/>
      <w:bookmarkStart w:id="3780" w:name="_Toc203063660"/>
      <w:bookmarkStart w:id="3781" w:name="_Toc203569318"/>
      <w:bookmarkStart w:id="3782" w:name="_Toc203577571"/>
      <w:bookmarkStart w:id="3783" w:name="_Toc203578927"/>
      <w:bookmarkStart w:id="3784" w:name="_Toc203637639"/>
      <w:bookmarkStart w:id="3785" w:name="_Toc203638991"/>
      <w:bookmarkStart w:id="3786" w:name="_Toc203657235"/>
      <w:bookmarkStart w:id="3787" w:name="_Toc203661187"/>
      <w:bookmarkStart w:id="3788" w:name="_Toc203063661"/>
      <w:bookmarkStart w:id="3789" w:name="_Toc203569319"/>
      <w:bookmarkStart w:id="3790" w:name="_Toc203577572"/>
      <w:bookmarkStart w:id="3791" w:name="_Toc203578928"/>
      <w:bookmarkStart w:id="3792" w:name="_Toc203637640"/>
      <w:bookmarkStart w:id="3793" w:name="_Toc203638992"/>
      <w:bookmarkStart w:id="3794" w:name="_Toc203657236"/>
      <w:bookmarkStart w:id="3795" w:name="_Toc203661188"/>
      <w:bookmarkStart w:id="3796" w:name="_Toc203063662"/>
      <w:bookmarkStart w:id="3797" w:name="_Toc203569320"/>
      <w:bookmarkStart w:id="3798" w:name="_Toc203577573"/>
      <w:bookmarkStart w:id="3799" w:name="_Toc203578929"/>
      <w:bookmarkStart w:id="3800" w:name="_Toc203637641"/>
      <w:bookmarkStart w:id="3801" w:name="_Toc203638993"/>
      <w:bookmarkStart w:id="3802" w:name="_Toc203657237"/>
      <w:bookmarkStart w:id="3803" w:name="_Toc203661189"/>
      <w:bookmarkStart w:id="3804" w:name="_Toc203063663"/>
      <w:bookmarkStart w:id="3805" w:name="_Toc203569321"/>
      <w:bookmarkStart w:id="3806" w:name="_Toc203577574"/>
      <w:bookmarkStart w:id="3807" w:name="_Toc203578930"/>
      <w:bookmarkStart w:id="3808" w:name="_Toc203637642"/>
      <w:bookmarkStart w:id="3809" w:name="_Toc203638994"/>
      <w:bookmarkStart w:id="3810" w:name="_Toc203657238"/>
      <w:bookmarkStart w:id="3811" w:name="_Toc203661190"/>
      <w:bookmarkStart w:id="3812" w:name="_Toc203063664"/>
      <w:bookmarkStart w:id="3813" w:name="_Toc203569322"/>
      <w:bookmarkStart w:id="3814" w:name="_Toc203577575"/>
      <w:bookmarkStart w:id="3815" w:name="_Toc203578931"/>
      <w:bookmarkStart w:id="3816" w:name="_Toc203637643"/>
      <w:bookmarkStart w:id="3817" w:name="_Toc203638995"/>
      <w:bookmarkStart w:id="3818" w:name="_Toc203657239"/>
      <w:bookmarkStart w:id="3819" w:name="_Toc203661191"/>
      <w:bookmarkStart w:id="3820" w:name="_Ref195697905"/>
      <w:bookmarkStart w:id="3821" w:name="_Ref195712823"/>
      <w:bookmarkStart w:id="3822" w:name="_Ref202862045"/>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r w:rsidRPr="000335DD">
        <w:rPr>
          <w:lang w:val="en-GB"/>
        </w:rPr>
        <w:t>7.1</w:t>
      </w:r>
      <w:r w:rsidR="00296991">
        <w:rPr>
          <w:lang w:val="en-GB"/>
        </w:rPr>
        <w:t>2</w:t>
      </w:r>
      <w:r w:rsidRPr="000335DD">
        <w:rPr>
          <w:lang w:val="en-GB"/>
        </w:rPr>
        <w:t>.</w:t>
      </w:r>
      <w:r w:rsidRPr="000335DD">
        <w:rPr>
          <w:lang w:val="en-GB"/>
        </w:rPr>
        <w:tab/>
      </w:r>
      <w:r w:rsidR="0018750D" w:rsidRPr="002A297F">
        <w:rPr>
          <w:lang w:val="en-GB"/>
        </w:rPr>
        <w:t>Cut-off rule</w:t>
      </w:r>
      <w:bookmarkEnd w:id="3820"/>
      <w:bookmarkEnd w:id="3821"/>
      <w:r w:rsidR="0018750D" w:rsidRPr="002A297F">
        <w:rPr>
          <w:lang w:val="en-GB"/>
        </w:rPr>
        <w:t xml:space="preserve"> </w:t>
      </w:r>
      <w:bookmarkEnd w:id="3822"/>
    </w:p>
    <w:p w14:paraId="1414D45D" w14:textId="1069E3CA"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721F5822" w:rsidR="00D06943" w:rsidRPr="002A297F" w:rsidRDefault="00DF2CA6" w:rsidP="00DF2CA6">
      <w:pPr>
        <w:pStyle w:val="Paragraphedeliste"/>
        <w:ind w:left="2268" w:hanging="1134"/>
        <w:rPr>
          <w:lang w:val="en-GB"/>
        </w:rPr>
      </w:pPr>
      <w:r w:rsidRPr="000335DD">
        <w:rPr>
          <w:lang w:val="en-GB"/>
        </w:rPr>
        <w:t>7.1</w:t>
      </w:r>
      <w:r w:rsidR="00296991">
        <w:rPr>
          <w:lang w:val="en-GB"/>
        </w:rPr>
        <w:t>3</w:t>
      </w:r>
      <w:r w:rsidRPr="000335DD">
        <w:rPr>
          <w:lang w:val="en-GB"/>
        </w:rPr>
        <w:t>.</w:t>
      </w:r>
      <w:r w:rsidRPr="000335DD">
        <w:rPr>
          <w:lang w:val="en-GB"/>
        </w:rPr>
        <w:tab/>
      </w:r>
      <w:r w:rsidR="00D06943" w:rsidRPr="002A297F">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24854437" w:rsidR="0018750D" w:rsidRPr="002A297F" w:rsidRDefault="00DF2CA6" w:rsidP="00DF2CA6">
      <w:pPr>
        <w:pStyle w:val="Paragraphedeliste"/>
        <w:keepNext/>
        <w:ind w:left="2268" w:hanging="1134"/>
        <w:rPr>
          <w:lang w:val="en-GB"/>
        </w:rPr>
      </w:pPr>
      <w:bookmarkStart w:id="3823" w:name="_Toc203569325"/>
      <w:bookmarkStart w:id="3824" w:name="_Toc203577578"/>
      <w:bookmarkStart w:id="3825" w:name="_Toc203578934"/>
      <w:bookmarkStart w:id="3826" w:name="_Toc203637646"/>
      <w:bookmarkStart w:id="3827" w:name="_Toc203638998"/>
      <w:bookmarkStart w:id="3828" w:name="_Toc203657242"/>
      <w:bookmarkStart w:id="3829" w:name="_Toc203661194"/>
      <w:bookmarkStart w:id="3830" w:name="_Toc196372622"/>
      <w:bookmarkStart w:id="3831" w:name="_Toc196374222"/>
      <w:bookmarkStart w:id="3832" w:name="_Toc199055402"/>
      <w:bookmarkStart w:id="3833" w:name="_Toc199059237"/>
      <w:bookmarkStart w:id="3834" w:name="_Toc202861658"/>
      <w:bookmarkStart w:id="3835" w:name="_Toc203063667"/>
      <w:bookmarkStart w:id="3836" w:name="_Toc203569326"/>
      <w:bookmarkStart w:id="3837" w:name="_Toc203577579"/>
      <w:bookmarkStart w:id="3838" w:name="_Toc203578935"/>
      <w:bookmarkStart w:id="3839" w:name="_Toc203637647"/>
      <w:bookmarkStart w:id="3840" w:name="_Toc203638999"/>
      <w:bookmarkStart w:id="3841" w:name="_Toc203657243"/>
      <w:bookmarkStart w:id="3842" w:name="_Toc203661195"/>
      <w:bookmarkStart w:id="3843" w:name="_Ref202967064"/>
      <w:bookmarkStart w:id="3844" w:name="_Ref196202413"/>
      <w:bookmarkStart w:id="3845" w:name="_Ref196371138"/>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r w:rsidRPr="000335DD">
        <w:rPr>
          <w:lang w:val="en-GB"/>
        </w:rPr>
        <w:t>7.1</w:t>
      </w:r>
      <w:r w:rsidR="00296991">
        <w:rPr>
          <w:lang w:val="en-GB"/>
        </w:rPr>
        <w:t>4</w:t>
      </w:r>
      <w:r w:rsidRPr="000335DD">
        <w:rPr>
          <w:lang w:val="en-GB"/>
        </w:rPr>
        <w:t>.</w:t>
      </w:r>
      <w:r w:rsidRPr="000335DD">
        <w:rPr>
          <w:lang w:val="en-GB"/>
        </w:rPr>
        <w:tab/>
      </w:r>
      <w:r w:rsidR="00842701" w:rsidRPr="002A297F">
        <w:rPr>
          <w:lang w:val="en-GB"/>
        </w:rPr>
        <w:t>Energy modelling</w:t>
      </w:r>
      <w:bookmarkEnd w:id="3843"/>
      <w:r w:rsidR="00842701" w:rsidRPr="002A297F">
        <w:rPr>
          <w:lang w:val="en-GB"/>
        </w:rPr>
        <w:t xml:space="preserve"> </w:t>
      </w:r>
      <w:bookmarkEnd w:id="3844"/>
      <w:bookmarkEnd w:id="3845"/>
    </w:p>
    <w:p w14:paraId="5F870699" w14:textId="06561D81" w:rsidR="00864A44" w:rsidRPr="002A297F" w:rsidRDefault="00DF2CA6" w:rsidP="00DF2CA6">
      <w:pPr>
        <w:pStyle w:val="Paragraphedeliste"/>
        <w:ind w:left="2268" w:hanging="1134"/>
        <w:rPr>
          <w:lang w:val="en-GB"/>
        </w:rPr>
      </w:pPr>
      <w:r w:rsidRPr="000335DD">
        <w:rPr>
          <w:lang w:val="en-GB"/>
        </w:rPr>
        <w:t>7.1</w:t>
      </w:r>
      <w:r w:rsidR="00296991">
        <w:rPr>
          <w:lang w:val="en-GB"/>
        </w:rPr>
        <w:t>4</w:t>
      </w:r>
      <w:r w:rsidRPr="000335DD">
        <w:rPr>
          <w:lang w:val="en-GB"/>
        </w:rPr>
        <w:t>.1.</w:t>
      </w:r>
      <w:r w:rsidRPr="000335DD">
        <w:rPr>
          <w:lang w:val="en-GB"/>
        </w:rPr>
        <w:tab/>
      </w:r>
      <w:r w:rsidR="00864A44" w:rsidRPr="002A297F">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51FBCFEE"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4464BA4C"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bio-materials, the following conditions shall be considered; </w:t>
      </w:r>
    </w:p>
    <w:p w14:paraId="4776223C" w14:textId="674BD178"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use change.(e.g. wetlands conversion, some specific forest areas, etc.).</w:t>
      </w:r>
    </w:p>
    <w:p w14:paraId="1A0C451F" w14:textId="0FBC8038"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335AA4B6" w14:textId="06BC7714" w:rsidR="005348BE" w:rsidRDefault="00864A44" w:rsidP="005348BE">
      <w:pPr>
        <w:ind w:left="2268"/>
        <w:rPr>
          <w:ins w:id="3846" w:author="Georg Bieker" w:date="2025-11-10T14:56:00Z" w16du:dateUtc="2025-11-10T13:56:00Z"/>
        </w:rPr>
      </w:pPr>
      <w:r w:rsidRPr="000335DD">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6D39AE2F" w14:textId="73425029" w:rsidR="005348BE" w:rsidRPr="000335DD" w:rsidRDefault="005348BE" w:rsidP="005348BE">
      <w:pPr>
        <w:ind w:left="2268"/>
      </w:pPr>
      <w:commentRangeStart w:id="3847"/>
      <w:ins w:id="3848" w:author="Georg Bieker" w:date="2025-11-10T14:57:00Z" w16du:dateUtc="2025-11-10T13:57:00Z">
        <w:r>
          <w:t>The emissions factors of e</w:t>
        </w:r>
      </w:ins>
      <w:ins w:id="3849" w:author="Georg Bieker" w:date="2025-11-10T14:56:00Z" w16du:dateUtc="2025-11-10T13:56:00Z">
        <w:r>
          <w:t xml:space="preserve">lectricity-based fuels, such as electrolysis-based hydrogen and its derivates </w:t>
        </w:r>
      </w:ins>
      <w:ins w:id="3850" w:author="Georg Bieker" w:date="2025-11-10T14:57:00Z" w16du:dateUtc="2025-11-10T13:57:00Z">
        <w:r>
          <w:t>shall include the approach and scope of emissions covered in the electricity modelling.</w:t>
        </w:r>
      </w:ins>
      <w:ins w:id="3851" w:author="Georg Bieker" w:date="2025-11-10T14:56:00Z" w16du:dateUtc="2025-11-10T13:56:00Z">
        <w:r>
          <w:t xml:space="preserve"> </w:t>
        </w:r>
      </w:ins>
      <w:commentRangeEnd w:id="3847"/>
      <w:ins w:id="3852" w:author="Georg Bieker" w:date="2025-11-10T14:58:00Z" w16du:dateUtc="2025-11-10T13:58:00Z">
        <w:r>
          <w:rPr>
            <w:rStyle w:val="Marquedecommentaire"/>
            <w:rFonts w:asciiTheme="minorHAnsi" w:eastAsia="SimSun" w:hAnsiTheme="minorHAnsi" w:cstheme="minorBidi"/>
            <w:lang w:val="fr-FR" w:eastAsia="en-US"/>
          </w:rPr>
          <w:commentReference w:id="3847"/>
        </w:r>
      </w:ins>
    </w:p>
    <w:p w14:paraId="34470827" w14:textId="43EFD638" w:rsidR="00CD0FF1" w:rsidRPr="002A297F" w:rsidRDefault="00DF2CA6" w:rsidP="00DF2CA6">
      <w:pPr>
        <w:pStyle w:val="Paragraphedeliste"/>
        <w:ind w:left="2268" w:hanging="1134"/>
        <w:rPr>
          <w:lang w:val="en-GB"/>
        </w:rPr>
      </w:pPr>
      <w:r w:rsidRPr="000335DD">
        <w:rPr>
          <w:lang w:val="en-GB"/>
        </w:rPr>
        <w:t>7.1</w:t>
      </w:r>
      <w:r w:rsidR="00296991">
        <w:rPr>
          <w:lang w:val="en-GB"/>
        </w:rPr>
        <w:t>4</w:t>
      </w:r>
      <w:r w:rsidRPr="000335DD">
        <w:rPr>
          <w:lang w:val="en-GB"/>
        </w:rPr>
        <w:t>.2.</w:t>
      </w:r>
      <w:r w:rsidRPr="000335DD">
        <w:rPr>
          <w:lang w:val="en-GB"/>
        </w:rPr>
        <w:tab/>
      </w:r>
      <w:r w:rsidR="0085191A" w:rsidRPr="002A297F">
        <w:rPr>
          <w:lang w:val="en-GB"/>
        </w:rPr>
        <w:t>Electricity modelling</w:t>
      </w:r>
    </w:p>
    <w:p w14:paraId="7461A75F" w14:textId="77777777" w:rsidR="009E6479" w:rsidRPr="000335DD" w:rsidRDefault="009E6479" w:rsidP="00BA0FAE">
      <w:pPr>
        <w:ind w:left="2268"/>
        <w:rPr>
          <w:lang w:eastAsia="ja-JP"/>
        </w:rPr>
      </w:pPr>
      <w:r w:rsidRPr="000335DD">
        <w:rPr>
          <w:lang w:eastAsia="ja-JP"/>
        </w:rPr>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BA0FA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commentRangeStart w:id="3853"/>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commentRangeEnd w:id="3853"/>
      <w:r w:rsidR="00903460" w:rsidRPr="000335DD">
        <w:rPr>
          <w:rStyle w:val="Marquedecommentaire"/>
          <w:rFonts w:eastAsia="SimSun"/>
          <w:sz w:val="20"/>
          <w:szCs w:val="20"/>
          <w:lang w:eastAsia="ja-JP"/>
        </w:rPr>
        <w:commentReference w:id="3853"/>
      </w:r>
    </w:p>
    <w:p w14:paraId="5AA81C75" w14:textId="0BD4A755"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r w:rsidR="0095239B">
        <w:rPr>
          <w:lang w:eastAsia="ja-JP"/>
        </w:rPr>
        <w:t>7.6</w:t>
      </w:r>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4D8F9652"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5279F895"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r w:rsidR="002906D2" w:rsidRPr="000335DD">
        <w:rPr>
          <w:cs/>
        </w:rPr>
        <w:t>‎</w:t>
      </w:r>
      <w:r w:rsidR="002906D2" w:rsidRPr="000335DD">
        <w:t>7.1</w:t>
      </w:r>
      <w:r w:rsidR="0095239B">
        <w:t>4</w:t>
      </w:r>
      <w:r w:rsidR="002906D2" w:rsidRPr="000335DD">
        <w:t>.2.1</w:t>
      </w:r>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r w:rsidR="002906D2" w:rsidRPr="000335DD">
        <w:rPr>
          <w:cs/>
        </w:rPr>
        <w:t>‎</w:t>
      </w:r>
      <w:r w:rsidR="002906D2" w:rsidRPr="000335DD">
        <w:t>7.1</w:t>
      </w:r>
      <w:r w:rsidR="0095239B">
        <w:t>4</w:t>
      </w:r>
      <w:r w:rsidR="002906D2" w:rsidRPr="000335DD">
        <w:t>.2.4</w:t>
      </w:r>
      <w:r w:rsidR="0028112E" w:rsidRPr="000335DD">
        <w:fldChar w:fldCharType="end"/>
      </w:r>
      <w:r w:rsidR="00E06E74" w:rsidRPr="000335DD">
        <w:t xml:space="preserve"> </w:t>
      </w:r>
      <w:r w:rsidRPr="000335DD">
        <w:t>are met</w:t>
      </w:r>
      <w:r w:rsidRPr="000335DD">
        <w:rPr>
          <w:lang w:eastAsia="ja-JP"/>
        </w:rPr>
        <w:t xml:space="preserve">. </w:t>
      </w:r>
    </w:p>
    <w:p w14:paraId="715B2155" w14:textId="3AAE7D02" w:rsidR="00DE5AE3" w:rsidRPr="002A297F" w:rsidRDefault="00DF2CA6" w:rsidP="00DF2CA6">
      <w:pPr>
        <w:pStyle w:val="Paragraphedeliste"/>
        <w:tabs>
          <w:tab w:val="left" w:pos="1728"/>
        </w:tabs>
        <w:ind w:left="1728" w:hanging="648"/>
        <w:rPr>
          <w:lang w:val="en-GB"/>
        </w:rPr>
      </w:pPr>
      <w:bookmarkStart w:id="3854" w:name="_Toc202861662"/>
      <w:bookmarkStart w:id="3855" w:name="_Toc203063671"/>
      <w:bookmarkStart w:id="3856" w:name="_Toc203569330"/>
      <w:bookmarkStart w:id="3857" w:name="_Toc203577583"/>
      <w:bookmarkStart w:id="3858" w:name="_Toc203578939"/>
      <w:bookmarkStart w:id="3859" w:name="_Toc203637651"/>
      <w:bookmarkStart w:id="3860" w:name="_Toc203639003"/>
      <w:bookmarkStart w:id="3861" w:name="_Toc203657247"/>
      <w:bookmarkStart w:id="3862" w:name="_Toc203661199"/>
      <w:bookmarkStart w:id="3863" w:name="_Ref202459931"/>
      <w:bookmarkEnd w:id="3854"/>
      <w:bookmarkEnd w:id="3855"/>
      <w:bookmarkEnd w:id="3856"/>
      <w:bookmarkEnd w:id="3857"/>
      <w:bookmarkEnd w:id="3858"/>
      <w:bookmarkEnd w:id="3859"/>
      <w:bookmarkEnd w:id="3860"/>
      <w:bookmarkEnd w:id="3861"/>
      <w:bookmarkEnd w:id="3862"/>
      <w:r w:rsidRPr="000335DD">
        <w:rPr>
          <w:lang w:val="en-GB"/>
        </w:rPr>
        <w:t>7.1</w:t>
      </w:r>
      <w:r w:rsidR="00296991">
        <w:rPr>
          <w:lang w:val="en-GB"/>
        </w:rPr>
        <w:t>4</w:t>
      </w:r>
      <w:r w:rsidRPr="000335DD">
        <w:rPr>
          <w:lang w:val="en-GB"/>
        </w:rPr>
        <w:t>.2.1.</w:t>
      </w:r>
      <w:r w:rsidRPr="000335DD">
        <w:rPr>
          <w:lang w:val="en-GB"/>
        </w:rPr>
        <w:tab/>
      </w:r>
      <w:r w:rsidR="00DE5AE3" w:rsidRPr="002A297F">
        <w:rPr>
          <w:lang w:val="en-GB"/>
        </w:rPr>
        <w:t xml:space="preserve">Electricity from the grid via a contractual instrument </w:t>
      </w:r>
      <w:bookmarkEnd w:id="3863"/>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0335DD" w:rsidRDefault="00DE5AE3" w:rsidP="00486116">
      <w:pPr>
        <w:ind w:left="2268"/>
        <w:rPr>
          <w:rFonts w:eastAsia="MS Mincho"/>
        </w:rPr>
      </w:pPr>
      <w:r w:rsidRPr="000335DD">
        <w:rPr>
          <w:rFonts w:eastAsia="MS Mincho"/>
        </w:rPr>
        <w:t>Notes on handling power certificates</w:t>
      </w:r>
    </w:p>
    <w:p w14:paraId="4BEDC3A9" w14:textId="7D45C8D1" w:rsidR="00DE5AE3" w:rsidRPr="000335DD" w:rsidRDefault="00DE5AE3" w:rsidP="00486116">
      <w:pPr>
        <w:ind w:left="2268"/>
        <w:rPr>
          <w:lang w:eastAsia="ja-JP"/>
        </w:rPr>
      </w:pPr>
      <w:r w:rsidRPr="000335DD">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The environmental value of electricity certificates must not be biased</w:t>
      </w:r>
      <w:r w:rsidR="00F64AD0" w:rsidRPr="000335DD">
        <w:t>;</w:t>
      </w:r>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0335DD">
        <w:t>;</w:t>
      </w:r>
    </w:p>
    <w:p w14:paraId="315E9CFA" w14:textId="1F7FC302" w:rsidR="00DE5AE3" w:rsidRPr="000335DD" w:rsidRDefault="00DF2CA6" w:rsidP="00DF2CA6">
      <w:pPr>
        <w:ind w:left="2835" w:hanging="567"/>
      </w:pPr>
      <w:r w:rsidRPr="000335DD">
        <w:t>(c)</w:t>
      </w:r>
      <w:r w:rsidRPr="000335DD">
        <w:tab/>
      </w:r>
      <w:commentRangeStart w:id="3864"/>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commentRangeEnd w:id="3864"/>
      <w:r w:rsidR="00903460" w:rsidRPr="000335DD">
        <w:rPr>
          <w:rStyle w:val="Marquedecommentaire"/>
          <w:rFonts w:eastAsia="SimSun"/>
          <w:sz w:val="20"/>
          <w:szCs w:val="20"/>
        </w:rPr>
        <w:commentReference w:id="3864"/>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Name and location of the generating facility</w:t>
      </w:r>
      <w:r w:rsidR="00F64AD0" w:rsidRPr="000335DD">
        <w:t>;</w:t>
      </w:r>
    </w:p>
    <w:p w14:paraId="4CEB3148" w14:textId="286DC18C" w:rsidR="00DE5AE3" w:rsidRPr="000335DD" w:rsidRDefault="00DF2CA6" w:rsidP="00DF2CA6">
      <w:pPr>
        <w:ind w:left="2835" w:hanging="567"/>
      </w:pPr>
      <w:r w:rsidRPr="000335DD">
        <w:t>(b)</w:t>
      </w:r>
      <w:r w:rsidRPr="000335DD">
        <w:tab/>
      </w:r>
      <w:r w:rsidR="00DE5AE3" w:rsidRPr="000335DD">
        <w:t>Method of generation</w:t>
      </w:r>
      <w:r w:rsidR="00F64AD0" w:rsidRPr="000335DD">
        <w:t>;</w:t>
      </w:r>
    </w:p>
    <w:p w14:paraId="75CE6292" w14:textId="1B65B8C3" w:rsidR="00DE5AE3" w:rsidRPr="000335DD" w:rsidRDefault="00DF2CA6" w:rsidP="00DF2CA6">
      <w:pPr>
        <w:ind w:left="2835" w:hanging="567"/>
      </w:pPr>
      <w:r w:rsidRPr="000335DD">
        <w:t>(c)</w:t>
      </w:r>
      <w:r w:rsidRPr="000335DD">
        <w:tab/>
      </w:r>
      <w:r w:rsidR="00DE5AE3" w:rsidRPr="000335DD">
        <w:t>Amount of electricity generated and amount of electricity certificates issued</w:t>
      </w:r>
      <w:r w:rsidR="00F64AD0" w:rsidRPr="000335DD">
        <w:t>;</w:t>
      </w:r>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6C1CA922"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rPr>
          <w:rFonts w:eastAsia="MS Mincho"/>
        </w:rPr>
      </w:pPr>
      <w:r w:rsidRPr="000335DD">
        <w:rPr>
          <w:rFonts w:eastAsia="MS Mincho"/>
        </w:rPr>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conveys the information associated with the unit of electricity delivered;</w:t>
      </w:r>
    </w:p>
    <w:p w14:paraId="24316BF7" w14:textId="22916774"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counting of GHG emissions and GHG removals within the boundary of the subject;</w:t>
      </w:r>
    </w:p>
    <w:p w14:paraId="1707AC2A" w14:textId="1A6DE075" w:rsidR="00DE5AE3" w:rsidRPr="000335DD" w:rsidRDefault="00DF2CA6" w:rsidP="00DF2CA6">
      <w:pPr>
        <w:ind w:left="2835" w:hanging="567"/>
      </w:pPr>
      <w:r w:rsidRPr="000335DD">
        <w:t>(c)</w:t>
      </w:r>
      <w:r w:rsidRPr="000335DD">
        <w:tab/>
      </w:r>
      <w:r w:rsidR="00DE5AE3" w:rsidRPr="000335DD">
        <w:t>is tracked and redeemed, retired or cancelled by, or on behalf of, the reporting entity;</w:t>
      </w:r>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comprises a corresponding timespan;</w:t>
      </w:r>
    </w:p>
    <w:p w14:paraId="46B35E0C" w14:textId="5819DE53" w:rsidR="00DE5AE3" w:rsidRPr="000335DD" w:rsidRDefault="00DF2CA6" w:rsidP="00DF2CA6">
      <w:pPr>
        <w:ind w:left="2835" w:hanging="567"/>
      </w:pPr>
      <w:r w:rsidRPr="000335DD">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If processes within the subject are located in Small Island Developing States (SIDS)</w:t>
      </w:r>
      <w:r w:rsidR="00460A86" w:rsidRPr="000335DD">
        <w:rPr>
          <w:lang w:eastAsia="ja-JP"/>
        </w:rPr>
        <w:t>[</w:t>
      </w:r>
      <w:r w:rsidRPr="000335DD">
        <w:rPr>
          <w:lang w:eastAsia="ja-JP"/>
        </w:rPr>
        <w:t>3)</w:t>
      </w:r>
      <w:commentRangeStart w:id="3865"/>
      <w:r w:rsidR="00460A86" w:rsidRPr="000335DD">
        <w:rPr>
          <w:lang w:eastAsia="ja-JP"/>
        </w:rPr>
        <w:t>]</w:t>
      </w:r>
      <w:commentRangeEnd w:id="3865"/>
      <w:r w:rsidR="00DC3171" w:rsidRPr="000335DD">
        <w:rPr>
          <w:rStyle w:val="Marquedecommentaire"/>
          <w:rFonts w:eastAsia="SimSun"/>
          <w:sz w:val="20"/>
          <w:szCs w:val="20"/>
          <w:lang w:eastAsia="ja-JP"/>
        </w:rPr>
        <w:commentReference w:id="3865"/>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commentRangeStart w:id="3866"/>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commentRangeEnd w:id="3866"/>
      <w:r w:rsidR="00DC3171" w:rsidRPr="000335DD">
        <w:rPr>
          <w:rStyle w:val="Marquedecommentaire"/>
          <w:rFonts w:eastAsia="SimSun"/>
          <w:sz w:val="20"/>
          <w:szCs w:val="20"/>
          <w:lang w:eastAsia="ja-JP"/>
        </w:rPr>
        <w:commentReference w:id="3866"/>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self-generation or physical power purchase agreements with direct line connections;</w:t>
      </w:r>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financial power purchase agreements from renewable sources;</w:t>
      </w:r>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3F3A8869"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r w:rsidRPr="000335DD">
        <w:rPr>
          <w:lang w:eastAsia="ja-JP"/>
        </w:rPr>
        <w:t>2  The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convey the information associated with the unit of fuel or materials delivered;</w:t>
      </w:r>
    </w:p>
    <w:p w14:paraId="38A3D45D" w14:textId="438FF19F"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counting of GHG emissions and GHG removals within the boundary of the subject;</w:t>
      </w:r>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6A5A7598" w:rsidR="00DE5AE3" w:rsidRPr="002A297F" w:rsidRDefault="00DF2CA6" w:rsidP="00DF2CA6">
      <w:pPr>
        <w:pStyle w:val="Paragraphedeliste"/>
        <w:tabs>
          <w:tab w:val="left" w:pos="1728"/>
        </w:tabs>
        <w:ind w:left="1728" w:hanging="648"/>
        <w:rPr>
          <w:lang w:val="en-GB"/>
        </w:rPr>
      </w:pPr>
      <w:bookmarkStart w:id="3867" w:name="_Toc203657249"/>
      <w:bookmarkStart w:id="3868" w:name="_Toc203661201"/>
      <w:bookmarkEnd w:id="3867"/>
      <w:bookmarkEnd w:id="3868"/>
      <w:r w:rsidRPr="000335DD">
        <w:rPr>
          <w:lang w:val="en-GB"/>
        </w:rPr>
        <w:t>7.1</w:t>
      </w:r>
      <w:r w:rsidR="00296991">
        <w:rPr>
          <w:lang w:val="en-GB"/>
        </w:rPr>
        <w:t>4</w:t>
      </w:r>
      <w:r w:rsidRPr="000335DD">
        <w:rPr>
          <w:lang w:val="en-GB"/>
        </w:rPr>
        <w:t>.2.2.</w:t>
      </w:r>
      <w:r w:rsidRPr="000335DD">
        <w:rPr>
          <w:lang w:val="en-GB"/>
        </w:rPr>
        <w:tab/>
      </w:r>
      <w:r w:rsidR="00DE5AE3" w:rsidRPr="002A297F">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0410DDF8" w:rsidR="00DE5AE3" w:rsidRPr="002A297F" w:rsidRDefault="00DF2CA6" w:rsidP="00DF2CA6">
      <w:pPr>
        <w:pStyle w:val="Paragraphedeliste"/>
        <w:tabs>
          <w:tab w:val="left" w:pos="1728"/>
        </w:tabs>
        <w:ind w:left="1728" w:hanging="648"/>
        <w:rPr>
          <w:lang w:val="en-GB"/>
        </w:rPr>
      </w:pPr>
      <w:bookmarkStart w:id="3869" w:name="_Toc202861666"/>
      <w:bookmarkStart w:id="3870" w:name="_Toc203063675"/>
      <w:bookmarkStart w:id="3871" w:name="_Toc203569334"/>
      <w:bookmarkStart w:id="3872" w:name="_Toc203577587"/>
      <w:bookmarkStart w:id="3873" w:name="_Toc203578943"/>
      <w:bookmarkStart w:id="3874" w:name="_Toc203637655"/>
      <w:bookmarkStart w:id="3875" w:name="_Toc203639007"/>
      <w:bookmarkStart w:id="3876" w:name="_Toc203657251"/>
      <w:bookmarkStart w:id="3877" w:name="_Toc203661203"/>
      <w:bookmarkEnd w:id="3869"/>
      <w:bookmarkEnd w:id="3870"/>
      <w:bookmarkEnd w:id="3871"/>
      <w:bookmarkEnd w:id="3872"/>
      <w:bookmarkEnd w:id="3873"/>
      <w:bookmarkEnd w:id="3874"/>
      <w:bookmarkEnd w:id="3875"/>
      <w:bookmarkEnd w:id="3876"/>
      <w:bookmarkEnd w:id="3877"/>
      <w:r w:rsidRPr="000335DD">
        <w:rPr>
          <w:lang w:val="en-GB"/>
        </w:rPr>
        <w:t>7.1</w:t>
      </w:r>
      <w:r w:rsidR="00296991">
        <w:rPr>
          <w:lang w:val="en-GB"/>
        </w:rPr>
        <w:t>4</w:t>
      </w:r>
      <w:r w:rsidRPr="000335DD">
        <w:rPr>
          <w:lang w:val="en-GB"/>
        </w:rPr>
        <w:t>.2.3.</w:t>
      </w:r>
      <w:r w:rsidRPr="000335DD">
        <w:rPr>
          <w:lang w:val="en-GB"/>
        </w:rPr>
        <w:tab/>
      </w:r>
      <w:r w:rsidR="00DE5AE3" w:rsidRPr="002A297F">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80EAE35" w:rsidR="00DE5AE3" w:rsidRPr="002A297F" w:rsidRDefault="00DF2CA6" w:rsidP="00DF2CA6">
      <w:pPr>
        <w:pStyle w:val="Paragraphedeliste"/>
        <w:tabs>
          <w:tab w:val="left" w:pos="1728"/>
        </w:tabs>
        <w:ind w:left="1728" w:hanging="648"/>
        <w:rPr>
          <w:lang w:val="en-GB"/>
        </w:rPr>
      </w:pPr>
      <w:bookmarkStart w:id="3878" w:name="_Toc202861668"/>
      <w:bookmarkStart w:id="3879" w:name="_Toc203063677"/>
      <w:bookmarkStart w:id="3880" w:name="_Toc203569336"/>
      <w:bookmarkStart w:id="3881" w:name="_Toc203577589"/>
      <w:bookmarkStart w:id="3882" w:name="_Toc203578945"/>
      <w:bookmarkStart w:id="3883" w:name="_Toc203637657"/>
      <w:bookmarkStart w:id="3884" w:name="_Toc203639009"/>
      <w:bookmarkStart w:id="3885" w:name="_Toc203657253"/>
      <w:bookmarkStart w:id="3886" w:name="_Toc203661205"/>
      <w:bookmarkStart w:id="3887" w:name="_Ref202459970"/>
      <w:bookmarkEnd w:id="3878"/>
      <w:bookmarkEnd w:id="3879"/>
      <w:bookmarkEnd w:id="3880"/>
      <w:bookmarkEnd w:id="3881"/>
      <w:bookmarkEnd w:id="3882"/>
      <w:bookmarkEnd w:id="3883"/>
      <w:bookmarkEnd w:id="3884"/>
      <w:bookmarkEnd w:id="3885"/>
      <w:bookmarkEnd w:id="3886"/>
      <w:r w:rsidRPr="000335DD">
        <w:rPr>
          <w:lang w:val="en-GB"/>
        </w:rPr>
        <w:t>7.1</w:t>
      </w:r>
      <w:r w:rsidR="00296991">
        <w:rPr>
          <w:lang w:val="en-GB"/>
        </w:rPr>
        <w:t>4</w:t>
      </w:r>
      <w:r w:rsidRPr="000335DD">
        <w:rPr>
          <w:lang w:val="en-GB"/>
        </w:rPr>
        <w:t>.2.4.</w:t>
      </w:r>
      <w:r w:rsidRPr="000335DD">
        <w:rPr>
          <w:lang w:val="en-GB"/>
        </w:rPr>
        <w:tab/>
      </w:r>
      <w:r w:rsidR="00DE5AE3" w:rsidRPr="002A297F">
        <w:rPr>
          <w:lang w:val="en-GB"/>
        </w:rPr>
        <w:t>Grid Mix and On-Site Electricity Production:</w:t>
      </w:r>
      <w:bookmarkEnd w:id="3887"/>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4A94ACF0" w:rsidR="00DE5AE3" w:rsidRPr="002A297F" w:rsidRDefault="00DF2CA6" w:rsidP="00DF2CA6">
      <w:pPr>
        <w:pStyle w:val="Paragraphedeliste"/>
        <w:ind w:left="2268" w:hanging="1134"/>
        <w:rPr>
          <w:lang w:val="en-GB"/>
        </w:rPr>
      </w:pPr>
      <w:bookmarkStart w:id="3888" w:name="_Toc202861670"/>
      <w:bookmarkStart w:id="3889" w:name="_Toc203063679"/>
      <w:bookmarkStart w:id="3890" w:name="_Toc203569338"/>
      <w:bookmarkStart w:id="3891" w:name="_Toc203577591"/>
      <w:bookmarkStart w:id="3892" w:name="_Toc203578947"/>
      <w:bookmarkStart w:id="3893" w:name="_Toc203637659"/>
      <w:bookmarkStart w:id="3894" w:name="_Toc203639011"/>
      <w:bookmarkStart w:id="3895" w:name="_Toc203657255"/>
      <w:bookmarkStart w:id="3896" w:name="_Toc203661207"/>
      <w:bookmarkEnd w:id="3888"/>
      <w:bookmarkEnd w:id="3889"/>
      <w:bookmarkEnd w:id="3890"/>
      <w:bookmarkEnd w:id="3891"/>
      <w:bookmarkEnd w:id="3892"/>
      <w:bookmarkEnd w:id="3893"/>
      <w:bookmarkEnd w:id="3894"/>
      <w:bookmarkEnd w:id="3895"/>
      <w:bookmarkEnd w:id="3896"/>
      <w:commentRangeStart w:id="3897"/>
      <w:r w:rsidRPr="000335DD">
        <w:rPr>
          <w:lang w:val="en-GB"/>
        </w:rPr>
        <w:t>7.1</w:t>
      </w:r>
      <w:r w:rsidR="00296991">
        <w:rPr>
          <w:lang w:val="en-GB"/>
        </w:rPr>
        <w:t>4</w:t>
      </w:r>
      <w:r w:rsidRPr="000335DD">
        <w:rPr>
          <w:lang w:val="en-GB"/>
        </w:rPr>
        <w:t>.3.</w:t>
      </w:r>
      <w:r w:rsidRPr="000335DD">
        <w:rPr>
          <w:lang w:val="en-GB"/>
        </w:rPr>
        <w:tab/>
      </w:r>
      <w:r w:rsidR="00DE5AE3" w:rsidRPr="002A297F">
        <w:rPr>
          <w:lang w:val="en-GB"/>
        </w:rPr>
        <w:t>Future Changes in Energy Mix</w:t>
      </w:r>
    </w:p>
    <w:p w14:paraId="447F7E8B" w14:textId="7B8BB8B3"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commentRangeStart w:id="3898"/>
      <w:r w:rsidR="00726BFC" w:rsidRPr="000335DD">
        <w:rPr>
          <w:lang w:eastAsia="ja-JP"/>
        </w:rPr>
        <w:t xml:space="preserve">paragraph </w:t>
      </w:r>
      <w:del w:id="3899" w:author="Georg Bieker" w:date="2025-11-11T00:52:00Z" w16du:dateUtc="2025-11-10T23:52:00Z">
        <w:r w:rsidRPr="000335DD" w:rsidDel="001405A9">
          <w:rPr>
            <w:lang w:eastAsia="ja-JP"/>
          </w:rPr>
          <w:delText xml:space="preserve"> </w:delText>
        </w:r>
      </w:del>
      <w:ins w:id="3900" w:author="Georg Bieker" w:date="2025-11-11T00:52:00Z" w16du:dateUtc="2025-11-10T23:52:00Z">
        <w:r w:rsidR="001405A9">
          <w:rPr>
            <w:lang w:eastAsia="ja-JP"/>
          </w:rPr>
          <w:t>8</w:t>
        </w:r>
      </w:ins>
      <w:del w:id="3901" w:author="Georg Bieker" w:date="2025-11-11T00:52:00Z" w16du:dateUtc="2025-11-10T23:52:00Z">
        <w:r w:rsidRPr="000335DD" w:rsidDel="001405A9">
          <w:rPr>
            <w:lang w:eastAsia="ja-JP"/>
          </w:rPr>
          <w:delText>4</w:delText>
        </w:r>
      </w:del>
      <w:r w:rsidRPr="000335DD">
        <w:rPr>
          <w:lang w:eastAsia="ja-JP"/>
        </w:rPr>
        <w:t>.3.5</w:t>
      </w:r>
      <w:commentRangeEnd w:id="3898"/>
      <w:r w:rsidR="00087AC7">
        <w:rPr>
          <w:rStyle w:val="Marquedecommentaire"/>
          <w:rFonts w:asciiTheme="minorHAnsi" w:eastAsia="SimSun" w:hAnsiTheme="minorHAnsi" w:cstheme="minorBidi"/>
          <w:lang w:val="fr-FR" w:eastAsia="en-US"/>
        </w:rPr>
        <w:commentReference w:id="3898"/>
      </w:r>
      <w:r w:rsidRPr="000335DD">
        <w:rPr>
          <w:lang w:eastAsia="ja-JP"/>
        </w:rPr>
        <w:t>.)</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r w:rsidR="00DE5AE3" w:rsidRPr="000335DD">
        <w:t>When using IEA data, specific sensitivities from the IEA should also be used</w:t>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commentRangeEnd w:id="3897"/>
      <w:r w:rsidR="0005507C">
        <w:rPr>
          <w:rStyle w:val="Marquedecommentaire"/>
          <w:rFonts w:asciiTheme="minorHAnsi" w:eastAsia="SimSun" w:hAnsiTheme="minorHAnsi" w:cstheme="minorBidi"/>
          <w:lang w:val="fr-FR" w:eastAsia="en-US"/>
        </w:rPr>
        <w:commentReference w:id="3897"/>
      </w:r>
    </w:p>
    <w:p w14:paraId="3631F057" w14:textId="0800E5C7" w:rsidR="00842701" w:rsidRPr="002A297F" w:rsidRDefault="00DF2CA6" w:rsidP="00DF2CA6">
      <w:pPr>
        <w:pStyle w:val="Paragraphedeliste"/>
        <w:ind w:left="2268" w:hanging="1134"/>
        <w:rPr>
          <w:lang w:val="en-GB"/>
        </w:rPr>
      </w:pPr>
      <w:bookmarkStart w:id="3902" w:name="_Toc202861672"/>
      <w:bookmarkStart w:id="3903" w:name="_Toc203063681"/>
      <w:bookmarkStart w:id="3904" w:name="_Toc203569340"/>
      <w:bookmarkStart w:id="3905" w:name="_Toc203577593"/>
      <w:bookmarkStart w:id="3906" w:name="_Toc203578949"/>
      <w:bookmarkStart w:id="3907" w:name="_Toc203637661"/>
      <w:bookmarkStart w:id="3908" w:name="_Toc203639013"/>
      <w:bookmarkStart w:id="3909" w:name="_Toc203657257"/>
      <w:bookmarkStart w:id="3910" w:name="_Toc203661209"/>
      <w:bookmarkStart w:id="3911" w:name="_Ref195698070"/>
      <w:bookmarkEnd w:id="3902"/>
      <w:bookmarkEnd w:id="3903"/>
      <w:bookmarkEnd w:id="3904"/>
      <w:bookmarkEnd w:id="3905"/>
      <w:bookmarkEnd w:id="3906"/>
      <w:bookmarkEnd w:id="3907"/>
      <w:bookmarkEnd w:id="3908"/>
      <w:bookmarkEnd w:id="3909"/>
      <w:bookmarkEnd w:id="3910"/>
      <w:r w:rsidRPr="000335DD">
        <w:rPr>
          <w:lang w:val="en-GB"/>
        </w:rPr>
        <w:t>7.1</w:t>
      </w:r>
      <w:r w:rsidR="00296991">
        <w:rPr>
          <w:lang w:val="en-GB"/>
        </w:rPr>
        <w:t>5</w:t>
      </w:r>
      <w:r w:rsidRPr="000335DD">
        <w:rPr>
          <w:lang w:val="en-GB"/>
        </w:rPr>
        <w:t>.</w:t>
      </w:r>
      <w:r w:rsidRPr="000335DD">
        <w:rPr>
          <w:lang w:val="en-GB"/>
        </w:rPr>
        <w:tab/>
      </w:r>
      <w:r w:rsidR="00CB0C5E" w:rsidRPr="002A297F">
        <w:rPr>
          <w:lang w:val="en-GB"/>
        </w:rPr>
        <w:t xml:space="preserve">Allocations </w:t>
      </w:r>
      <w:bookmarkEnd w:id="3911"/>
    </w:p>
    <w:p w14:paraId="6BBF30A5" w14:textId="64FBA81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2906D2" w:rsidRPr="000335DD">
        <w:t>Figure</w:t>
      </w:r>
      <w:r w:rsidRPr="000335DD">
        <w:fldChar w:fldCharType="end"/>
      </w:r>
      <w:r w:rsidR="005C5232" w:rsidRPr="000335DD">
        <w:t xml:space="preserve"> 9</w:t>
      </w:r>
      <w:r w:rsidRPr="000335DD">
        <w:t>).</w:t>
      </w:r>
    </w:p>
    <w:p w14:paraId="7173BEE7" w14:textId="0179E675" w:rsidR="00B30CCB" w:rsidRPr="000335DD" w:rsidRDefault="0066422F" w:rsidP="00671DDE">
      <w:pPr>
        <w:pStyle w:val="Lgende"/>
        <w:ind w:left="1134" w:firstLine="0"/>
        <w:jc w:val="left"/>
        <w:rPr>
          <w:b/>
          <w:bCs w:val="0"/>
        </w:rPr>
      </w:pPr>
      <w:bookmarkStart w:id="3912" w:name="_Ref203569710"/>
      <w:bookmarkStart w:id="3913" w:name="_Ref195631229"/>
      <w:r w:rsidRPr="000335DD">
        <w:t>Figure</w:t>
      </w:r>
      <w:bookmarkEnd w:id="3912"/>
      <w:r w:rsidRPr="000335DD">
        <w:t xml:space="preserve"> </w:t>
      </w:r>
      <w:bookmarkEnd w:id="3913"/>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8"/>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613B41"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8C88AD"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7A53E94B" w:rsidR="00B30CCB" w:rsidRPr="002A297F" w:rsidRDefault="00DF2CA6" w:rsidP="00DF2CA6">
      <w:pPr>
        <w:pStyle w:val="Paragraphedeliste"/>
        <w:ind w:left="2268" w:hanging="1134"/>
        <w:rPr>
          <w:lang w:val="en-GB"/>
        </w:rPr>
      </w:pPr>
      <w:bookmarkStart w:id="3914" w:name="_Ref183537606"/>
      <w:r w:rsidRPr="000335DD">
        <w:rPr>
          <w:lang w:val="en-GB"/>
        </w:rPr>
        <w:t>7.1</w:t>
      </w:r>
      <w:r w:rsidR="00296991">
        <w:rPr>
          <w:lang w:val="en-GB"/>
        </w:rPr>
        <w:t>5</w:t>
      </w:r>
      <w:r w:rsidRPr="000335DD">
        <w:rPr>
          <w:lang w:val="en-GB"/>
        </w:rPr>
        <w:t>.1.</w:t>
      </w:r>
      <w:r w:rsidRPr="000335DD">
        <w:rPr>
          <w:lang w:val="en-GB"/>
        </w:rPr>
        <w:tab/>
      </w:r>
      <w:r w:rsidR="00B30CCB" w:rsidRPr="002A297F">
        <w:rPr>
          <w:lang w:val="en-GB"/>
        </w:rPr>
        <w:t>Waste vs Co-product</w:t>
      </w:r>
      <w:bookmarkEnd w:id="3914"/>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3915" w:name="_Ref203393738"/>
      <w:r w:rsidR="00BD70A5" w:rsidRPr="000335DD">
        <w:rPr>
          <w:rStyle w:val="Appelnotedebasdep"/>
        </w:rPr>
        <w:footnoteReference w:id="37"/>
      </w:r>
      <w:bookmarkEnd w:id="3915"/>
      <w:r w:rsidR="00BD70A5" w:rsidRPr="000335DD">
        <w:t>).</w:t>
      </w:r>
      <w:r w:rsidR="00BD70A5" w:rsidRPr="000335DD" w:rsidDel="00BD70A5">
        <w:t xml:space="preserve"> </w:t>
      </w:r>
    </w:p>
    <w:p w14:paraId="37BDBCE1" w14:textId="3376D261"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r w:rsidR="002906D2" w:rsidRPr="000335DD">
        <w:rPr>
          <w:cs/>
        </w:rPr>
        <w:t>‎</w:t>
      </w:r>
      <w:r w:rsidR="002906D2" w:rsidRPr="000335DD">
        <w:t>7.1</w:t>
      </w:r>
      <w:r w:rsidR="0095239B">
        <w:t>5</w:t>
      </w:r>
      <w:r w:rsidR="002906D2" w:rsidRPr="000335DD">
        <w:t>.2</w:t>
      </w:r>
      <w:r w:rsidR="001B1320" w:rsidRPr="000335DD">
        <w:fldChar w:fldCharType="end"/>
      </w:r>
      <w:r w:rsidR="001B1320" w:rsidRPr="000335DD">
        <w:t>.</w:t>
      </w:r>
      <w:r w:rsidRPr="000335DD">
        <w:t xml:space="preserve">). </w:t>
      </w:r>
    </w:p>
    <w:p w14:paraId="64AE26B7" w14:textId="2320833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2906D2" w:rsidRPr="000335DD">
        <w:rPr>
          <w:vertAlign w:val="superscript"/>
        </w:rPr>
        <w:t>39</w:t>
      </w:r>
      <w:r w:rsidRPr="000335DD">
        <w:rPr>
          <w:vertAlign w:val="superscript"/>
        </w:rPr>
        <w:fldChar w:fldCharType="end"/>
      </w:r>
      <w:r w:rsidRPr="000335DD">
        <w:t xml:space="preserve"> for definitions of the respective criteria):</w:t>
      </w:r>
    </w:p>
    <w:p w14:paraId="562D768F" w14:textId="52BF9344" w:rsidR="005A566F" w:rsidRPr="000335DD" w:rsidRDefault="00871E1E" w:rsidP="00671DDE">
      <w:pPr>
        <w:pStyle w:val="Lgende"/>
        <w:ind w:left="1134" w:firstLine="0"/>
        <w:jc w:val="left"/>
        <w:rPr>
          <w:b/>
          <w:bCs w:val="0"/>
        </w:rPr>
      </w:pPr>
      <w:bookmarkStart w:id="3916" w:name="_Ref195631556"/>
      <w:r w:rsidRPr="000335DD">
        <w:t xml:space="preserve">Figure </w:t>
      </w:r>
      <w:bookmarkEnd w:id="3916"/>
      <w:r w:rsidR="00B4291D" w:rsidRPr="000335DD">
        <w:fldChar w:fldCharType="begin"/>
      </w:r>
      <w:r w:rsidR="00B4291D" w:rsidRPr="000335DD">
        <w:instrText xml:space="preserve"> SEQ Figure \* ARABIC </w:instrText>
      </w:r>
      <w:r w:rsidR="00B4291D" w:rsidRPr="000335DD">
        <w:fldChar w:fldCharType="separate"/>
      </w:r>
      <w:r w:rsidR="00B4291D" w:rsidRPr="000335DD">
        <w:rPr>
          <w:noProof/>
        </w:rPr>
        <w:t>10</w:t>
      </w:r>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9"/>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0BA591B4"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3B2195FA" w:rsidR="00B30CCB" w:rsidRPr="002A297F" w:rsidRDefault="00DF2CA6" w:rsidP="00DF2CA6">
      <w:pPr>
        <w:pStyle w:val="Paragraphedeliste"/>
        <w:ind w:left="2268" w:hanging="1134"/>
        <w:rPr>
          <w:lang w:val="en-GB"/>
        </w:rPr>
      </w:pPr>
      <w:bookmarkStart w:id="3917" w:name="_Ref204088206"/>
      <w:r w:rsidRPr="000335DD">
        <w:rPr>
          <w:lang w:val="en-GB"/>
        </w:rPr>
        <w:t>7.1</w:t>
      </w:r>
      <w:r w:rsidR="00296991">
        <w:rPr>
          <w:lang w:val="en-GB"/>
        </w:rPr>
        <w:t>5</w:t>
      </w:r>
      <w:r w:rsidRPr="000335DD">
        <w:rPr>
          <w:lang w:val="en-GB"/>
        </w:rPr>
        <w:t>.2.</w:t>
      </w:r>
      <w:r w:rsidRPr="000335DD">
        <w:rPr>
          <w:lang w:val="en-GB"/>
        </w:rPr>
        <w:tab/>
      </w:r>
      <w:r w:rsidR="00B30CCB" w:rsidRPr="002A297F">
        <w:rPr>
          <w:lang w:val="en-GB"/>
        </w:rPr>
        <w:t>Multi-output allocation</w:t>
      </w:r>
      <w:bookmarkEnd w:id="3917"/>
    </w:p>
    <w:p w14:paraId="1993EFE0" w14:textId="6FE7A284"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24528C81" w:rsidR="00B30CCB" w:rsidRPr="000335DD" w:rsidRDefault="00905BD4" w:rsidP="003C1C55">
      <w:pPr>
        <w:pStyle w:val="Lgende"/>
        <w:ind w:left="1134" w:firstLine="0"/>
        <w:jc w:val="left"/>
        <w:rPr>
          <w:b/>
          <w:bCs w:val="0"/>
        </w:rPr>
      </w:pPr>
      <w:bookmarkStart w:id="3918" w:name="_Ref203570025"/>
      <w:bookmarkStart w:id="3919" w:name="_Ref195697541"/>
      <w:bookmarkStart w:id="3920" w:name="_Ref203566421"/>
      <w:bookmarkStart w:id="3921" w:name="_Toc178673566"/>
      <w:r w:rsidRPr="000335DD">
        <w:t>Figure</w:t>
      </w:r>
      <w:bookmarkEnd w:id="3918"/>
      <w:r w:rsidRPr="000335DD">
        <w:t xml:space="preserve"> </w:t>
      </w:r>
      <w:bookmarkEnd w:id="3919"/>
      <w:bookmarkEnd w:id="3920"/>
      <w:r w:rsidR="00484860" w:rsidRPr="000335DD">
        <w:fldChar w:fldCharType="begin"/>
      </w:r>
      <w:r w:rsidR="00484860" w:rsidRPr="000335DD">
        <w:instrText xml:space="preserve"> SEQ Figure \* ARABIC </w:instrText>
      </w:r>
      <w:r w:rsidR="00484860" w:rsidRPr="000335DD">
        <w:fldChar w:fldCharType="separate"/>
      </w:r>
      <w:r w:rsidR="00484860" w:rsidRPr="000335DD">
        <w:rPr>
          <w:noProof/>
        </w:rPr>
        <w:t>11</w:t>
      </w:r>
      <w:r w:rsidR="00484860" w:rsidRPr="000335DD">
        <w:fldChar w:fldCharType="end"/>
      </w:r>
      <w:r w:rsidR="003C1C55" w:rsidRPr="000335DD">
        <w:br/>
      </w:r>
      <w:r w:rsidR="00B30CCB" w:rsidRPr="000335DD">
        <w:rPr>
          <w:b/>
          <w:bCs w:val="0"/>
        </w:rPr>
        <w:t>Multi-output allocation decision procedure</w:t>
      </w:r>
      <w:bookmarkEnd w:id="3921"/>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0"/>
                    <a:stretch>
                      <a:fillRect/>
                    </a:stretch>
                  </pic:blipFill>
                  <pic:spPr>
                    <a:xfrm>
                      <a:off x="0" y="0"/>
                      <a:ext cx="5350958" cy="3468491"/>
                    </a:xfrm>
                    <a:prstGeom prst="rect">
                      <a:avLst/>
                    </a:prstGeom>
                  </pic:spPr>
                </pic:pic>
              </a:graphicData>
            </a:graphic>
          </wp:inline>
        </w:drawing>
      </w:r>
    </w:p>
    <w:p w14:paraId="25E8710D" w14:textId="04122D25" w:rsidR="00EF78D5" w:rsidRPr="002A297F"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.2.1.</w:t>
      </w:r>
      <w:r w:rsidRPr="000335DD">
        <w:rPr>
          <w:lang w:val="en-GB"/>
        </w:rPr>
        <w:tab/>
      </w:r>
      <w:r w:rsidR="00EF78D5" w:rsidRPr="002A297F">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7F4C8F19" w:rsidR="00EF78D5" w:rsidRPr="002A297F"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.2.2.</w:t>
      </w:r>
      <w:r w:rsidRPr="000335DD">
        <w:rPr>
          <w:lang w:val="en-GB"/>
        </w:rPr>
        <w:tab/>
      </w:r>
      <w:r w:rsidR="00EF78D5" w:rsidRPr="002A297F">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2A297F">
        <w:rPr>
          <w:lang w:val="en-GB"/>
        </w:rPr>
        <w:t>multi</w:t>
      </w:r>
      <w:r w:rsidR="00EB36CD" w:rsidRPr="000335DD">
        <w:rPr>
          <w:lang w:val="en-GB"/>
        </w:rPr>
        <w:t>-</w:t>
      </w:r>
      <w:r w:rsidR="00EF78D5" w:rsidRPr="002A297F">
        <w:rPr>
          <w:lang w:val="en-GB"/>
        </w:rPr>
        <w:t>output allocation is introduced.</w:t>
      </w:r>
    </w:p>
    <w:p w14:paraId="6BC1B01B" w14:textId="181EC36D"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0335DD">
        <w:t xml:space="preserve">paragraph </w:t>
      </w:r>
      <w:r w:rsidRPr="000335DD">
        <w:t xml:space="preserve"> </w:t>
      </w:r>
      <w:r w:rsidR="003A6B1A">
        <w:t>7.1</w:t>
      </w:r>
      <w:r w:rsidR="00C6483D">
        <w:t>0</w:t>
      </w:r>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The production of the co-product is an integral part of the production process</w:t>
      </w:r>
      <w:r w:rsidR="004630D8" w:rsidRPr="000335DD">
        <w:t>;</w:t>
      </w:r>
    </w:p>
    <w:p w14:paraId="5EAB77A2" w14:textId="491DD8BA" w:rsidR="00EF78D5" w:rsidRPr="000335DD" w:rsidRDefault="00DF2CA6" w:rsidP="00DF2CA6">
      <w:pPr>
        <w:ind w:left="2835" w:hanging="567"/>
      </w:pPr>
      <w:r w:rsidRPr="000335DD">
        <w:t>(b)</w:t>
      </w:r>
      <w:r w:rsidRPr="000335DD">
        <w:tab/>
      </w:r>
      <w:r w:rsidR="00EF78D5" w:rsidRPr="000335DD">
        <w:t>A dedicated, single-output process to produce the co-product exists</w:t>
      </w:r>
      <w:r w:rsidR="004630D8" w:rsidRPr="000335DD">
        <w:t>;</w:t>
      </w:r>
    </w:p>
    <w:p w14:paraId="73196AE6" w14:textId="64CA8A05" w:rsidR="00EF78D5" w:rsidRPr="000335DD" w:rsidRDefault="00DF2CA6" w:rsidP="00DF2CA6">
      <w:pPr>
        <w:ind w:left="2835" w:hanging="567"/>
      </w:pPr>
      <w:r w:rsidRPr="000335DD">
        <w:t>(c)</w:t>
      </w:r>
      <w:r w:rsidRPr="000335DD">
        <w:tab/>
      </w:r>
      <w:r w:rsidR="00EF78D5" w:rsidRPr="000335DD">
        <w:t>The alternative dataset must be representative of the dominant production route</w:t>
      </w:r>
      <w:r w:rsidR="004630D8" w:rsidRPr="000335DD">
        <w:t>;</w:t>
      </w:r>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542578F5" w:rsidR="00EF78D5" w:rsidRPr="000335DD"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5EA8872" w:rsidR="00EF78D5" w:rsidRPr="000335DD"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.2.4.</w:t>
      </w:r>
      <w:r w:rsidRPr="000335DD">
        <w:rPr>
          <w:lang w:val="en-GB"/>
        </w:rPr>
        <w:tab/>
      </w:r>
      <w:r w:rsidR="00EF78D5" w:rsidRPr="000335DD">
        <w:rPr>
          <w:lang w:val="en-GB"/>
        </w:rPr>
        <w:t xml:space="preserve">If the calculated </w:t>
      </w:r>
      <w:r w:rsidR="00535D73" w:rsidRPr="000335DD">
        <w:rPr>
          <w:lang w:val="en-GB"/>
        </w:rPr>
        <w:t>[</w:t>
      </w:r>
      <w:commentRangeStart w:id="3922"/>
      <w:commentRangeStart w:id="3923"/>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commentRangeEnd w:id="3922"/>
      <w:r w:rsidR="00DC3171" w:rsidRPr="000335DD">
        <w:rPr>
          <w:rStyle w:val="Marquedecommentaire"/>
          <w:rFonts w:eastAsia="SimSun"/>
          <w:sz w:val="20"/>
          <w:szCs w:val="22"/>
          <w:lang w:val="en-GB"/>
        </w:rPr>
        <w:commentReference w:id="3922"/>
      </w:r>
      <w:commentRangeEnd w:id="3923"/>
      <w:r w:rsidR="00AE551E" w:rsidRPr="000335DD">
        <w:rPr>
          <w:rStyle w:val="Marquedecommentaire"/>
          <w:rFonts w:eastAsia="SimSun"/>
          <w:sz w:val="20"/>
          <w:szCs w:val="22"/>
          <w:lang w:val="en-GB"/>
        </w:rPr>
        <w:commentReference w:id="3923"/>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produced masses</w:t>
      </w:r>
      <w:r w:rsidR="004630D8" w:rsidRPr="000335DD">
        <w:t>;</w:t>
      </w:r>
    </w:p>
    <w:p w14:paraId="7571CEC2" w14:textId="7BC22B27" w:rsidR="00EF78D5" w:rsidRPr="000335DD" w:rsidRDefault="00DF2CA6" w:rsidP="00DF2CA6">
      <w:pPr>
        <w:ind w:left="2835" w:hanging="567"/>
      </w:pPr>
      <w:r w:rsidRPr="000335DD">
        <w:t>(b)</w:t>
      </w:r>
      <w:r w:rsidRPr="000335DD">
        <w:tab/>
      </w:r>
      <w:r w:rsidR="00EF78D5" w:rsidRPr="000335DD">
        <w:t>produced pieces</w:t>
      </w:r>
      <w:r w:rsidR="004630D8" w:rsidRPr="000335DD">
        <w:t>;</w:t>
      </w:r>
    </w:p>
    <w:p w14:paraId="2A15D93F" w14:textId="365526E7" w:rsidR="00EF78D5" w:rsidRPr="000335DD" w:rsidRDefault="00DF2CA6" w:rsidP="00DF2CA6">
      <w:pPr>
        <w:ind w:left="2835" w:hanging="567"/>
      </w:pPr>
      <w:r w:rsidRPr="000335DD">
        <w:t>(c)</w:t>
      </w:r>
      <w:r w:rsidRPr="000335DD">
        <w:tab/>
      </w:r>
      <w:r w:rsidR="00EF78D5" w:rsidRPr="000335DD">
        <w:t>contained exergy</w:t>
      </w:r>
      <w:r w:rsidR="004630D8" w:rsidRPr="000335DD">
        <w:t>;</w:t>
      </w:r>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72A6EDC9" w:rsidR="00EF78D5" w:rsidRPr="000335DD"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r w:rsidR="004630D8" w:rsidRPr="000335DD">
        <w:t>;</w:t>
      </w:r>
    </w:p>
    <w:p w14:paraId="5D238411" w14:textId="29D7BBFF" w:rsidR="00EF78D5" w:rsidRPr="000335DD" w:rsidRDefault="00DF2CA6" w:rsidP="00DF2CA6">
      <w:pPr>
        <w:ind w:left="2835" w:hanging="567"/>
      </w:pPr>
      <w:r w:rsidRPr="000335DD">
        <w:t>(b)</w:t>
      </w:r>
      <w:r w:rsidRPr="000335DD">
        <w:tab/>
      </w:r>
      <w:r w:rsidR="00EF78D5" w:rsidRPr="000335DD">
        <w:t>Regional market price</w:t>
      </w:r>
      <w:r w:rsidR="004630D8" w:rsidRPr="000335DD">
        <w:t>;</w:t>
      </w:r>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7DD209E9" w:rsidR="000A36D6" w:rsidRPr="002A297F" w:rsidRDefault="00DF2CA6" w:rsidP="00DF2CA6">
      <w:pPr>
        <w:pStyle w:val="Paragraphedeliste"/>
        <w:ind w:left="2268" w:hanging="1134"/>
        <w:rPr>
          <w:lang w:val="en-GB"/>
        </w:rPr>
      </w:pPr>
      <w:bookmarkStart w:id="3924" w:name="_Ref202967123"/>
      <w:r w:rsidRPr="000335DD">
        <w:rPr>
          <w:lang w:val="en-GB"/>
        </w:rPr>
        <w:t>7.</w:t>
      </w:r>
      <w:commentRangeStart w:id="3925"/>
      <w:r w:rsidRPr="000335DD">
        <w:rPr>
          <w:lang w:val="en-GB"/>
        </w:rPr>
        <w:t>1</w:t>
      </w:r>
      <w:r w:rsidR="00296991">
        <w:rPr>
          <w:lang w:val="en-GB"/>
        </w:rPr>
        <w:t>6</w:t>
      </w:r>
      <w:r w:rsidRPr="000335DD">
        <w:rPr>
          <w:lang w:val="en-GB"/>
        </w:rPr>
        <w:t>.</w:t>
      </w:r>
      <w:r w:rsidRPr="000335DD">
        <w:rPr>
          <w:lang w:val="en-GB"/>
        </w:rPr>
        <w:tab/>
      </w:r>
      <w:r w:rsidR="00FE7302" w:rsidRPr="002A297F">
        <w:rPr>
          <w:lang w:val="en-GB"/>
        </w:rPr>
        <w:t>Chain of custody</w:t>
      </w:r>
      <w:bookmarkEnd w:id="3924"/>
      <w:r w:rsidR="00FE7302" w:rsidRPr="002A297F">
        <w:rPr>
          <w:lang w:val="en-GB"/>
        </w:rPr>
        <w:t xml:space="preserve"> </w:t>
      </w:r>
      <w:commentRangeEnd w:id="3925"/>
      <w:r w:rsidR="00AF7818" w:rsidRPr="002A297F">
        <w:rPr>
          <w:rStyle w:val="Marquedecommentaire"/>
          <w:rFonts w:eastAsia="SimSun"/>
          <w:sz w:val="20"/>
          <w:szCs w:val="22"/>
          <w:lang w:val="en-GB"/>
        </w:rPr>
        <w:commentReference w:id="3925"/>
      </w:r>
    </w:p>
    <w:p w14:paraId="3E03A2A7" w14:textId="76A036DC" w:rsidR="005642A6" w:rsidRPr="002A297F" w:rsidRDefault="00F6234D" w:rsidP="002A297F">
      <w:pPr>
        <w:ind w:left="2268"/>
      </w:pPr>
      <w:r w:rsidRPr="00017E64">
        <w:rPr>
          <w:highlight w:val="green"/>
        </w:rPr>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17E64">
        <w:rPr>
          <w:highlight w:val="green"/>
        </w:rPr>
        <w:t>2</w:t>
      </w:r>
      <w:r w:rsidRPr="00017E64">
        <w:rPr>
          <w:highlight w:val="green"/>
        </w:rPr>
        <w:t>).</w:t>
      </w:r>
    </w:p>
    <w:p w14:paraId="38E4B90B" w14:textId="3F32B3D9" w:rsidR="00B23828" w:rsidRPr="000335DD" w:rsidRDefault="00B23828" w:rsidP="00CF4C0E">
      <w:pPr>
        <w:pStyle w:val="Lgende"/>
        <w:ind w:left="1134" w:firstLine="0"/>
        <w:jc w:val="left"/>
        <w:rPr>
          <w:b/>
          <w:bCs w:val="0"/>
        </w:rPr>
      </w:pPr>
      <w:bookmarkStart w:id="3926" w:name="_Ref203566411"/>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4</w:t>
      </w:r>
      <w:r w:rsidRPr="000335DD">
        <w:fldChar w:fldCharType="end"/>
      </w:r>
      <w:bookmarkEnd w:id="3926"/>
      <w:r w:rsidR="00CF4C0E"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7CBF486"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0991D48B"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3927" w:name="_Ref205191766"/>
      <w:r w:rsidRPr="000335DD">
        <w:br w:type="page"/>
      </w:r>
    </w:p>
    <w:p w14:paraId="27551B99" w14:textId="3A939BC8" w:rsidR="00B23828" w:rsidRPr="000335DD" w:rsidRDefault="00B23828" w:rsidP="00CF4C0E">
      <w:pPr>
        <w:pStyle w:val="Lgende"/>
        <w:ind w:left="1134" w:firstLine="0"/>
        <w:jc w:val="left"/>
        <w:rPr>
          <w:b/>
          <w:bCs w:val="0"/>
        </w:rPr>
      </w:pPr>
      <w:r w:rsidRPr="000335DD">
        <w:t xml:space="preserve">Figure </w:t>
      </w:r>
      <w:bookmarkEnd w:id="3927"/>
      <w:r w:rsidR="008B3CDD" w:rsidRPr="000335DD">
        <w:fldChar w:fldCharType="begin"/>
      </w:r>
      <w:r w:rsidR="008B3CDD" w:rsidRPr="000335DD">
        <w:instrText xml:space="preserve"> SEQ Figure \* ARABIC </w:instrText>
      </w:r>
      <w:r w:rsidR="008B3CDD" w:rsidRPr="000335DD">
        <w:fldChar w:fldCharType="separate"/>
      </w:r>
      <w:r w:rsidR="008B3CDD" w:rsidRPr="000335DD">
        <w:rPr>
          <w:noProof/>
        </w:rPr>
        <w:t>12</w:t>
      </w:r>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17E57DA2" w:rsidR="00B23828" w:rsidRPr="00017E64" w:rsidRDefault="00D32590" w:rsidP="00741AB8">
      <w:pPr>
        <w:ind w:left="2268"/>
        <w:rPr>
          <w:highlight w:val="green"/>
        </w:rPr>
      </w:pPr>
      <w:r w:rsidRPr="00017E64">
        <w:rPr>
          <w:highlight w:val="green"/>
        </w:rPr>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017E64" w:rsidRDefault="00CC490E" w:rsidP="00CC490E">
      <w:pPr>
        <w:ind w:left="2268"/>
        <w:rPr>
          <w:rFonts w:eastAsia="MS Mincho"/>
          <w:highlight w:val="green"/>
          <w:lang w:eastAsia="ja-JP"/>
        </w:rPr>
      </w:pPr>
      <w:r w:rsidRPr="00017E64">
        <w:rPr>
          <w:rFonts w:eastAsia="MS Mincho"/>
          <w:highlight w:val="green"/>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235E0BC2" w14:textId="056DEF6D" w:rsidR="000C6085" w:rsidRPr="00017E64" w:rsidRDefault="00CC490E" w:rsidP="00833CF1">
      <w:pPr>
        <w:ind w:left="2268" w:hanging="1531"/>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.1.</w:t>
      </w:r>
      <w:r w:rsidRPr="00017E64">
        <w:rPr>
          <w:rFonts w:eastAsia="MS Mincho"/>
          <w:highlight w:val="green"/>
          <w:lang w:val="en-US" w:eastAsia="ja-JP"/>
        </w:rPr>
        <w:tab/>
      </w:r>
      <w:r w:rsidRPr="00017E64">
        <w:rPr>
          <w:rFonts w:eastAsia="MS Mincho"/>
          <w:highlight w:val="green"/>
          <w:lang w:val="en-US" w:eastAsia="ja-JP"/>
        </w:rPr>
        <w:tab/>
        <w:t>Verification and Assurance Requirements for Mass Balance and Book and Claim</w:t>
      </w:r>
      <w:r w:rsidR="00833CF1" w:rsidRPr="00017E64">
        <w:rPr>
          <w:rFonts w:eastAsia="MS Mincho"/>
          <w:highlight w:val="green"/>
          <w:lang w:val="en-US" w:eastAsia="ja-JP"/>
        </w:rPr>
        <w:tab/>
      </w:r>
    </w:p>
    <w:p w14:paraId="19BD30B3" w14:textId="59BC2ED8" w:rsidR="00833CF1" w:rsidRPr="00017E64" w:rsidRDefault="00833CF1" w:rsidP="002A297F">
      <w:pPr>
        <w:ind w:left="2835" w:hanging="567"/>
        <w:rPr>
          <w:rFonts w:eastAsia="MS Mincho"/>
          <w:highlight w:val="green"/>
          <w:lang w:val="en-US" w:eastAsia="ja-JP"/>
        </w:rPr>
      </w:pPr>
      <w:r w:rsidRPr="00017E64">
        <w:rPr>
          <w:rFonts w:eastAsia="MS Mincho"/>
          <w:highlight w:val="green"/>
          <w:lang w:val="en-US" w:eastAsia="ja-JP"/>
        </w:rPr>
        <w:t>(a)</w:t>
      </w:r>
      <w:r w:rsidRPr="00017E64">
        <w:rPr>
          <w:rFonts w:eastAsia="MS Mincho"/>
          <w:highlight w:val="green"/>
          <w:lang w:val="en-US" w:eastAsia="ja-JP"/>
        </w:rPr>
        <w:tab/>
        <w:t>The reliability of these models shall primarily be ensured through verification, and at a minimum, an equivalent independent and transparent certification scheme shall be required.</w:t>
      </w:r>
    </w:p>
    <w:p w14:paraId="0A0206B1" w14:textId="37D01B02" w:rsidR="00833CF1" w:rsidRPr="00017E64" w:rsidRDefault="00833CF1" w:rsidP="002A297F">
      <w:pPr>
        <w:ind w:left="2835" w:hanging="568"/>
        <w:rPr>
          <w:rFonts w:eastAsia="MS Mincho"/>
          <w:highlight w:val="green"/>
          <w:lang w:val="en-US" w:eastAsia="ja-JP"/>
        </w:rPr>
      </w:pPr>
      <w:r w:rsidRPr="00017E64">
        <w:rPr>
          <w:rFonts w:eastAsia="MS Mincho"/>
          <w:highlight w:val="green"/>
          <w:lang w:val="en-US" w:eastAsia="ja-JP"/>
        </w:rPr>
        <w:t>(b)</w:t>
      </w:r>
      <w:r w:rsidRPr="00017E64">
        <w:rPr>
          <w:rFonts w:eastAsia="MS Mincho"/>
          <w:highlight w:val="green"/>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2A297F" w:rsidRDefault="00833CF1" w:rsidP="002A297F">
      <w:pPr>
        <w:ind w:left="2835" w:hanging="568"/>
        <w:rPr>
          <w:rFonts w:eastAsia="MS Mincho"/>
          <w:lang w:val="en-US" w:eastAsia="ja-JP"/>
        </w:rPr>
      </w:pPr>
      <w:r w:rsidRPr="00017E64">
        <w:rPr>
          <w:rFonts w:eastAsia="MS Mincho"/>
          <w:highlight w:val="green"/>
          <w:lang w:val="en-US" w:eastAsia="ja-JP"/>
        </w:rPr>
        <w:t>(c)</w:t>
      </w:r>
      <w:r w:rsidRPr="00017E64">
        <w:rPr>
          <w:rFonts w:eastAsia="MS Mincho"/>
          <w:highlight w:val="green"/>
          <w:lang w:val="en-US" w:eastAsia="ja-JP"/>
        </w:rPr>
        <w:tab/>
        <w:t>When the environmental attributes of products using these models are claimed, clear and transparent information shall be provided to stakeholders.</w:t>
      </w:r>
    </w:p>
    <w:p w14:paraId="5AAEA3F9" w14:textId="36A265CB" w:rsidR="00CC490E" w:rsidRPr="002A297F" w:rsidRDefault="00CC490E" w:rsidP="002A297F">
      <w:pPr>
        <w:ind w:left="2268" w:hanging="1531"/>
        <w:rPr>
          <w:rFonts w:eastAsia="MS Mincho"/>
          <w:lang w:val="en-US" w:eastAsia="ja-JP"/>
        </w:rPr>
      </w:pPr>
    </w:p>
    <w:p w14:paraId="2CF1330F" w14:textId="440536F8"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.2.</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Applicability and Certification Requirements for Book &amp; Claim</w:t>
      </w:r>
    </w:p>
    <w:p w14:paraId="765D6452" w14:textId="36E87BA8" w:rsidR="002940AE" w:rsidRPr="00017E64" w:rsidRDefault="002940AE" w:rsidP="00CC490E">
      <w:pPr>
        <w:ind w:left="2268"/>
        <w:rPr>
          <w:rFonts w:eastAsia="MS Mincho"/>
          <w:highlight w:val="green"/>
          <w:lang w:eastAsia="ja-JP"/>
        </w:rPr>
      </w:pPr>
      <w:r w:rsidRPr="00017E64">
        <w:rPr>
          <w:rFonts w:eastAsia="MS Mincho"/>
          <w:highlight w:val="green"/>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w:t>
      </w:r>
      <w:r w:rsidR="00C6483D">
        <w:rPr>
          <w:rFonts w:eastAsia="MS Mincho"/>
          <w:highlight w:val="green"/>
          <w:lang w:eastAsia="ja-JP"/>
        </w:rPr>
        <w:t>4</w:t>
      </w:r>
      <w:r w:rsidRPr="00017E64">
        <w:rPr>
          <w:rFonts w:eastAsia="MS Mincho"/>
          <w:highlight w:val="green"/>
          <w:lang w:eastAsia="ja-JP"/>
        </w:rPr>
        <w:t>.2 (Electricity). When a similar approach is applied to other energy carriers, the same level of reliability of contractual instrument defined in Chapter 7.1</w:t>
      </w:r>
      <w:r w:rsidR="00C6483D">
        <w:rPr>
          <w:rFonts w:eastAsia="MS Mincho"/>
          <w:highlight w:val="green"/>
          <w:lang w:eastAsia="ja-JP"/>
        </w:rPr>
        <w:t>4</w:t>
      </w:r>
      <w:r w:rsidRPr="00017E64">
        <w:rPr>
          <w:rFonts w:eastAsia="MS Mincho"/>
          <w:highlight w:val="green"/>
          <w:lang w:eastAsia="ja-JP"/>
        </w:rPr>
        <w:t>.2 shall be demonstrated and verified.</w:t>
      </w:r>
    </w:p>
    <w:p w14:paraId="68694587" w14:textId="04F1E9B3"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.3.</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Operational and Technical Requirements for Mass Balance</w:t>
      </w:r>
    </w:p>
    <w:p w14:paraId="299D46ED" w14:textId="77777777" w:rsidR="00CC490E" w:rsidRPr="00017E64" w:rsidRDefault="00CC490E" w:rsidP="00CC490E">
      <w:pPr>
        <w:ind w:left="2268"/>
        <w:rPr>
          <w:rFonts w:eastAsia="MS Mincho"/>
          <w:highlight w:val="green"/>
          <w:lang w:val="en-US" w:eastAsia="ja-JP"/>
        </w:rPr>
      </w:pPr>
      <w:r w:rsidRPr="00017E64">
        <w:rPr>
          <w:rFonts w:eastAsia="MS Mincho"/>
          <w:highlight w:val="green"/>
          <w:lang w:val="en-US" w:eastAsia="ja-JP"/>
        </w:rPr>
        <w:t xml:space="preserve">This model shall correspond to </w:t>
      </w:r>
      <w:r w:rsidRPr="00017E64">
        <w:rPr>
          <w:rFonts w:eastAsia="MS Mincho" w:hint="eastAsia"/>
          <w:highlight w:val="green"/>
          <w:lang w:val="en-US" w:eastAsia="ja-JP"/>
        </w:rPr>
        <w:t>“</w:t>
      </w:r>
      <w:r w:rsidRPr="00017E64">
        <w:rPr>
          <w:rFonts w:eastAsia="MS Mincho"/>
          <w:highlight w:val="green"/>
          <w:lang w:val="en-US" w:eastAsia="ja-JP"/>
        </w:rPr>
        <w:t>Mass Balance</w:t>
      </w:r>
      <w:r w:rsidRPr="00017E64">
        <w:rPr>
          <w:rFonts w:eastAsia="MS Mincho" w:hint="eastAsia"/>
          <w:highlight w:val="green"/>
          <w:lang w:val="en-US" w:eastAsia="ja-JP"/>
        </w:rPr>
        <w:t>”</w:t>
      </w:r>
      <w:r w:rsidRPr="00017E64">
        <w:rPr>
          <w:rFonts w:eastAsia="MS Mincho"/>
          <w:highlight w:val="green"/>
          <w:lang w:val="en-US" w:eastAsia="ja-JP"/>
        </w:rPr>
        <w:t xml:space="preserve"> as defined in ISO 22095:2020.</w:t>
      </w:r>
    </w:p>
    <w:p w14:paraId="7BCBB368" w14:textId="39ED76FE" w:rsidR="00385299" w:rsidRPr="00017E64" w:rsidRDefault="005E05C5" w:rsidP="002A297F">
      <w:pPr>
        <w:pStyle w:val="Paragraphedeliste"/>
        <w:numPr>
          <w:ilvl w:val="0"/>
          <w:numId w:val="133"/>
        </w:numPr>
        <w:rPr>
          <w:rFonts w:eastAsia="MS Mincho"/>
          <w:highlight w:val="green"/>
          <w:lang w:val="en-US" w:eastAsia="ja-JP"/>
        </w:rPr>
      </w:pPr>
      <w:r w:rsidRPr="00017E64">
        <w:rPr>
          <w:rFonts w:eastAsia="MS Mincho"/>
          <w:highlight w:val="green"/>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017E64" w:rsidRDefault="0006508F" w:rsidP="0006508F">
      <w:pPr>
        <w:ind w:left="2835" w:hanging="562"/>
        <w:rPr>
          <w:highlight w:val="green"/>
          <w:lang w:val="en-US" w:eastAsia="ja-JP"/>
        </w:rPr>
      </w:pPr>
      <w:r w:rsidRPr="00017E64">
        <w:rPr>
          <w:highlight w:val="green"/>
          <w:lang w:val="en-US" w:eastAsia="ja-JP"/>
        </w:rPr>
        <w:t>(b)</w:t>
      </w:r>
      <w:r w:rsidRPr="00017E64">
        <w:rPr>
          <w:highlight w:val="green"/>
          <w:lang w:val="en-US" w:eastAsia="ja-JP"/>
        </w:rPr>
        <w:tab/>
        <w:t xml:space="preserve">This model shall be operated under the management of the same company, corporate group, or joint venture. </w:t>
      </w:r>
    </w:p>
    <w:p w14:paraId="4EDE40D2" w14:textId="77777777" w:rsidR="0006508F" w:rsidRPr="00017E64" w:rsidRDefault="0006508F" w:rsidP="0006508F">
      <w:pPr>
        <w:ind w:left="2835" w:hanging="562"/>
        <w:rPr>
          <w:highlight w:val="green"/>
          <w:lang w:val="en-US" w:eastAsia="ja-JP"/>
        </w:rPr>
      </w:pPr>
      <w:r w:rsidRPr="00017E64">
        <w:rPr>
          <w:highlight w:val="green"/>
          <w:lang w:val="en-US" w:eastAsia="ja-JP"/>
        </w:rPr>
        <w:t>(c)</w:t>
      </w:r>
      <w:r w:rsidRPr="00017E64">
        <w:rPr>
          <w:highlight w:val="green"/>
          <w:lang w:val="en-US" w:eastAsia="ja-JP"/>
        </w:rPr>
        <w:tab/>
        <w:t xml:space="preserve">This model shall be operated under accounting controls that the claimed output exactly matches the actual input also taking into account material yields and scrap, to avoid any double counting. </w:t>
      </w:r>
    </w:p>
    <w:p w14:paraId="3F698D42" w14:textId="77777777" w:rsidR="0006508F" w:rsidRPr="00017E64" w:rsidRDefault="0006508F" w:rsidP="0006508F">
      <w:pPr>
        <w:ind w:left="2835" w:hanging="562"/>
        <w:rPr>
          <w:highlight w:val="green"/>
          <w:lang w:val="en-US" w:eastAsia="ja-JP"/>
        </w:rPr>
      </w:pPr>
      <w:r w:rsidRPr="00017E64">
        <w:rPr>
          <w:highlight w:val="green"/>
          <w:lang w:val="en-US" w:eastAsia="ja-JP"/>
        </w:rPr>
        <w:t>(d)</w:t>
      </w:r>
      <w:r w:rsidRPr="00017E64">
        <w:rPr>
          <w:highlight w:val="green"/>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017E64" w:rsidRDefault="0006508F" w:rsidP="0006508F">
      <w:pPr>
        <w:ind w:left="2835" w:hanging="562"/>
        <w:rPr>
          <w:highlight w:val="green"/>
          <w:lang w:val="en-US" w:eastAsia="ja-JP"/>
        </w:rPr>
      </w:pPr>
      <w:r w:rsidRPr="00017E64">
        <w:rPr>
          <w:highlight w:val="green"/>
          <w:lang w:val="en-US" w:eastAsia="ja-JP"/>
        </w:rPr>
        <w:t>(e)</w:t>
      </w:r>
      <w:r w:rsidRPr="00017E64">
        <w:rPr>
          <w:highlight w:val="green"/>
          <w:lang w:val="en-US" w:eastAsia="ja-JP"/>
        </w:rPr>
        <w:tab/>
      </w:r>
      <w:r w:rsidRPr="00017E64">
        <w:rPr>
          <w:highlight w:val="green"/>
          <w:lang w:eastAsia="ja-JP"/>
        </w:rPr>
        <w:t xml:space="preserve">Technical equivalence: </w:t>
      </w:r>
      <w:r w:rsidRPr="00017E64">
        <w:rPr>
          <w:highlight w:val="green"/>
          <w:lang w:val="en-US" w:eastAsia="ja-JP"/>
        </w:rPr>
        <w:t xml:space="preserve">When this model is applied, the environmental attributes shall only be allocated among products that have the same technical properties. </w:t>
      </w:r>
    </w:p>
    <w:p w14:paraId="41F4363A" w14:textId="50E45B6E" w:rsidR="00B23828" w:rsidRPr="000335DD" w:rsidRDefault="0006508F" w:rsidP="002A297F">
      <w:pPr>
        <w:ind w:left="2828" w:hanging="555"/>
      </w:pPr>
      <w:r w:rsidRPr="00017E64">
        <w:rPr>
          <w:rFonts w:hint="eastAsia"/>
          <w:highlight w:val="green"/>
          <w:lang w:val="en-US" w:eastAsia="ja-JP"/>
        </w:rPr>
        <w:t>(f)</w:t>
      </w:r>
      <w:r w:rsidRPr="00017E64">
        <w:rPr>
          <w:highlight w:val="green"/>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17E64">
        <w:rPr>
          <w:highlight w:val="green"/>
          <w:lang w:eastAsia="ja-JP"/>
        </w:rPr>
        <w:t xml:space="preserve"> </w:t>
      </w:r>
      <w:r w:rsidRPr="00017E64">
        <w:rPr>
          <w:highlight w:val="green"/>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425C90E4" w:rsidR="00E01F58" w:rsidRPr="002A297F" w:rsidRDefault="00DF2CA6" w:rsidP="007C3362">
      <w:pPr>
        <w:pStyle w:val="Paragraphedeliste"/>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rPr>
          <w:lang w:val="en-GB"/>
        </w:rPr>
      </w:pPr>
      <w:bookmarkStart w:id="3928" w:name="_Ref195697968"/>
      <w:bookmarkStart w:id="3929" w:name="_Ref195713544"/>
      <w:r w:rsidRPr="000335DD">
        <w:rPr>
          <w:lang w:val="en-GB"/>
        </w:rPr>
        <w:t>7.1</w:t>
      </w:r>
      <w:r w:rsidR="00296991">
        <w:rPr>
          <w:lang w:val="en-GB"/>
        </w:rPr>
        <w:t>7</w:t>
      </w:r>
      <w:r w:rsidRPr="000335DD">
        <w:rPr>
          <w:lang w:val="en-GB"/>
        </w:rPr>
        <w:t>.</w:t>
      </w:r>
      <w:r w:rsidRPr="000335DD">
        <w:rPr>
          <w:lang w:val="en-GB"/>
        </w:rPr>
        <w:tab/>
      </w:r>
      <w:r w:rsidR="00C954AE" w:rsidRPr="002A297F">
        <w:rPr>
          <w:lang w:val="en-GB"/>
        </w:rPr>
        <w:t xml:space="preserve">Waste treatment, disposal and recycling modelling </w:t>
      </w:r>
      <w:bookmarkStart w:id="3930" w:name="_Ref202967139"/>
      <w:bookmarkEnd w:id="3928"/>
      <w:bookmarkEnd w:id="3929"/>
      <w:r w:rsidR="00E65962">
        <w:rPr>
          <w:lang w:val="en-GB"/>
        </w:rPr>
        <w:tab/>
      </w:r>
      <w:r w:rsidR="00E65962">
        <w:rPr>
          <w:lang w:val="en-GB"/>
        </w:rPr>
        <w:tab/>
      </w:r>
    </w:p>
    <w:bookmarkEnd w:id="3930"/>
    <w:p w14:paraId="31BFA170" w14:textId="53DE5F7C"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Resource extraction, raw material sourcing</w:t>
      </w:r>
      <w:r w:rsidR="00C03AF8" w:rsidRPr="000335DD">
        <w:t>;</w:t>
      </w:r>
    </w:p>
    <w:p w14:paraId="7F8EBA64" w14:textId="15EADD16" w:rsidR="00A90B72" w:rsidRPr="000335DD" w:rsidRDefault="00DF2CA6" w:rsidP="00DF2CA6">
      <w:pPr>
        <w:ind w:left="2835" w:hanging="567"/>
      </w:pPr>
      <w:r w:rsidRPr="000335DD">
        <w:t>(b)</w:t>
      </w:r>
      <w:r w:rsidRPr="000335DD">
        <w:tab/>
      </w:r>
      <w:r w:rsidR="00A90B72" w:rsidRPr="000335DD">
        <w:t>Production of materials, semi-finished products</w:t>
      </w:r>
      <w:r w:rsidR="00C03AF8" w:rsidRPr="000335DD">
        <w:t>;</w:t>
      </w:r>
    </w:p>
    <w:p w14:paraId="219178F4" w14:textId="395BE848" w:rsidR="00A90B72" w:rsidRPr="000335DD" w:rsidRDefault="00DF2CA6" w:rsidP="00DF2CA6">
      <w:pPr>
        <w:ind w:left="2835" w:hanging="567"/>
      </w:pPr>
      <w:r w:rsidRPr="000335DD">
        <w:t>(c)</w:t>
      </w:r>
      <w:r w:rsidRPr="000335DD">
        <w:tab/>
      </w:r>
      <w:r w:rsidR="00A90B72" w:rsidRPr="000335DD">
        <w:t>Production of vehicle parts and components</w:t>
      </w:r>
      <w:r w:rsidR="00C03AF8" w:rsidRPr="000335DD">
        <w:t>;</w:t>
      </w:r>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r w:rsidR="00C03AF8" w:rsidRPr="000335DD">
        <w:t>;</w:t>
      </w:r>
    </w:p>
    <w:p w14:paraId="179B9D04" w14:textId="034F1F0C" w:rsidR="00A90B72" w:rsidRPr="000335DD" w:rsidRDefault="00DF2CA6" w:rsidP="00DF2CA6">
      <w:pPr>
        <w:ind w:left="2835" w:hanging="567"/>
      </w:pPr>
      <w:r w:rsidRPr="000335DD">
        <w:t>(e)</w:t>
      </w:r>
      <w:r w:rsidRPr="000335DD">
        <w:tab/>
      </w:r>
      <w:r w:rsidR="001306D0" w:rsidRPr="000335DD">
        <w:t>EoL</w:t>
      </w:r>
      <w:r w:rsidR="00A90B72" w:rsidRPr="000335DD">
        <w:t xml:space="preserve"> of the vehicle</w:t>
      </w:r>
      <w:r w:rsidR="00C03AF8" w:rsidRPr="000335DD">
        <w:t>.</w:t>
      </w:r>
    </w:p>
    <w:p w14:paraId="47E373C0" w14:textId="70E6763A" w:rsidR="00A90B72" w:rsidRPr="000335DD" w:rsidRDefault="00A90B72" w:rsidP="0021566C">
      <w:pPr>
        <w:ind w:left="2268"/>
      </w:pPr>
      <w:r w:rsidRPr="000335DD">
        <w:t xml:space="preserve">All inputs and outputs shall be fully considered in the calculation of the product carbon footprint. Cut-off rules as described in </w:t>
      </w:r>
      <w:r w:rsidR="00C6483D">
        <w:t>7.12</w:t>
      </w:r>
      <w:r w:rsidRPr="000335DD">
        <w:t xml:space="preserve"> shall be applied. </w:t>
      </w:r>
    </w:p>
    <w:p w14:paraId="7BDC69A8" w14:textId="54527499"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r w:rsidR="002906D2" w:rsidRPr="000335DD">
        <w:rPr>
          <w:cs/>
        </w:rPr>
        <w:t>‎</w:t>
      </w:r>
      <w:r w:rsidR="002906D2" w:rsidRPr="000335DD">
        <w:t>7.1</w:t>
      </w:r>
      <w:r w:rsidR="00C6483D">
        <w:t>5</w:t>
      </w:r>
      <w:r w:rsidR="002906D2" w:rsidRPr="000335DD">
        <w:t>.1</w:t>
      </w:r>
      <w:r w:rsidR="00F107BA" w:rsidRPr="000335DD">
        <w:fldChar w:fldCharType="end"/>
      </w:r>
      <w:r w:rsidR="007D1AFD" w:rsidRPr="000335DD">
        <w:rPr>
          <w:rStyle w:val="Marquedecommentair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329199D3" w:rsidR="00A90B72" w:rsidRPr="000335DD" w:rsidRDefault="00A90B72" w:rsidP="0021566C">
      <w:pPr>
        <w:ind w:left="2268"/>
      </w:pPr>
      <w:r w:rsidRPr="000335DD">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r w:rsidR="002906D2" w:rsidRPr="000335DD">
        <w:rPr>
          <w:cs/>
        </w:rPr>
        <w:t>‎</w:t>
      </w:r>
      <w:r w:rsidR="002906D2" w:rsidRPr="000335DD">
        <w:t>7.1</w:t>
      </w:r>
      <w:r w:rsidR="00C6483D">
        <w:t>7</w:t>
      </w:r>
      <w:r w:rsidR="002906D2" w:rsidRPr="000335DD">
        <w:t>.2</w:t>
      </w:r>
      <w:r w:rsidR="00805B26" w:rsidRPr="000335DD">
        <w:fldChar w:fldCharType="end"/>
      </w:r>
      <w:r w:rsidRPr="000335DD">
        <w:t>.</w:t>
      </w:r>
    </w:p>
    <w:p w14:paraId="1B51ECBC" w14:textId="16C7016E"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r w:rsidR="00C6483D">
        <w:t>7.15</w:t>
      </w:r>
      <w:r w:rsidRPr="000335DD">
        <w:t>.</w:t>
      </w:r>
    </w:p>
    <w:p w14:paraId="5335420B" w14:textId="54CE5177" w:rsidR="00A36880" w:rsidRPr="002A297F" w:rsidRDefault="00DF2CA6" w:rsidP="00DF2CA6">
      <w:pPr>
        <w:pStyle w:val="Paragraphedeliste"/>
        <w:ind w:left="2268" w:hanging="1134"/>
        <w:rPr>
          <w:lang w:val="en-GB" w:bidi="th-TH"/>
        </w:rPr>
      </w:pPr>
      <w:bookmarkStart w:id="3931" w:name="_Ref196372016"/>
      <w:r w:rsidRPr="000335DD">
        <w:rPr>
          <w:lang w:val="en-GB" w:bidi="th-TH"/>
        </w:rPr>
        <w:t>7.1</w:t>
      </w:r>
      <w:r w:rsidR="00296991">
        <w:rPr>
          <w:lang w:val="en-GB" w:bidi="th-TH"/>
        </w:rPr>
        <w:t>7</w:t>
      </w:r>
      <w:r w:rsidRPr="000335DD">
        <w:rPr>
          <w:lang w:val="en-GB" w:bidi="th-TH"/>
        </w:rPr>
        <w:t>.1.</w:t>
      </w:r>
      <w:r w:rsidRPr="000335DD">
        <w:rPr>
          <w:lang w:val="en-GB" w:bidi="th-TH"/>
        </w:rPr>
        <w:tab/>
      </w:r>
      <w:r w:rsidR="007D7E49" w:rsidRPr="002A297F">
        <w:rPr>
          <w:lang w:val="en-GB"/>
        </w:rPr>
        <w:t xml:space="preserve">Material recycling modelling </w:t>
      </w:r>
      <w:bookmarkEnd w:id="3931"/>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r w:rsidR="00E97EF5" w:rsidRPr="000335DD">
        <w:t>;</w:t>
      </w:r>
    </w:p>
    <w:p w14:paraId="537906BB" w14:textId="2FDAF729" w:rsidR="00323A8E" w:rsidRPr="000335DD" w:rsidRDefault="00DF2CA6" w:rsidP="00DF2CA6">
      <w:pPr>
        <w:ind w:left="2835" w:hanging="567"/>
      </w:pPr>
      <w:r w:rsidRPr="000335DD">
        <w:t>(b)</w:t>
      </w:r>
      <w:r w:rsidRPr="000335DD">
        <w:tab/>
      </w:r>
      <w:r w:rsidR="00323A8E" w:rsidRPr="000335DD">
        <w:t>Burdens and benefits related to secondary materials input</w:t>
      </w:r>
      <w:r w:rsidR="00E97EF5" w:rsidRPr="000335DD">
        <w:t>;</w:t>
      </w:r>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" fillcolor="white [3201]" stroked="f" strokeweight=".5pt">
                  <v:textbo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A73E2B" w:rsidP="00BC76B4">
      <w:pPr>
        <w:pStyle w:val="Lgende"/>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5EFC98EE"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EoL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6941D438" w:rsidR="00323A8E" w:rsidRPr="000335DD" w:rsidRDefault="00A73E2B" w:rsidP="00F667DF">
      <w:pPr>
        <w:pStyle w:val="Lgende"/>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10</w:t>
      </w:r>
      <w:r w:rsidR="00046C08" w:rsidRPr="000335DD">
        <w:fldChar w:fldCharType="end"/>
      </w:r>
      <w:r w:rsidR="00266CDC" w:rsidRPr="000335DD">
        <w:t>)</w:t>
      </w:r>
    </w:p>
    <w:p w14:paraId="7126F14E" w14:textId="0340C240" w:rsidR="004F621D" w:rsidRPr="000335DD" w:rsidRDefault="004F621D" w:rsidP="00000AFE">
      <w:pPr>
        <w:ind w:left="2268"/>
        <w:rPr>
          <w:lang w:bidi="th-TH"/>
        </w:rPr>
      </w:pPr>
      <w:r w:rsidRPr="000335DD">
        <w:rPr>
          <w:lang w:bidi="th-TH"/>
        </w:rPr>
        <w:t>Where;</w:t>
      </w:r>
    </w:p>
    <w:p w14:paraId="3E3EF670" w14:textId="1D776075" w:rsidR="00323A8E" w:rsidRPr="000335DD" w:rsidRDefault="00A73E2B"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10810134" w14:textId="07BC2281" w:rsidR="00323A8E" w:rsidRPr="000335DD" w:rsidRDefault="00A73E2B"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4017EB8D" w14:textId="5784529A" w:rsidR="00323A8E" w:rsidRPr="000335DD" w:rsidRDefault="00A73E2B"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70B45AE2" w14:textId="0A61D070" w:rsidR="00323A8E" w:rsidRPr="000335DD" w:rsidRDefault="00A73E2B"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r>
              <w:rPr>
                <w:rFonts w:ascii="Cambria Math" w:hAnsi="Cambria Math"/>
              </w:rPr>
              <m:t>,</m:t>
            </m:r>
            <m:r>
              <w:rPr>
                <w:rFonts w:ascii="Cambria Math" w:hAnsi="Cambria Math"/>
              </w:rPr>
              <m:t>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520F8810" w14:textId="65B254B7"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3BD4B24E" w:rsidR="00323A8E" w:rsidRPr="000335DD" w:rsidRDefault="00A73E2B" w:rsidP="00266CDC">
      <w:pPr>
        <w:pStyle w:val="Lgende"/>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11</w:t>
      </w:r>
      <w:r w:rsidR="00046C08" w:rsidRPr="000335DD">
        <w:fldChar w:fldCharType="end"/>
      </w:r>
      <w:r w:rsidR="00266CDC" w:rsidRPr="000335DD">
        <w:t>)</w:t>
      </w:r>
    </w:p>
    <w:p w14:paraId="5396C79B" w14:textId="2D66A60D" w:rsidR="000A630C" w:rsidRPr="000335DD" w:rsidRDefault="000A630C" w:rsidP="00BC76B4">
      <w:pPr>
        <w:pStyle w:val="Lgende"/>
      </w:pPr>
    </w:p>
    <w:p w14:paraId="3D86E3EF" w14:textId="69C93DB0" w:rsidR="00E72B76" w:rsidRPr="002A297F" w:rsidRDefault="00A73E2B" w:rsidP="000377B3">
      <w:pPr>
        <w:pStyle w:val="Lgende"/>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0335DD" w:rsidRDefault="00506EA3" w:rsidP="002A297F">
      <w:pPr>
        <w:pStyle w:val="Lgende"/>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r w:rsidR="00E72B76" w:rsidRPr="000335DD">
        <w:rPr>
          <w:noProof/>
        </w:rPr>
        <w:t>12</w:t>
      </w:r>
      <w:r w:rsidR="00E72B76" w:rsidRPr="000335DD">
        <w:fldChar w:fldCharType="end"/>
      </w:r>
      <w:r w:rsidR="00E72B76" w:rsidRPr="000335DD">
        <w:t>)</w:t>
      </w:r>
    </w:p>
    <w:p w14:paraId="7827957E" w14:textId="6FD06E25" w:rsidR="0088762F" w:rsidRPr="000335DD" w:rsidRDefault="0088762F" w:rsidP="0088762F">
      <w:pPr>
        <w:pStyle w:val="Lgende"/>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r w:rsidRPr="000335DD">
        <w:rPr>
          <w:lang w:bidi="th-TH"/>
        </w:rPr>
        <w:t>Where;</w:t>
      </w:r>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A73E2B" w:rsidP="00000AFE">
      <w:pPr>
        <w:ind w:left="3402" w:hanging="1134"/>
        <w:rPr>
          <w:b/>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A73E2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A73E2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A73E2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A73E2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A73E2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04E40528" w14:textId="050FCBC0" w:rsidR="00323A8E" w:rsidRPr="000335DD" w:rsidRDefault="00A73E2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analysis) arising from the recycling process at EoL,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3AA67D50" w14:textId="6DB14394" w:rsidR="00323A8E" w:rsidRPr="000335DD" w:rsidRDefault="00A73E2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m:t>
            </m:r>
            <m:r>
              <w:rPr>
                <w:rFonts w:ascii="Cambria Math" w:hAnsi="Cambria Math"/>
              </w:rPr>
              <m:t>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pecific emissions and resources consumed (per unit of analysis) arising from the acquisition and pre-processing of 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/kg</w:t>
      </w:r>
      <w:r w:rsidR="00A82086" w:rsidRPr="000335DD">
        <w:rPr>
          <w:rFonts w:eastAsiaTheme="minorEastAsia"/>
          <w:vertAlign w:val="subscript"/>
        </w:rPr>
        <w:t>material</w:t>
      </w:r>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2A297F">
        <w:rPr>
          <w:lang w:eastAsia="ja-JP"/>
        </w:rPr>
        <w:t xml:space="preserve"> </w:t>
      </w:r>
      <w:r w:rsidRPr="002A297F">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Pr="002A297F">
        <w:rPr>
          <w:lang w:eastAsia="ja-JP" w:bidi="th-TH"/>
        </w:rPr>
        <w:t>8.1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Pr="002A297F">
        <w:rPr>
          <w:lang w:eastAsia="ja-JP" w:bidi="th-TH"/>
        </w:rPr>
        <w:t>8</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Pr="002A297F">
        <w:rPr>
          <w:lang w:eastAsia="ja-JP"/>
        </w:rPr>
        <w:t>8</w:t>
      </w:r>
      <w:r w:rsidRPr="002A297F">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2A297F">
        <w:rPr>
          <w:lang w:bidi="th-TH"/>
        </w:rPr>
        <w:t xml:space="preserve">paragraph </w:t>
      </w:r>
      <w:r w:rsidRPr="002A297F">
        <w:rPr>
          <w:lang w:eastAsia="ja-JP" w:bidi="th-TH"/>
        </w:rPr>
        <w:t>8.4</w:t>
      </w:r>
      <w:r w:rsidRPr="002A297F">
        <w:rPr>
          <w:lang w:bidi="th-TH"/>
        </w:rPr>
        <w:t xml:space="preserve">.  </w:t>
      </w:r>
    </w:p>
    <w:p w14:paraId="580856F5" w14:textId="5FE11702" w:rsidR="007D7E49" w:rsidRPr="002A297F" w:rsidRDefault="00DF2CA6" w:rsidP="00DF2CA6">
      <w:pPr>
        <w:pStyle w:val="Paragraphedeliste"/>
        <w:ind w:left="2268" w:hanging="1134"/>
        <w:rPr>
          <w:lang w:val="en-GB"/>
        </w:rPr>
      </w:pPr>
      <w:bookmarkStart w:id="3932" w:name="_Ref202862043"/>
      <w:r w:rsidRPr="000335DD">
        <w:rPr>
          <w:lang w:val="en-GB"/>
        </w:rPr>
        <w:t>7.1</w:t>
      </w:r>
      <w:r w:rsidR="00296991">
        <w:rPr>
          <w:lang w:val="en-GB"/>
        </w:rPr>
        <w:t>7</w:t>
      </w:r>
      <w:r w:rsidRPr="000335DD">
        <w:rPr>
          <w:lang w:val="en-GB"/>
        </w:rPr>
        <w:t>.2.</w:t>
      </w:r>
      <w:r w:rsidRPr="000335DD">
        <w:rPr>
          <w:lang w:val="en-GB"/>
        </w:rPr>
        <w:tab/>
      </w:r>
      <w:r w:rsidR="007636D4" w:rsidRPr="002A297F">
        <w:rPr>
          <w:lang w:val="en-GB"/>
        </w:rPr>
        <w:t>Incineration with energy recovery</w:t>
      </w:r>
      <w:bookmarkEnd w:id="3932"/>
    </w:p>
    <w:p w14:paraId="0151D2B3" w14:textId="076A55DE"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21EF382D"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2A297F">
        <w:rPr>
          <w:rFonts w:eastAsiaTheme="minorEastAsia"/>
        </w:rPr>
        <w:t>7.1</w:t>
      </w:r>
      <w:r w:rsidR="00CC41D7">
        <w:rPr>
          <w:rFonts w:eastAsiaTheme="minorEastAsia"/>
        </w:rPr>
        <w:t>7</w:t>
      </w:r>
      <w:r w:rsidR="00FA06E8" w:rsidRPr="002A297F">
        <w:rPr>
          <w:rFonts w:eastAsiaTheme="minorEastAsia"/>
        </w:rPr>
        <w:t>.1</w:t>
      </w:r>
      <w:r w:rsidR="0028554C" w:rsidRPr="002A297F">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107703F1" w:rsidR="00D87301" w:rsidRPr="000335DD" w:rsidRDefault="00A73E2B" w:rsidP="00BC76B4">
      <w:pPr>
        <w:pStyle w:val="Lgende"/>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m:t>
                </m:r>
                <m:r>
                  <w:rPr>
                    <w:rFonts w:ascii="Cambria Math" w:hAnsi="Cambria Math"/>
                  </w:rPr>
                  <m:t>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m:t>
                </m:r>
                <m:r>
                  <w:rPr>
                    <w:rFonts w:ascii="Cambria Math" w:hAnsi="Cambria Math"/>
                  </w:rPr>
                  <m:t>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40DEF643"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13</w:t>
      </w:r>
      <w:r w:rsidR="00FD40A6" w:rsidRPr="000335DD">
        <w:fldChar w:fldCharType="end"/>
      </w:r>
      <w:r w:rsidRPr="000335DD">
        <w:t>)</w:t>
      </w:r>
    </w:p>
    <w:p w14:paraId="1097DDF0" w14:textId="77777777" w:rsidR="00C80AED" w:rsidRPr="000335DD" w:rsidRDefault="00C80AED" w:rsidP="00756B13">
      <w:pPr>
        <w:ind w:left="2268"/>
        <w:rPr>
          <w:i/>
          <w:lang w:eastAsia="ja-JP"/>
        </w:rPr>
      </w:pPr>
      <w:r w:rsidRPr="000335DD">
        <w:rPr>
          <w:i/>
          <w:lang w:eastAsia="ja-JP"/>
        </w:rPr>
        <w:t>Where;</w:t>
      </w:r>
    </w:p>
    <w:p w14:paraId="121FD2A6" w14:textId="449A4DA5" w:rsidR="00D87301" w:rsidRPr="000335DD" w:rsidRDefault="00A73E2B"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69E0F72E" w14:textId="6EA17C98" w:rsidR="00D87301" w:rsidRPr="000335DD" w:rsidRDefault="00A73E2B"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t>
            </m:r>
            <m:r>
              <w:rPr>
                <w:rFonts w:ascii="Cambria Math" w:hAnsi="Cambria Math"/>
              </w:rPr>
              <m:t>,</m:t>
            </m:r>
            <m:r>
              <w:rPr>
                <w:rFonts w:ascii="Cambria Math" w:hAnsi="Cambria Math"/>
              </w:rPr>
              <m:t>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A73E2B"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of the material in the product that is used for energy recovery at EoL.</w:t>
      </w:r>
    </w:p>
    <w:p w14:paraId="1EBC053F" w14:textId="3A1F8682" w:rsidR="00D87301" w:rsidRPr="000335DD" w:rsidRDefault="00A73E2B"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/kg</w:t>
      </w:r>
      <w:r w:rsidR="001B4AE9" w:rsidRPr="000335DD">
        <w:rPr>
          <w:rFonts w:eastAsiaTheme="minorEastAsia"/>
          <w:vertAlign w:val="subscript"/>
        </w:rPr>
        <w:t>material</w:t>
      </w:r>
      <w:r w:rsidR="00D87301" w:rsidRPr="000335DD">
        <w:rPr>
          <w:lang w:bidi="th-TH"/>
        </w:rPr>
        <w:t>]</w:t>
      </w:r>
    </w:p>
    <w:p w14:paraId="2E220912" w14:textId="22457431" w:rsidR="00D87301" w:rsidRPr="000335DD" w:rsidRDefault="00A73E2B"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m:t>
            </m:r>
            <m:r>
              <w:rPr>
                <w:rFonts w:ascii="Cambria Math" w:hAnsi="Cambria Math"/>
                <w:lang w:bidi="th-TH"/>
              </w:rPr>
              <m:t>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A73E2B"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A73E2B"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m:t>
            </m:r>
            <m:r>
              <w:rPr>
                <w:rFonts w:ascii="Cambria Math" w:hAnsi="Cambria Math"/>
                <w:lang w:bidi="th-TH"/>
              </w:rPr>
              <m:t>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A73E2B"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m:t>LHV</m:t>
        </m:r>
      </m:oMath>
      <w:r w:rsidR="004557D9" w:rsidRPr="000335DD">
        <w:rPr>
          <w:lang w:bidi="th-TH"/>
        </w:rPr>
        <w:tab/>
        <w:t xml:space="preserve">means the Lower </w:t>
      </w:r>
      <w:r w:rsidRPr="000335DD">
        <w:rPr>
          <w:lang w:bidi="th-TH"/>
        </w:rPr>
        <w:t>Heating Value of the material in the product that is used for energy recovery. [MJ/kg</w:t>
      </w:r>
      <w:r w:rsidR="001B4AE9" w:rsidRPr="000335DD">
        <w:rPr>
          <w:rFonts w:eastAsiaTheme="minorEastAsia"/>
          <w:vertAlign w:val="subscript"/>
        </w:rPr>
        <w:t>material</w:t>
      </w:r>
      <w:r w:rsidRPr="000335DD">
        <w:rPr>
          <w:lang w:bidi="th-TH"/>
        </w:rPr>
        <w:t>]</w:t>
      </w:r>
    </w:p>
    <w:p w14:paraId="7573EE5D" w14:textId="1E3E46CB"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70F0B10E" w:rsidR="00A74BE5" w:rsidRPr="002A297F" w:rsidRDefault="00A74BE5" w:rsidP="00756B13">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CI,MBBM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79689DB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6C9144D9" w:rsidR="00D87301" w:rsidRPr="002A297F" w:rsidRDefault="00DF2CA6" w:rsidP="00DF2CA6">
      <w:pPr>
        <w:pStyle w:val="Paragraphedeliste"/>
        <w:ind w:left="2268" w:hanging="1134"/>
        <w:rPr>
          <w:lang w:val="en-GB"/>
        </w:rPr>
      </w:pPr>
      <w:bookmarkStart w:id="3933" w:name="_Toc199055411"/>
      <w:bookmarkStart w:id="3934" w:name="_Toc199059246"/>
      <w:bookmarkStart w:id="3935" w:name="_Toc202861682"/>
      <w:bookmarkStart w:id="3936" w:name="_Toc203063691"/>
      <w:bookmarkStart w:id="3937" w:name="_Toc203569350"/>
      <w:bookmarkStart w:id="3938" w:name="_Toc203577603"/>
      <w:bookmarkStart w:id="3939" w:name="_Toc203578959"/>
      <w:bookmarkStart w:id="3940" w:name="_Toc203637671"/>
      <w:bookmarkStart w:id="3941" w:name="_Toc203639023"/>
      <w:bookmarkStart w:id="3942" w:name="_Toc203657267"/>
      <w:bookmarkStart w:id="3943" w:name="_Toc203661219"/>
      <w:bookmarkEnd w:id="3933"/>
      <w:bookmarkEnd w:id="3934"/>
      <w:bookmarkEnd w:id="3935"/>
      <w:bookmarkEnd w:id="3936"/>
      <w:bookmarkEnd w:id="3937"/>
      <w:bookmarkEnd w:id="3938"/>
      <w:bookmarkEnd w:id="3939"/>
      <w:bookmarkEnd w:id="3940"/>
      <w:bookmarkEnd w:id="3941"/>
      <w:bookmarkEnd w:id="3942"/>
      <w:bookmarkEnd w:id="3943"/>
      <w:r w:rsidRPr="000335DD">
        <w:rPr>
          <w:lang w:val="en-GB"/>
        </w:rPr>
        <w:t>7.1</w:t>
      </w:r>
      <w:r w:rsidR="00296991">
        <w:rPr>
          <w:lang w:val="en-GB"/>
        </w:rPr>
        <w:t>7</w:t>
      </w:r>
      <w:r w:rsidRPr="000335DD">
        <w:rPr>
          <w:lang w:val="en-GB"/>
        </w:rPr>
        <w:t>.3.</w:t>
      </w:r>
      <w:r w:rsidRPr="000335DD">
        <w:rPr>
          <w:lang w:val="en-GB"/>
        </w:rPr>
        <w:tab/>
      </w:r>
      <w:r w:rsidR="00D87301" w:rsidRPr="002A297F">
        <w:rPr>
          <w:lang w:val="en-GB"/>
        </w:rPr>
        <w:t xml:space="preserve">Disposal </w:t>
      </w:r>
    </w:p>
    <w:p w14:paraId="3E64CEB6" w14:textId="7EDB07CB"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rFonts w:eastAsia="MS Mincho"/>
          <w:lang w:eastAsia="ja-JP"/>
        </w:rPr>
        <w:t>4</w:t>
      </w:r>
      <w:r w:rsidR="00DC1C9D" w:rsidRPr="000335DD">
        <w:rPr>
          <w:lang w:eastAsia="en-IE"/>
        </w:rPr>
        <w:t>).</w:t>
      </w:r>
    </w:p>
    <w:p w14:paraId="7AF06C1E" w14:textId="619CB797"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2A297F">
        <w:rPr>
          <w:lang w:eastAsia="en-IE"/>
        </w:rPr>
        <w:t>paragraph</w:t>
      </w:r>
      <w:r w:rsidR="000667EF" w:rsidRPr="000335DD">
        <w:rPr>
          <w:lang w:eastAsia="en-IE"/>
        </w:rPr>
        <w:t xml:space="preserve"> </w:t>
      </w:r>
      <w:r w:rsidR="000667EF" w:rsidRPr="002A297F">
        <w:rPr>
          <w:lang w:eastAsia="ja-JP"/>
        </w:rPr>
        <w:t>7</w:t>
      </w:r>
      <w:r w:rsidR="000667EF" w:rsidRPr="002A297F">
        <w:rPr>
          <w:lang w:eastAsia="en-IE"/>
        </w:rPr>
        <w:t>.1</w:t>
      </w:r>
      <w:r w:rsidR="00CC41D7">
        <w:rPr>
          <w:lang w:eastAsia="ja-JP"/>
        </w:rPr>
        <w:t>7</w:t>
      </w:r>
      <w:r w:rsidR="000667EF" w:rsidRPr="002A297F">
        <w:rPr>
          <w:lang w:eastAsia="en-IE"/>
        </w:rPr>
        <w:t>.1</w:t>
      </w:r>
      <w:r w:rsidR="000667EF" w:rsidRPr="002A297F">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rFonts w:eastAsia="MS Mincho"/>
          <w:lang w:eastAsia="ja-JP"/>
        </w:rPr>
        <w:t>4</w:t>
      </w:r>
      <w:r w:rsidRPr="000335DD">
        <w:rPr>
          <w:lang w:eastAsia="en-IE"/>
        </w:rPr>
        <w:t>.</w:t>
      </w:r>
    </w:p>
    <w:p w14:paraId="7470A598" w14:textId="65A20C78" w:rsidR="00D87301" w:rsidRPr="000335DD" w:rsidRDefault="00A73E2B" w:rsidP="003F5EDB">
      <w:pPr>
        <w:pStyle w:val="Lgende"/>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14</w:t>
      </w:r>
      <w:r w:rsidR="00FD40A6" w:rsidRPr="000335DD">
        <w:fldChar w:fldCharType="end"/>
      </w:r>
      <w:r w:rsidR="003F5EDB" w:rsidRPr="000335DD">
        <w:t>)</w:t>
      </w:r>
    </w:p>
    <w:p w14:paraId="300039F0" w14:textId="77777777" w:rsidR="008F77A6" w:rsidRPr="000335DD" w:rsidRDefault="008F77A6" w:rsidP="008C216B">
      <w:pPr>
        <w:ind w:left="2268"/>
        <w:rPr>
          <w:i/>
          <w:lang w:eastAsia="ja-JP"/>
        </w:rPr>
      </w:pPr>
      <w:r w:rsidRPr="000335DD">
        <w:rPr>
          <w:i/>
          <w:lang w:eastAsia="ja-JP"/>
        </w:rPr>
        <w:t>Where;</w:t>
      </w:r>
    </w:p>
    <w:p w14:paraId="208DAB3C" w14:textId="14C54AE9" w:rsidR="00D87301" w:rsidRPr="000335DD" w:rsidRDefault="00A73E2B"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75EEEFBD" w14:textId="4B19C83E" w:rsidR="00D87301" w:rsidRPr="000335DD" w:rsidRDefault="00A73E2B"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A73E2B"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roportion of the material in the product that is used for energy recovery at EoL.</w:t>
      </w:r>
    </w:p>
    <w:p w14:paraId="6BD97C10" w14:textId="2196A406" w:rsidR="00D87301" w:rsidRPr="000335DD" w:rsidRDefault="00A73E2B"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EoL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FD79506"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r w:rsidR="00C97454" w:rsidRPr="000335DD">
        <w:rPr>
          <w:lang w:eastAsia="ja-JP"/>
        </w:rPr>
        <w:t xml:space="preserve"> paragraph</w:t>
      </w:r>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179072E1" w:rsidR="004D304A" w:rsidRPr="002A297F" w:rsidRDefault="00DF2CA6" w:rsidP="00DF2CA6">
      <w:pPr>
        <w:pStyle w:val="Paragraphedeliste"/>
        <w:keepNext/>
        <w:ind w:left="2268" w:hanging="1134"/>
        <w:rPr>
          <w:lang w:val="en-GB"/>
        </w:rPr>
      </w:pPr>
      <w:bookmarkStart w:id="3944" w:name="_Ref196374549"/>
      <w:r w:rsidRPr="000335DD">
        <w:rPr>
          <w:lang w:val="en-GB"/>
        </w:rPr>
        <w:t>7.1</w:t>
      </w:r>
      <w:r w:rsidR="00296991">
        <w:rPr>
          <w:lang w:val="en-GB"/>
        </w:rPr>
        <w:t>8</w:t>
      </w:r>
      <w:r w:rsidRPr="000335DD">
        <w:rPr>
          <w:lang w:val="en-GB"/>
        </w:rPr>
        <w:t>.</w:t>
      </w:r>
      <w:r w:rsidRPr="000335DD">
        <w:rPr>
          <w:lang w:val="en-GB"/>
        </w:rPr>
        <w:tab/>
      </w:r>
      <w:r w:rsidR="00B37ECC" w:rsidRPr="002A297F">
        <w:rPr>
          <w:lang w:val="en-GB"/>
        </w:rPr>
        <w:t>Logistics</w:t>
      </w:r>
      <w:bookmarkEnd w:id="3944"/>
    </w:p>
    <w:p w14:paraId="24AC6B26" w14:textId="7DF334C6"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r w:rsidR="001306D0" w:rsidRPr="000335DD">
        <w:t>EoL</w:t>
      </w:r>
      <w:r w:rsidRPr="000335DD">
        <w:t xml:space="preserve">, there are also emissions from the transportation and logistics of vehicles, products, or materials. </w:t>
      </w:r>
    </w:p>
    <w:p w14:paraId="059760C2" w14:textId="46A5B140"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r w:rsidR="00CC41D7">
        <w:t>7.6</w:t>
      </w:r>
      <w:r w:rsidRPr="000335DD">
        <w:t>.</w:t>
      </w:r>
    </w:p>
    <w:p w14:paraId="1A3B51D3" w14:textId="51FEBEA6" w:rsidR="00570DCC" w:rsidRPr="000335DD" w:rsidRDefault="00570DCC" w:rsidP="00AD42D9">
      <w:pPr>
        <w:pStyle w:val="Lgende"/>
        <w:ind w:left="1134" w:firstLine="0"/>
        <w:jc w:val="left"/>
        <w:rPr>
          <w:b/>
          <w:bCs w:val="0"/>
        </w:rPr>
      </w:pPr>
      <w:bookmarkStart w:id="3945" w:name="_Toc178673567"/>
      <w:r w:rsidRPr="000335DD">
        <w:t xml:space="preserve">Figure </w:t>
      </w:r>
      <w:r w:rsidR="008C68F4" w:rsidRPr="000335DD">
        <w:fldChar w:fldCharType="begin"/>
      </w:r>
      <w:r w:rsidR="008C68F4" w:rsidRPr="000335DD">
        <w:instrText xml:space="preserve"> SEQ Figure \* ARABIC </w:instrText>
      </w:r>
      <w:r w:rsidR="008C68F4" w:rsidRPr="000335DD">
        <w:fldChar w:fldCharType="separate"/>
      </w:r>
      <w:r w:rsidR="008C68F4" w:rsidRPr="000335DD">
        <w:rPr>
          <w:noProof/>
        </w:rPr>
        <w:t>13</w:t>
      </w:r>
      <w:r w:rsidR="008C68F4" w:rsidRPr="000335DD">
        <w:fldChar w:fldCharType="end"/>
      </w:r>
      <w:r w:rsidR="00AD42D9" w:rsidRPr="000335DD">
        <w:br/>
      </w:r>
      <w:r w:rsidRPr="000335DD">
        <w:rPr>
          <w:b/>
          <w:bCs w:val="0"/>
        </w:rPr>
        <w:t>System boundaries for transportation</w:t>
      </w:r>
      <w:bookmarkEnd w:id="3945"/>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27A00EE7"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on the basis of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0DD639AE" w:rsidR="00B37ECC" w:rsidRPr="000335DD" w:rsidRDefault="00DF2CA6" w:rsidP="00DF2CA6">
      <w:pPr>
        <w:pStyle w:val="H1G"/>
        <w:tabs>
          <w:tab w:val="clear" w:pos="851"/>
          <w:tab w:val="left" w:pos="360"/>
        </w:tabs>
        <w:ind w:left="2268"/>
      </w:pPr>
      <w:bookmarkStart w:id="3946" w:name="_Ref195693287"/>
      <w:r w:rsidRPr="000335DD">
        <w:t>8.</w:t>
      </w:r>
      <w:r w:rsidRPr="000335DD">
        <w:tab/>
      </w:r>
      <w:r w:rsidR="00326D59" w:rsidRPr="000335DD">
        <w:t xml:space="preserve">Methodology per life cycle </w:t>
      </w:r>
      <w:bookmarkEnd w:id="3946"/>
      <w:r w:rsidR="006310E9" w:rsidRPr="000335DD">
        <w:t>stages</w:t>
      </w:r>
    </w:p>
    <w:p w14:paraId="59BB17D8" w14:textId="49839718" w:rsidR="00326D59" w:rsidRPr="002A297F" w:rsidRDefault="00DF2CA6" w:rsidP="00DF2CA6">
      <w:pPr>
        <w:pStyle w:val="Paragraphedeliste"/>
        <w:ind w:left="2268" w:hanging="1134"/>
        <w:rPr>
          <w:lang w:val="en-GB"/>
        </w:rPr>
      </w:pPr>
      <w:bookmarkStart w:id="3947" w:name="_Ref203567931"/>
      <w:bookmarkStart w:id="3948" w:name="_Ref199055121"/>
      <w:r w:rsidRPr="000335DD">
        <w:rPr>
          <w:lang w:val="en-GB"/>
        </w:rPr>
        <w:t>8.1.</w:t>
      </w:r>
      <w:r w:rsidRPr="000335DD">
        <w:rPr>
          <w:lang w:val="en-GB"/>
        </w:rPr>
        <w:tab/>
      </w:r>
      <w:r w:rsidR="00326D59" w:rsidRPr="002A297F">
        <w:rPr>
          <w:lang w:val="en-GB"/>
        </w:rPr>
        <w:t xml:space="preserve">Material production </w:t>
      </w:r>
      <w:bookmarkEnd w:id="3947"/>
      <w:r w:rsidR="001952D2" w:rsidRPr="002A297F">
        <w:rPr>
          <w:lang w:val="en-GB"/>
        </w:rPr>
        <w:t>stage</w:t>
      </w:r>
      <w:r w:rsidR="006C4B87" w:rsidRPr="002A297F">
        <w:rPr>
          <w:lang w:val="en-GB"/>
        </w:rPr>
        <w:t xml:space="preserve"> </w:t>
      </w:r>
      <w:bookmarkEnd w:id="3948"/>
    </w:p>
    <w:p w14:paraId="42177CCC" w14:textId="6746CB13"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7DD2B8A1" w:rsidR="00541C42" w:rsidRPr="000335DD" w:rsidRDefault="00541C42" w:rsidP="002F5717">
      <w:pPr>
        <w:pStyle w:val="Lgende"/>
        <w:ind w:left="1134" w:firstLine="0"/>
        <w:jc w:val="left"/>
        <w:rPr>
          <w:b/>
          <w:bCs w:val="0"/>
          <w:lang w:eastAsia="ja-JP"/>
        </w:rPr>
      </w:pPr>
      <w:bookmarkStart w:id="3949" w:name="_Ref195711789"/>
      <w:bookmarkStart w:id="3950" w:name="_Ref203655655"/>
      <w:r w:rsidRPr="000335DD">
        <w:t xml:space="preserve">Table </w:t>
      </w:r>
      <w:bookmarkEnd w:id="3949"/>
      <w:bookmarkEnd w:id="3950"/>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180200C9"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1FE4E215"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t>Level 2</w:t>
            </w:r>
          </w:p>
        </w:tc>
        <w:tc>
          <w:tcPr>
            <w:tcW w:w="3739" w:type="dxa"/>
            <w:gridSpan w:val="2"/>
            <w:tcBorders>
              <w:top w:val="single" w:sz="6" w:space="0" w:color="auto"/>
              <w:bottom w:val="single" w:sz="6" w:space="0" w:color="auto"/>
            </w:tcBorders>
            <w:hideMark/>
          </w:tcPr>
          <w:p w14:paraId="3E5EA798" w14:textId="2AC208E9"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0DC9ED8"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5AC6BA41"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14E43E23"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4509E6C6"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2A297F" w:rsidRDefault="00DF2CA6" w:rsidP="00DF2CA6">
      <w:pPr>
        <w:pStyle w:val="Paragraphedeliste"/>
        <w:ind w:left="2268" w:hanging="1134"/>
        <w:rPr>
          <w:lang w:val="en-GB"/>
        </w:rPr>
      </w:pPr>
      <w:r w:rsidRPr="000335DD">
        <w:rPr>
          <w:lang w:val="en-GB"/>
        </w:rPr>
        <w:t>8.1.1.</w:t>
      </w:r>
      <w:r w:rsidRPr="000335DD">
        <w:rPr>
          <w:lang w:val="en-GB"/>
        </w:rPr>
        <w:tab/>
      </w:r>
      <w:r w:rsidR="007D0D4B" w:rsidRPr="002A297F">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7611AF81" w:rsidR="007D0D4B" w:rsidRPr="000335DD" w:rsidRDefault="007D0D4B" w:rsidP="007162D4">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r w:rsidR="00E95FD8">
        <w:t xml:space="preserve">stage </w:t>
      </w:r>
      <w:r w:rsidRPr="000335DD">
        <w:t>.</w:t>
      </w:r>
    </w:p>
    <w:p w14:paraId="62A81A5E" w14:textId="57E0C254" w:rsidR="007D0D4B" w:rsidRPr="000335DD" w:rsidRDefault="007D0D4B" w:rsidP="007162D4">
      <w:pPr>
        <w:ind w:left="2268"/>
      </w:pPr>
      <w:r w:rsidRPr="000335DD">
        <w:t>In Level 1, the material weight of the vehicle and the carbon intensity of each material (in kg</w:t>
      </w:r>
      <w:r w:rsidR="006B25F8" w:rsidRPr="000335DD">
        <w:rPr>
          <w:rFonts w:eastAsia="MS Mincho"/>
        </w:rPr>
        <w:t xml:space="preserve"> </w:t>
      </w:r>
      <w:r w:rsidR="006B25F8" w:rsidRPr="000335DD">
        <w:t>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49858A07" w:rsidR="00ED3554" w:rsidRPr="000335DD" w:rsidRDefault="00ED3554" w:rsidP="00BC76B4">
      <w:pPr>
        <w:pStyle w:val="Lgende"/>
      </w:pPr>
    </w:p>
    <w:p w14:paraId="60A89BAF" w14:textId="230CF7C0"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r w:rsidR="003F7CFD" w:rsidRPr="000335DD">
        <w:rPr>
          <w:noProof/>
        </w:rPr>
        <w:t>1</w:t>
      </w:r>
      <w:r w:rsidR="003F7CFD" w:rsidRPr="002A297F">
        <w:rPr>
          <w:noProof/>
        </w:rPr>
        <w:t>5</w:t>
      </w:r>
      <w:r w:rsidR="003F7CFD" w:rsidRPr="000335DD">
        <w:fldChar w:fldCharType="end"/>
      </w:r>
      <w:r w:rsidRPr="000335DD">
        <w:t>)</w:t>
      </w:r>
    </w:p>
    <w:p w14:paraId="77CEE22D" w14:textId="03DF9DE4" w:rsidR="00B2204B" w:rsidRPr="000335DD" w:rsidRDefault="00A73E2B"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r w:rsidRPr="000335DD">
        <w:rPr>
          <w:lang w:eastAsia="ja-JP"/>
        </w:rPr>
        <w:t>Where;</w:t>
      </w:r>
    </w:p>
    <w:p w14:paraId="49A66398" w14:textId="438945FC" w:rsidR="00B2204B" w:rsidRPr="000335DD" w:rsidRDefault="00A73E2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A73E2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0D2D8F3E" w:rsidR="00B2204B" w:rsidRPr="000335DD" w:rsidRDefault="00A73E2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w:t>
      </w:r>
    </w:p>
    <w:p w14:paraId="6FF11068" w14:textId="2FD3985A" w:rsidR="00B2204B" w:rsidRPr="000335DD" w:rsidRDefault="00A73E2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w:t>
      </w:r>
      <w:r w:rsidR="00CC41D7">
        <w:rPr>
          <w:lang w:eastAsia="ja-JP" w:bidi="th-TH"/>
        </w:rPr>
        <w:t>7</w:t>
      </w:r>
      <w:r w:rsidR="002648D2" w:rsidRPr="000335DD">
        <w:rPr>
          <w:lang w:eastAsia="ja-JP" w:bidi="th-TH"/>
        </w:rPr>
        <w:t>.1. Material recycling modelling)</w:t>
      </w:r>
    </w:p>
    <w:p w14:paraId="3D6FC37A" w14:textId="69AA1A01" w:rsidR="00B2204B" w:rsidRPr="002A297F" w:rsidRDefault="00DF2CA6" w:rsidP="00DF2CA6">
      <w:pPr>
        <w:pStyle w:val="Paragraphedeliste"/>
        <w:ind w:left="2268" w:hanging="1134"/>
        <w:rPr>
          <w:lang w:val="en-GB"/>
        </w:rPr>
      </w:pPr>
      <w:r w:rsidRPr="000335DD">
        <w:rPr>
          <w:lang w:val="en-GB"/>
        </w:rPr>
        <w:t>8.1.2.</w:t>
      </w:r>
      <w:r w:rsidRPr="000335DD">
        <w:rPr>
          <w:lang w:val="en-GB"/>
        </w:rPr>
        <w:tab/>
      </w:r>
      <w:r w:rsidR="00B2204B" w:rsidRPr="002A297F">
        <w:rPr>
          <w:lang w:val="en-GB"/>
        </w:rPr>
        <w:t>Level 3,4</w:t>
      </w:r>
    </w:p>
    <w:p w14:paraId="03AAF4F8" w14:textId="225A87EB" w:rsidR="00B2204B" w:rsidRPr="000335DD" w:rsidRDefault="00B2204B" w:rsidP="007162D4">
      <w:pPr>
        <w:ind w:left="2268"/>
        <w:rPr>
          <w:lang w:eastAsia="ja-JP"/>
        </w:rPr>
      </w:pPr>
      <w:r w:rsidRPr="000335DD">
        <w:rPr>
          <w:lang w:eastAsia="ja-JP"/>
        </w:rPr>
        <w:t xml:space="preserve">In Level 3, the specific GHG emissions of a material </w:t>
      </w:r>
      <w:r w:rsidR="006F44EB">
        <w:rPr>
          <w:lang w:eastAsia="ja-JP"/>
        </w:rPr>
        <w:t xml:space="preserve"> should be </w:t>
      </w:r>
      <w:r w:rsidRPr="000335DD">
        <w:rPr>
          <w:lang w:eastAsia="ja-JP"/>
        </w:rPr>
        <w:t xml:space="preserve"> calculated with virgin material and recycled material separately</w:t>
      </w:r>
      <w:r w:rsidR="009319E0">
        <w:rPr>
          <w:lang w:eastAsia="ja-JP"/>
        </w:rPr>
        <w:t xml:space="preserve"> based on the equation (16). </w:t>
      </w:r>
      <w:r w:rsidR="00AB48D3">
        <w:rPr>
          <w:lang w:eastAsia="ja-JP"/>
        </w:rPr>
        <w:t>When</w:t>
      </w:r>
      <w:r w:rsidR="007139CF">
        <w:rPr>
          <w:lang w:eastAsia="ja-JP"/>
        </w:rPr>
        <w:t xml:space="preserve"> </w:t>
      </w:r>
      <w:r w:rsidR="00981057">
        <w:rPr>
          <w:lang w:eastAsia="ja-JP"/>
        </w:rPr>
        <w:t>that’s not possible, it is applicable to the equation (15) with the description</w:t>
      </w:r>
      <w:r w:rsidR="000A0E30">
        <w:rPr>
          <w:lang w:eastAsia="ja-JP"/>
        </w:rPr>
        <w:t xml:space="preserve"> of recycled material information</w:t>
      </w:r>
      <w:r w:rsidR="00AB48D3">
        <w:rPr>
          <w:lang w:eastAsia="ja-JP"/>
        </w:rPr>
        <w:t xml:space="preserve"> </w:t>
      </w:r>
      <w:r w:rsidRPr="000335DD">
        <w:rPr>
          <w:lang w:eastAsia="ja-JP"/>
        </w:rPr>
        <w:t>.</w:t>
      </w:r>
    </w:p>
    <w:p w14:paraId="508472CF" w14:textId="6DB73F17" w:rsidR="00B2204B" w:rsidRPr="000335DD" w:rsidRDefault="00B2204B" w:rsidP="007162D4">
      <w:pPr>
        <w:ind w:left="2268"/>
        <w:rPr>
          <w:lang w:eastAsia="ja-JP"/>
        </w:rPr>
      </w:pPr>
      <w:r w:rsidRPr="000335DD">
        <w:rPr>
          <w:lang w:eastAsia="ja-JP"/>
        </w:rPr>
        <w:t xml:space="preserve"> Details of Level 3 will be described in a later </w:t>
      </w:r>
      <w:r w:rsidR="001A4542">
        <w:rPr>
          <w:lang w:eastAsia="ja-JP"/>
        </w:rPr>
        <w:t xml:space="preserve"> paragraph</w:t>
      </w:r>
      <w:r w:rsidRPr="000335DD">
        <w:rPr>
          <w:lang w:eastAsia="ja-JP"/>
        </w:rPr>
        <w:t xml:space="preserve">, but the assessment of the produced vehicle is set as the purpose of use. The weight of the material and carbon intensity </w:t>
      </w:r>
      <w:r w:rsidR="00EE04E9">
        <w:rPr>
          <w:lang w:eastAsia="ja-JP"/>
        </w:rPr>
        <w:t xml:space="preserve"> should be</w:t>
      </w:r>
      <w:r w:rsidRPr="000335DD">
        <w:rPr>
          <w:lang w:eastAsia="ja-JP"/>
        </w:rPr>
        <w:t xml:space="preserve"> collected as </w:t>
      </w:r>
      <w:r w:rsidR="00A04F17">
        <w:rPr>
          <w:lang w:eastAsia="ja-JP"/>
        </w:rPr>
        <w:t xml:space="preserve">primary data </w:t>
      </w:r>
      <w:r w:rsidR="00B50410">
        <w:rPr>
          <w:lang w:eastAsia="ja-JP"/>
        </w:rPr>
        <w:t xml:space="preserve">as </w:t>
      </w:r>
      <w:r w:rsidRPr="000335DD">
        <w:rPr>
          <w:lang w:eastAsia="ja-JP"/>
        </w:rPr>
        <w:t>much as possible considering hotspots in the system boundary. The environmental impact shall be assessed compared to the actual process.</w:t>
      </w:r>
    </w:p>
    <w:p w14:paraId="0B45960D" w14:textId="026C8A58" w:rsidR="00B2204B" w:rsidRPr="000335DD" w:rsidRDefault="00B2204B" w:rsidP="007162D4">
      <w:pPr>
        <w:ind w:left="2268"/>
        <w:rPr>
          <w:lang w:eastAsia="ja-JP"/>
        </w:rPr>
      </w:pPr>
      <w:r w:rsidRPr="000335DD">
        <w:rPr>
          <w:lang w:eastAsia="ja-JP"/>
        </w:rPr>
        <w:t xml:space="preserve">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w:t>
      </w:r>
      <w:r w:rsidR="00272CE4">
        <w:rPr>
          <w:lang w:eastAsia="ja-JP"/>
        </w:rPr>
        <w:t>stage</w:t>
      </w:r>
      <w:r w:rsidRPr="000335DD">
        <w:rPr>
          <w:lang w:eastAsia="ja-JP"/>
        </w:rPr>
        <w:t>.  LCA practitioners should incorporate electricity effect which includes regionality and regenerated power in the</w:t>
      </w:r>
      <w:r w:rsidR="00253AE3">
        <w:rPr>
          <w:lang w:eastAsia="ja-JP"/>
        </w:rPr>
        <w:t xml:space="preserve"> equation</w:t>
      </w:r>
      <w:r w:rsidRPr="000335DD">
        <w:rPr>
          <w:lang w:eastAsia="ja-JP"/>
        </w:rPr>
        <w:t xml:space="preserve">.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567C0179" w:rsidR="003F7CFD" w:rsidRPr="000335DD" w:rsidRDefault="003F7CFD" w:rsidP="002A297F">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r w:rsidRPr="000335DD">
        <w:rPr>
          <w:noProof/>
        </w:rPr>
        <w:t>16</w:t>
      </w:r>
      <w:r w:rsidRPr="000335DD">
        <w:fldChar w:fldCharType="end"/>
      </w:r>
      <w:r w:rsidRPr="000335DD">
        <w:t>)</w:t>
      </w:r>
    </w:p>
    <w:p w14:paraId="07CE4F61" w14:textId="44EB6E68" w:rsidR="00AB725D" w:rsidRPr="000335DD" w:rsidRDefault="00A73E2B" w:rsidP="002A297F">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m:t>
                        </m:r>
                        <m:r>
                          <w:rPr>
                            <w:rFonts w:ascii="Cambria Math" w:hAnsi="Cambria Math"/>
                            <w:lang w:eastAsia="ja-JP"/>
                          </w:rPr>
                          <m:t>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r>
                          <w:rPr>
                            <w:rFonts w:ascii="Cambria Math" w:hAnsi="Cambria Math"/>
                            <w:lang w:eastAsia="ja-JP"/>
                          </w:rPr>
                          <m:t>,</m:t>
                        </m:r>
                        <m:r>
                          <w:rPr>
                            <w:rFonts w:ascii="Cambria Math" w:hAnsi="Cambria Math"/>
                            <w:lang w:eastAsia="ja-JP"/>
                          </w:rPr>
                          <m:t>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m:t>
                            </m:r>
                            <m:r>
                              <w:rPr>
                                <w:rFonts w:ascii="Cambria Math" w:hAnsi="Cambria Math"/>
                                <w:lang w:eastAsia="ja-JP"/>
                              </w:rPr>
                              <m:t>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RCM</m:t>
                        </m:r>
                        <m:r>
                          <w:rPr>
                            <w:rFonts w:ascii="Cambria Math" w:hAnsi="Cambria Math"/>
                            <w:lang w:eastAsia="ja-JP"/>
                          </w:rPr>
                          <m:t>,</m:t>
                        </m:r>
                        <m:r>
                          <w:rPr>
                            <w:rFonts w:ascii="Cambria Math" w:hAnsi="Cambria Math"/>
                            <w:lang w:eastAsia="ja-JP"/>
                          </w:rPr>
                          <m:t>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r w:rsidRPr="000335DD">
        <w:rPr>
          <w:lang w:eastAsia="ja-JP"/>
        </w:rPr>
        <w:t>Where;</w:t>
      </w:r>
    </w:p>
    <w:p w14:paraId="625DC47A" w14:textId="2ADFEA20" w:rsidR="00AB725D" w:rsidRPr="000335DD" w:rsidRDefault="00A73E2B"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5D18E7A8" w:rsidR="00D45467" w:rsidRPr="000335DD" w:rsidRDefault="00A73E2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71C400A1" w:rsidR="00D45467" w:rsidRPr="000335DD" w:rsidRDefault="00A73E2B"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rPr>
          <w:rFonts w:eastAsia="MS Mincho"/>
        </w:rPr>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2A297F" w:rsidRDefault="00DF2CA6" w:rsidP="00DF2CA6">
      <w:pPr>
        <w:pStyle w:val="Paragraphedeliste"/>
        <w:ind w:left="2268" w:hanging="1134"/>
        <w:rPr>
          <w:lang w:val="en-GB"/>
        </w:rPr>
      </w:pPr>
      <w:bookmarkStart w:id="3951" w:name="_Toc203657276"/>
      <w:bookmarkStart w:id="3952" w:name="_Toc203661228"/>
      <w:bookmarkStart w:id="3953" w:name="_Toc203063696"/>
      <w:bookmarkStart w:id="3954" w:name="_Toc203569355"/>
      <w:bookmarkStart w:id="3955" w:name="_Toc203577608"/>
      <w:bookmarkStart w:id="3956" w:name="_Toc203578964"/>
      <w:bookmarkStart w:id="3957" w:name="_Toc203637676"/>
      <w:bookmarkStart w:id="3958" w:name="_Toc203639028"/>
      <w:bookmarkStart w:id="3959" w:name="_Toc203657306"/>
      <w:bookmarkStart w:id="3960" w:name="_Toc203661258"/>
      <w:bookmarkStart w:id="3961" w:name="_Toc199055416"/>
      <w:bookmarkStart w:id="3962" w:name="_Toc199059251"/>
      <w:bookmarkStart w:id="3963" w:name="_Toc202861687"/>
      <w:bookmarkStart w:id="3964" w:name="_Toc203063697"/>
      <w:bookmarkStart w:id="3965" w:name="_Toc203569356"/>
      <w:bookmarkStart w:id="3966" w:name="_Toc203577609"/>
      <w:bookmarkStart w:id="3967" w:name="_Toc203578965"/>
      <w:bookmarkStart w:id="3968" w:name="_Toc203637677"/>
      <w:bookmarkStart w:id="3969" w:name="_Toc203639029"/>
      <w:bookmarkStart w:id="3970" w:name="_Toc203657307"/>
      <w:bookmarkStart w:id="3971" w:name="_Toc203661259"/>
      <w:bookmarkStart w:id="3972" w:name="_Toc199055417"/>
      <w:bookmarkStart w:id="3973" w:name="_Toc199059252"/>
      <w:bookmarkStart w:id="3974" w:name="_Toc202861688"/>
      <w:bookmarkStart w:id="3975" w:name="_Toc203063698"/>
      <w:bookmarkStart w:id="3976" w:name="_Toc203569357"/>
      <w:bookmarkStart w:id="3977" w:name="_Toc203577610"/>
      <w:bookmarkStart w:id="3978" w:name="_Toc203578966"/>
      <w:bookmarkStart w:id="3979" w:name="_Toc203637678"/>
      <w:bookmarkStart w:id="3980" w:name="_Toc203639030"/>
      <w:bookmarkStart w:id="3981" w:name="_Toc203657308"/>
      <w:bookmarkStart w:id="3982" w:name="_Toc203661260"/>
      <w:bookmarkStart w:id="3983" w:name="_Toc199055418"/>
      <w:bookmarkStart w:id="3984" w:name="_Toc199059253"/>
      <w:bookmarkStart w:id="3985" w:name="_Toc202861689"/>
      <w:bookmarkStart w:id="3986" w:name="_Toc203063699"/>
      <w:bookmarkStart w:id="3987" w:name="_Toc203569358"/>
      <w:bookmarkStart w:id="3988" w:name="_Toc203577611"/>
      <w:bookmarkStart w:id="3989" w:name="_Toc203578967"/>
      <w:bookmarkStart w:id="3990" w:name="_Toc203637679"/>
      <w:bookmarkStart w:id="3991" w:name="_Toc203639031"/>
      <w:bookmarkStart w:id="3992" w:name="_Toc203657309"/>
      <w:bookmarkStart w:id="3993" w:name="_Toc203661261"/>
      <w:bookmarkStart w:id="3994" w:name="_Toc199055419"/>
      <w:bookmarkStart w:id="3995" w:name="_Toc199059254"/>
      <w:bookmarkStart w:id="3996" w:name="_Toc202861690"/>
      <w:bookmarkStart w:id="3997" w:name="_Toc203063700"/>
      <w:bookmarkStart w:id="3998" w:name="_Toc203569359"/>
      <w:bookmarkStart w:id="3999" w:name="_Toc203577612"/>
      <w:bookmarkStart w:id="4000" w:name="_Toc203578968"/>
      <w:bookmarkStart w:id="4001" w:name="_Toc203637680"/>
      <w:bookmarkStart w:id="4002" w:name="_Toc203639032"/>
      <w:bookmarkStart w:id="4003" w:name="_Toc203657310"/>
      <w:bookmarkStart w:id="4004" w:name="_Toc203661262"/>
      <w:bookmarkStart w:id="4005" w:name="_Toc199055420"/>
      <w:bookmarkStart w:id="4006" w:name="_Toc199059255"/>
      <w:bookmarkStart w:id="4007" w:name="_Toc202861691"/>
      <w:bookmarkStart w:id="4008" w:name="_Toc203063701"/>
      <w:bookmarkStart w:id="4009" w:name="_Toc203569360"/>
      <w:bookmarkStart w:id="4010" w:name="_Toc203577613"/>
      <w:bookmarkStart w:id="4011" w:name="_Toc203578969"/>
      <w:bookmarkStart w:id="4012" w:name="_Toc203637681"/>
      <w:bookmarkStart w:id="4013" w:name="_Toc203639033"/>
      <w:bookmarkStart w:id="4014" w:name="_Toc203657311"/>
      <w:bookmarkStart w:id="4015" w:name="_Toc203661263"/>
      <w:bookmarkStart w:id="4016" w:name="_Toc199055421"/>
      <w:bookmarkStart w:id="4017" w:name="_Toc199059256"/>
      <w:bookmarkStart w:id="4018" w:name="_Toc202861692"/>
      <w:bookmarkStart w:id="4019" w:name="_Toc203063702"/>
      <w:bookmarkStart w:id="4020" w:name="_Toc203569361"/>
      <w:bookmarkStart w:id="4021" w:name="_Toc203577614"/>
      <w:bookmarkStart w:id="4022" w:name="_Toc203578970"/>
      <w:bookmarkStart w:id="4023" w:name="_Toc203637682"/>
      <w:bookmarkStart w:id="4024" w:name="_Toc203639034"/>
      <w:bookmarkStart w:id="4025" w:name="_Toc203657312"/>
      <w:bookmarkStart w:id="4026" w:name="_Toc203661264"/>
      <w:bookmarkStart w:id="4027" w:name="_Toc199055426"/>
      <w:bookmarkStart w:id="4028" w:name="_Toc199059261"/>
      <w:bookmarkStart w:id="4029" w:name="_Toc202861697"/>
      <w:bookmarkStart w:id="4030" w:name="_Toc203063707"/>
      <w:bookmarkStart w:id="4031" w:name="_Toc203569366"/>
      <w:bookmarkStart w:id="4032" w:name="_Toc203577619"/>
      <w:bookmarkStart w:id="4033" w:name="_Toc203578975"/>
      <w:bookmarkStart w:id="4034" w:name="_Toc203637687"/>
      <w:bookmarkStart w:id="4035" w:name="_Toc203639039"/>
      <w:bookmarkStart w:id="4036" w:name="_Toc203657317"/>
      <w:bookmarkStart w:id="4037" w:name="_Toc203661269"/>
      <w:bookmarkStart w:id="4038" w:name="_Toc199055457"/>
      <w:bookmarkStart w:id="4039" w:name="_Toc199059292"/>
      <w:bookmarkStart w:id="4040" w:name="_Toc202861728"/>
      <w:bookmarkStart w:id="4041" w:name="_Toc203063738"/>
      <w:bookmarkStart w:id="4042" w:name="_Toc203569397"/>
      <w:bookmarkStart w:id="4043" w:name="_Toc203577650"/>
      <w:bookmarkStart w:id="4044" w:name="_Toc203579006"/>
      <w:bookmarkStart w:id="4045" w:name="_Toc203637718"/>
      <w:bookmarkStart w:id="4046" w:name="_Toc203639070"/>
      <w:bookmarkStart w:id="4047" w:name="_Toc203657348"/>
      <w:bookmarkStart w:id="4048" w:name="_Toc203661300"/>
      <w:bookmarkStart w:id="4049" w:name="_Toc199055458"/>
      <w:bookmarkStart w:id="4050" w:name="_Toc199059293"/>
      <w:bookmarkStart w:id="4051" w:name="_Toc202861729"/>
      <w:bookmarkStart w:id="4052" w:name="_Toc203063739"/>
      <w:bookmarkStart w:id="4053" w:name="_Toc203569398"/>
      <w:bookmarkStart w:id="4054" w:name="_Toc203577651"/>
      <w:bookmarkStart w:id="4055" w:name="_Toc203579007"/>
      <w:bookmarkStart w:id="4056" w:name="_Toc203637719"/>
      <w:bookmarkStart w:id="4057" w:name="_Toc203639071"/>
      <w:bookmarkStart w:id="4058" w:name="_Toc203657349"/>
      <w:bookmarkStart w:id="4059" w:name="_Toc203661301"/>
      <w:bookmarkStart w:id="4060" w:name="_Toc199055459"/>
      <w:bookmarkStart w:id="4061" w:name="_Toc199059294"/>
      <w:bookmarkStart w:id="4062" w:name="_Toc202861730"/>
      <w:bookmarkStart w:id="4063" w:name="_Toc203063740"/>
      <w:bookmarkStart w:id="4064" w:name="_Toc203569399"/>
      <w:bookmarkStart w:id="4065" w:name="_Toc203577652"/>
      <w:bookmarkStart w:id="4066" w:name="_Toc203579008"/>
      <w:bookmarkStart w:id="4067" w:name="_Toc203637720"/>
      <w:bookmarkStart w:id="4068" w:name="_Toc203639072"/>
      <w:bookmarkStart w:id="4069" w:name="_Toc203657350"/>
      <w:bookmarkStart w:id="4070" w:name="_Toc203661302"/>
      <w:bookmarkStart w:id="4071" w:name="_Toc199055460"/>
      <w:bookmarkStart w:id="4072" w:name="_Toc199059295"/>
      <w:bookmarkStart w:id="4073" w:name="_Toc202861731"/>
      <w:bookmarkStart w:id="4074" w:name="_Toc203063741"/>
      <w:bookmarkStart w:id="4075" w:name="_Toc203569400"/>
      <w:bookmarkStart w:id="4076" w:name="_Toc203577653"/>
      <w:bookmarkStart w:id="4077" w:name="_Toc203579009"/>
      <w:bookmarkStart w:id="4078" w:name="_Toc203637721"/>
      <w:bookmarkStart w:id="4079" w:name="_Toc203639073"/>
      <w:bookmarkStart w:id="4080" w:name="_Toc203657351"/>
      <w:bookmarkStart w:id="4081" w:name="_Toc203661303"/>
      <w:bookmarkStart w:id="4082" w:name="_Toc199055461"/>
      <w:bookmarkStart w:id="4083" w:name="_Toc199059296"/>
      <w:bookmarkStart w:id="4084" w:name="_Toc202861732"/>
      <w:bookmarkStart w:id="4085" w:name="_Toc203063742"/>
      <w:bookmarkStart w:id="4086" w:name="_Toc203569401"/>
      <w:bookmarkStart w:id="4087" w:name="_Toc203577654"/>
      <w:bookmarkStart w:id="4088" w:name="_Toc203579010"/>
      <w:bookmarkStart w:id="4089" w:name="_Toc203637722"/>
      <w:bookmarkStart w:id="4090" w:name="_Toc203639074"/>
      <w:bookmarkStart w:id="4091" w:name="_Toc203657352"/>
      <w:bookmarkStart w:id="4092" w:name="_Toc203661304"/>
      <w:bookmarkStart w:id="4093" w:name="_Toc199055462"/>
      <w:bookmarkStart w:id="4094" w:name="_Toc199059297"/>
      <w:bookmarkStart w:id="4095" w:name="_Toc202861733"/>
      <w:bookmarkStart w:id="4096" w:name="_Toc203063743"/>
      <w:bookmarkStart w:id="4097" w:name="_Toc203569402"/>
      <w:bookmarkStart w:id="4098" w:name="_Toc203577655"/>
      <w:bookmarkStart w:id="4099" w:name="_Toc203579011"/>
      <w:bookmarkStart w:id="4100" w:name="_Toc203637723"/>
      <w:bookmarkStart w:id="4101" w:name="_Toc203639075"/>
      <w:bookmarkStart w:id="4102" w:name="_Toc203657353"/>
      <w:bookmarkStart w:id="4103" w:name="_Toc203661305"/>
      <w:bookmarkStart w:id="4104" w:name="_Toc199055463"/>
      <w:bookmarkStart w:id="4105" w:name="_Toc199059298"/>
      <w:bookmarkStart w:id="4106" w:name="_Toc202861734"/>
      <w:bookmarkStart w:id="4107" w:name="_Toc203063744"/>
      <w:bookmarkStart w:id="4108" w:name="_Toc203569403"/>
      <w:bookmarkStart w:id="4109" w:name="_Toc203577656"/>
      <w:bookmarkStart w:id="4110" w:name="_Toc203579012"/>
      <w:bookmarkStart w:id="4111" w:name="_Toc203637724"/>
      <w:bookmarkStart w:id="4112" w:name="_Toc203639076"/>
      <w:bookmarkStart w:id="4113" w:name="_Toc203657354"/>
      <w:bookmarkStart w:id="4114" w:name="_Toc203661306"/>
      <w:bookmarkStart w:id="4115" w:name="_Toc199055464"/>
      <w:bookmarkStart w:id="4116" w:name="_Toc199059299"/>
      <w:bookmarkStart w:id="4117" w:name="_Toc202861735"/>
      <w:bookmarkStart w:id="4118" w:name="_Toc203063745"/>
      <w:bookmarkStart w:id="4119" w:name="_Toc203569404"/>
      <w:bookmarkStart w:id="4120" w:name="_Toc203577657"/>
      <w:bookmarkStart w:id="4121" w:name="_Toc203579013"/>
      <w:bookmarkStart w:id="4122" w:name="_Toc203637725"/>
      <w:bookmarkStart w:id="4123" w:name="_Toc203639077"/>
      <w:bookmarkStart w:id="4124" w:name="_Toc203657355"/>
      <w:bookmarkStart w:id="4125" w:name="_Toc203661307"/>
      <w:bookmarkStart w:id="4126" w:name="_Toc199055465"/>
      <w:bookmarkStart w:id="4127" w:name="_Toc199059300"/>
      <w:bookmarkStart w:id="4128" w:name="_Toc202861736"/>
      <w:bookmarkStart w:id="4129" w:name="_Toc203063746"/>
      <w:bookmarkStart w:id="4130" w:name="_Toc203569405"/>
      <w:bookmarkStart w:id="4131" w:name="_Toc203577658"/>
      <w:bookmarkStart w:id="4132" w:name="_Toc203579014"/>
      <w:bookmarkStart w:id="4133" w:name="_Toc203637726"/>
      <w:bookmarkStart w:id="4134" w:name="_Toc203639078"/>
      <w:bookmarkStart w:id="4135" w:name="_Toc203657356"/>
      <w:bookmarkStart w:id="4136" w:name="_Toc203661308"/>
      <w:bookmarkStart w:id="4137" w:name="_Toc199055466"/>
      <w:bookmarkStart w:id="4138" w:name="_Toc199059301"/>
      <w:bookmarkStart w:id="4139" w:name="_Toc202861737"/>
      <w:bookmarkStart w:id="4140" w:name="_Toc203063747"/>
      <w:bookmarkStart w:id="4141" w:name="_Toc203569406"/>
      <w:bookmarkStart w:id="4142" w:name="_Toc203577659"/>
      <w:bookmarkStart w:id="4143" w:name="_Toc203579015"/>
      <w:bookmarkStart w:id="4144" w:name="_Toc203637727"/>
      <w:bookmarkStart w:id="4145" w:name="_Toc203639079"/>
      <w:bookmarkStart w:id="4146" w:name="_Toc203657357"/>
      <w:bookmarkStart w:id="4147" w:name="_Toc203661309"/>
      <w:bookmarkStart w:id="4148" w:name="_Toc199055467"/>
      <w:bookmarkStart w:id="4149" w:name="_Toc199059302"/>
      <w:bookmarkStart w:id="4150" w:name="_Toc202861738"/>
      <w:bookmarkStart w:id="4151" w:name="_Toc203063748"/>
      <w:bookmarkStart w:id="4152" w:name="_Toc203569407"/>
      <w:bookmarkStart w:id="4153" w:name="_Toc203577660"/>
      <w:bookmarkStart w:id="4154" w:name="_Toc203579016"/>
      <w:bookmarkStart w:id="4155" w:name="_Toc203637728"/>
      <w:bookmarkStart w:id="4156" w:name="_Toc203639080"/>
      <w:bookmarkStart w:id="4157" w:name="_Toc203657358"/>
      <w:bookmarkStart w:id="4158" w:name="_Toc203661310"/>
      <w:bookmarkStart w:id="4159" w:name="_Toc202861739"/>
      <w:bookmarkStart w:id="4160" w:name="_Toc203063749"/>
      <w:bookmarkStart w:id="4161" w:name="_Toc203569408"/>
      <w:bookmarkStart w:id="4162" w:name="_Toc203577661"/>
      <w:bookmarkStart w:id="4163" w:name="_Toc203579017"/>
      <w:bookmarkStart w:id="4164" w:name="_Toc203637729"/>
      <w:bookmarkStart w:id="4165" w:name="_Toc203639081"/>
      <w:bookmarkStart w:id="4166" w:name="_Toc203657359"/>
      <w:bookmarkStart w:id="4167" w:name="_Toc203661311"/>
      <w:bookmarkStart w:id="4168" w:name="_Toc202861740"/>
      <w:bookmarkStart w:id="4169" w:name="_Toc203063750"/>
      <w:bookmarkStart w:id="4170" w:name="_Toc203569409"/>
      <w:bookmarkStart w:id="4171" w:name="_Toc203577662"/>
      <w:bookmarkStart w:id="4172" w:name="_Toc203579018"/>
      <w:bookmarkStart w:id="4173" w:name="_Toc203637730"/>
      <w:bookmarkStart w:id="4174" w:name="_Toc203639082"/>
      <w:bookmarkStart w:id="4175" w:name="_Toc203657360"/>
      <w:bookmarkStart w:id="4176" w:name="_Toc203661312"/>
      <w:bookmarkStart w:id="4177" w:name="_Toc202861741"/>
      <w:bookmarkStart w:id="4178" w:name="_Toc203063751"/>
      <w:bookmarkStart w:id="4179" w:name="_Toc203569410"/>
      <w:bookmarkStart w:id="4180" w:name="_Toc203577663"/>
      <w:bookmarkStart w:id="4181" w:name="_Toc203579019"/>
      <w:bookmarkStart w:id="4182" w:name="_Toc203637731"/>
      <w:bookmarkStart w:id="4183" w:name="_Toc203639083"/>
      <w:bookmarkStart w:id="4184" w:name="_Toc203657361"/>
      <w:bookmarkStart w:id="4185" w:name="_Toc203661313"/>
      <w:bookmarkStart w:id="4186" w:name="_Toc202861742"/>
      <w:bookmarkStart w:id="4187" w:name="_Toc203063752"/>
      <w:bookmarkStart w:id="4188" w:name="_Toc203569411"/>
      <w:bookmarkStart w:id="4189" w:name="_Toc203577664"/>
      <w:bookmarkStart w:id="4190" w:name="_Toc203579020"/>
      <w:bookmarkStart w:id="4191" w:name="_Toc203637732"/>
      <w:bookmarkStart w:id="4192" w:name="_Toc203639084"/>
      <w:bookmarkStart w:id="4193" w:name="_Toc203657362"/>
      <w:bookmarkStart w:id="4194" w:name="_Toc203661314"/>
      <w:bookmarkStart w:id="4195" w:name="_Toc183530284"/>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r w:rsidRPr="000335DD">
        <w:rPr>
          <w:lang w:val="en-GB"/>
        </w:rPr>
        <w:t>8.1.3.</w:t>
      </w:r>
      <w:r w:rsidRPr="000335DD">
        <w:rPr>
          <w:lang w:val="en-GB"/>
        </w:rPr>
        <w:tab/>
      </w:r>
      <w:r w:rsidR="00014660" w:rsidRPr="002A297F">
        <w:rPr>
          <w:lang w:val="en-GB"/>
        </w:rPr>
        <w:t>Automotive material classification</w:t>
      </w:r>
      <w:bookmarkEnd w:id="4195"/>
      <w:r w:rsidR="00014660" w:rsidRPr="002A297F">
        <w:rPr>
          <w:lang w:val="en-GB"/>
        </w:rPr>
        <w:t xml:space="preserve"> </w:t>
      </w:r>
    </w:p>
    <w:p w14:paraId="277ADF69" w14:textId="41220B22" w:rsidR="001A0A09" w:rsidRPr="000335DD" w:rsidRDefault="001A0A09" w:rsidP="00B72CEC">
      <w:pPr>
        <w:ind w:left="2268"/>
        <w:rPr>
          <w:lang w:eastAsia="ja-JP"/>
        </w:rPr>
      </w:pPr>
      <w:bookmarkStart w:id="4196"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r w:rsidR="006F29D8">
        <w:rPr>
          <w:lang w:eastAsia="ja-JP"/>
        </w:rPr>
        <w:t xml:space="preserve"> </w:t>
      </w:r>
      <w:r w:rsidR="00F478C2" w:rsidRPr="00F478C2">
        <w:rPr>
          <w:lang w:eastAsia="ja-JP"/>
        </w:rPr>
        <w:t>The material classification shall be in accordance with other stages as Parts production and vehicle assembly, Use, and EoL.</w:t>
      </w:r>
    </w:p>
    <w:p w14:paraId="2FD99025" w14:textId="7FB6E10A"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The cut-off criteria,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r w:rsidR="002906D2" w:rsidRPr="000335DD">
        <w:rPr>
          <w:cs/>
          <w:lang w:eastAsia="ja-JP"/>
        </w:rPr>
        <w:t>‎</w:t>
      </w:r>
      <w:r w:rsidR="002906D2" w:rsidRPr="000335DD">
        <w:rPr>
          <w:lang w:eastAsia="ja-JP"/>
        </w:rPr>
        <w:t>7.</w:t>
      </w:r>
      <w:r w:rsidRPr="000335DD">
        <w:rPr>
          <w:lang w:eastAsia="ja-JP"/>
        </w:rPr>
        <w:fldChar w:fldCharType="end"/>
      </w:r>
      <w:r w:rsidR="00F71C55">
        <w:rPr>
          <w:lang w:eastAsia="ja-JP"/>
        </w:rPr>
        <w:t>1</w:t>
      </w:r>
      <w:r w:rsidR="00CC41D7">
        <w:rPr>
          <w:lang w:eastAsia="ja-JP"/>
        </w:rPr>
        <w:t>2</w:t>
      </w:r>
      <w:r w:rsidRPr="000335DD">
        <w:rPr>
          <w:lang w:eastAsia="ja-JP"/>
        </w:rPr>
        <w:t>.</w:t>
      </w:r>
    </w:p>
    <w:p w14:paraId="487B9C7B" w14:textId="6E880E9A"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138F0BB8" w:rsidR="00902719" w:rsidRPr="000335DD" w:rsidRDefault="001A0A09">
      <w:pPr>
        <w:ind w:left="2268"/>
        <w:rPr>
          <w:bCs/>
          <w:lang w:eastAsia="ja-JP"/>
        </w:rPr>
      </w:pPr>
      <w:r w:rsidRPr="000335DD">
        <w:rPr>
          <w:lang w:eastAsia="ja-JP"/>
        </w:rPr>
        <w:t xml:space="preserve">To reduce GHG emissions of material production </w:t>
      </w:r>
      <w:r w:rsidR="00F264B8">
        <w:rPr>
          <w:lang w:eastAsia="ja-JP"/>
        </w:rPr>
        <w:t xml:space="preserve"> </w:t>
      </w:r>
      <w:r w:rsidR="00F71C55">
        <w:rPr>
          <w:lang w:eastAsia="ja-JP"/>
        </w:rPr>
        <w:t>stage</w:t>
      </w:r>
      <w:r w:rsidRPr="000335DD">
        <w:rPr>
          <w:lang w:eastAsia="ja-JP"/>
        </w:rPr>
        <w:t>,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investigate a system boundary for the target materials. Especially, material upstream process is known to be relatively higher GHG emissions than material downstream process</w:t>
      </w:r>
      <w:r w:rsidR="00235AD7">
        <w:rPr>
          <w:lang w:eastAsia="ja-JP"/>
        </w:rPr>
        <w:t xml:space="preserve"> in Figur 14</w:t>
      </w:r>
      <w:r w:rsidRPr="000335DD">
        <w:rPr>
          <w:lang w:eastAsia="ja-JP"/>
        </w:rPr>
        <w:t xml:space="preserve">.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w:t>
      </w:r>
      <w:r w:rsidR="00532855">
        <w:rPr>
          <w:lang w:eastAsia="ja-JP"/>
        </w:rPr>
        <w:t>5</w:t>
      </w:r>
      <w:r w:rsidR="005C5232" w:rsidRPr="000335DD">
        <w:rPr>
          <w:lang w:eastAsia="ja-JP"/>
        </w:rPr>
        <w:t>, Figure 1</w:t>
      </w:r>
      <w:r w:rsidR="00532855">
        <w:rPr>
          <w:lang w:eastAsia="ja-JP"/>
        </w:rPr>
        <w:t>6</w:t>
      </w:r>
      <w:r w:rsidR="005C5232" w:rsidRPr="000335DD">
        <w:rPr>
          <w:lang w:eastAsia="ja-JP"/>
        </w:rPr>
        <w:t>, Figure 1</w:t>
      </w:r>
      <w:r w:rsidR="00532855">
        <w:rPr>
          <w:lang w:eastAsia="ja-JP"/>
        </w:rPr>
        <w:t>7</w:t>
      </w:r>
      <w:r w:rsidR="005C5232" w:rsidRPr="000335DD">
        <w:rPr>
          <w:lang w:eastAsia="ja-JP"/>
        </w:rPr>
        <w:t>, Figure 1</w:t>
      </w:r>
      <w:r w:rsidR="00532855">
        <w:rPr>
          <w:lang w:eastAsia="ja-JP"/>
        </w:rPr>
        <w:t>8</w:t>
      </w:r>
      <w:r w:rsidR="005C5232" w:rsidRPr="000335DD">
        <w:rPr>
          <w:lang w:eastAsia="ja-JP"/>
        </w:rPr>
        <w:t xml:space="preserve"> and Figure 1</w:t>
      </w:r>
      <w:r w:rsidR="00532855">
        <w:rPr>
          <w:lang w:eastAsia="ja-JP"/>
        </w:rPr>
        <w:t>9</w:t>
      </w:r>
      <w:r w:rsidR="00AB4364" w:rsidRPr="000335DD">
        <w:rPr>
          <w:lang w:eastAsia="ja-JP"/>
        </w:rPr>
        <w:t xml:space="preserve"> </w:t>
      </w:r>
      <w:r w:rsidRPr="000335DD">
        <w:rPr>
          <w:lang w:eastAsia="ja-JP"/>
        </w:rPr>
        <w:t>referring to the documents from international institutions e.g., worldsteel,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 xml:space="preserve">(International Copper Association), and TfS (Together for Sustainability) . Since the material classification and the system boundary depends on a target vehicle specification, procedures to select material classification </w:t>
      </w:r>
      <w:r w:rsidR="00254864">
        <w:rPr>
          <w:lang w:eastAsia="ja-JP"/>
        </w:rPr>
        <w:t xml:space="preserve">and to assign </w:t>
      </w:r>
      <w:r w:rsidR="00D449DC">
        <w:rPr>
          <w:lang w:eastAsia="ja-JP"/>
        </w:rPr>
        <w:t xml:space="preserve">carbon intensity </w:t>
      </w:r>
      <w:r w:rsidRPr="000335DD">
        <w:rPr>
          <w:lang w:eastAsia="ja-JP"/>
        </w:rPr>
        <w:t>shall be reported.</w:t>
      </w:r>
    </w:p>
    <w:p w14:paraId="2A2A61A5" w14:textId="506B2062" w:rsidR="00014660" w:rsidRPr="000335DD" w:rsidRDefault="00641389" w:rsidP="00A96951">
      <w:pPr>
        <w:pStyle w:val="Lgende"/>
        <w:ind w:left="1134" w:firstLine="0"/>
        <w:jc w:val="left"/>
        <w:rPr>
          <w:b/>
          <w:bCs w:val="0"/>
          <w:lang w:eastAsia="ja-JP"/>
        </w:rPr>
      </w:pPr>
      <w:bookmarkStart w:id="4197" w:name="_Ref195633389"/>
      <w:r w:rsidRPr="000335DD">
        <w:t xml:space="preserve">Table </w:t>
      </w:r>
      <w:bookmarkEnd w:id="4197"/>
      <w:r w:rsidR="002D2002" w:rsidRPr="000335DD">
        <w:t>6</w:t>
      </w:r>
      <w:r w:rsidR="00A96951" w:rsidRPr="000335DD">
        <w:br/>
      </w:r>
      <w:r w:rsidR="00014660" w:rsidRPr="000335DD">
        <w:rPr>
          <w:b/>
          <w:bCs w:val="0"/>
          <w:lang w:eastAsia="ja-JP"/>
        </w:rPr>
        <w:t>Automotive material list</w:t>
      </w:r>
    </w:p>
    <w:tbl>
      <w:tblPr>
        <w:tblStyle w:val="Grilledutableau"/>
        <w:tblW w:w="8504" w:type="dxa"/>
        <w:tblInd w:w="1134" w:type="dxa"/>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8C635A8"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Cast aluminium, Die cast aluminium, Wrought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0335DD">
              <w:t>Sulphide</w:t>
            </w:r>
            <w:r w:rsidRPr="000335DD">
              <w:t xml:space="preserve">), TPO (Thermoplastic Olefin), TPV (Thermoplastic </w:t>
            </w:r>
            <w:r w:rsidR="00A04092" w:rsidRPr="000335DD">
              <w:t>Vulcanisate</w:t>
            </w:r>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46C413C3" w:rsidR="00014660" w:rsidRPr="000335DD" w:rsidRDefault="00014660" w:rsidP="00A96951">
            <w:pPr>
              <w:spacing w:before="40"/>
              <w:ind w:left="0" w:right="113"/>
              <w:jc w:val="left"/>
              <w:rPr>
                <w:lang w:eastAsia="ja-JP"/>
              </w:rPr>
            </w:pPr>
            <w:r w:rsidRPr="000335DD">
              <w:t>Laminated Glass, Paints, Electrodeposition Coating, Electronic Components (</w:t>
            </w:r>
            <w:r w:rsidR="00DD5F2A" w:rsidRPr="00DD5F2A">
              <w:t>Populated PCB :Printed Circuit Board, i.e. substrate plus associated components like capacitors, resistors, integrated circuits etc.</w:t>
            </w:r>
            <w:r w:rsidRPr="000335DD">
              <w:t>),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Battery materials (Lead-Acid battery, Ni-MH battery, LiB: Lithium-Ion Battery)</w:t>
            </w:r>
          </w:p>
        </w:tc>
      </w:tr>
    </w:tbl>
    <w:p w14:paraId="0CBFB510" w14:textId="69A50EC5" w:rsidR="00014660" w:rsidRPr="002A297F" w:rsidRDefault="00DF2CA6" w:rsidP="00DF2CA6">
      <w:pPr>
        <w:pStyle w:val="Paragraphedeliste"/>
        <w:spacing w:before="120"/>
        <w:ind w:left="2268" w:hanging="1134"/>
        <w:rPr>
          <w:lang w:val="en-GB"/>
        </w:rPr>
      </w:pPr>
      <w:r w:rsidRPr="000335DD">
        <w:rPr>
          <w:lang w:val="en-GB"/>
        </w:rPr>
        <w:t>8.1.4.</w:t>
      </w:r>
      <w:r w:rsidRPr="000335DD">
        <w:rPr>
          <w:lang w:val="en-GB"/>
        </w:rPr>
        <w:tab/>
      </w:r>
      <w:r w:rsidR="00014660" w:rsidRPr="002A297F">
        <w:rPr>
          <w:lang w:val="en-GB"/>
        </w:rPr>
        <w:t>System boundaries</w:t>
      </w:r>
      <w:bookmarkEnd w:id="4196"/>
    </w:p>
    <w:p w14:paraId="52E91683" w14:textId="4D1319D6" w:rsidR="00474D2F" w:rsidRPr="000335DD" w:rsidRDefault="004B4CF5" w:rsidP="004B4CF5">
      <w:pPr>
        <w:ind w:left="2268"/>
        <w:rPr>
          <w:lang w:eastAsia="de-DE"/>
        </w:rPr>
      </w:pPr>
      <w:bookmarkStart w:id="4198"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4199"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79404FA5" w:rsidR="00014660" w:rsidRPr="000335DD" w:rsidRDefault="00DB325A" w:rsidP="00524CAF">
      <w:pPr>
        <w:pStyle w:val="Lgende"/>
        <w:ind w:left="1134" w:firstLine="0"/>
        <w:jc w:val="left"/>
        <w:rPr>
          <w:b/>
        </w:rPr>
      </w:pPr>
      <w:r w:rsidRPr="000335DD">
        <w:rPr>
          <w:bCs w:val="0"/>
        </w:rPr>
        <w:t xml:space="preserve">Figure </w:t>
      </w:r>
      <w:bookmarkEnd w:id="4199"/>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r w:rsidR="00622AE6" w:rsidRPr="000335DD">
        <w:rPr>
          <w:bCs w:val="0"/>
          <w:noProof/>
        </w:rPr>
        <w:t>14</w:t>
      </w:r>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29C9EA84" w:rsidR="00014660" w:rsidRPr="000335DD" w:rsidRDefault="002E7E4C" w:rsidP="00524CAF">
      <w:pPr>
        <w:pStyle w:val="Corpsdetexte"/>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423684C6"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09069F6"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001C52A0"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13DA386B"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35B3194B"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49CF40B6"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ingot)  to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246EDF22"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154F4C5E" w14:textId="6AFA38EF" w:rsidR="00F00E26" w:rsidRPr="000335DD" w:rsidRDefault="00014660" w:rsidP="00912F71">
      <w:pPr>
        <w:ind w:left="2268"/>
        <w:rPr>
          <w:lang w:eastAsia="ja-JP"/>
        </w:rPr>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EB1E91">
        <w:rPr>
          <w:lang w:eastAsia="ja-JP"/>
        </w:rPr>
        <w:t xml:space="preserve">and </w:t>
      </w:r>
      <w:r w:rsidR="00AB4364" w:rsidRPr="00816669">
        <w:rPr>
          <w:lang w:eastAsia="ja-JP"/>
        </w:rPr>
        <w:fldChar w:fldCharType="begin"/>
      </w:r>
      <w:r w:rsidR="00AB4364" w:rsidRPr="00245036">
        <w:rPr>
          <w:lang w:eastAsia="ja-JP"/>
        </w:rPr>
        <w:instrText xml:space="preserve"> REF _Ref195633843 \h  \* MERGEFORMAT </w:instrText>
      </w:r>
      <w:r w:rsidR="00AB4364" w:rsidRPr="00816669">
        <w:rPr>
          <w:lang w:eastAsia="ja-JP"/>
        </w:rPr>
      </w:r>
      <w:r w:rsidR="00AB4364" w:rsidRPr="00816669">
        <w:rPr>
          <w:lang w:eastAsia="ja-JP"/>
        </w:rPr>
        <w:fldChar w:fldCharType="separate"/>
      </w:r>
      <w:r w:rsidR="00AB4364" w:rsidRPr="00AB7388">
        <w:t>Figure 19</w:t>
      </w:r>
      <w:r w:rsidR="00AB4364" w:rsidRPr="00816669">
        <w:rPr>
          <w:lang w:eastAsia="ja-JP"/>
        </w:rPr>
        <w:fldChar w:fldCharType="end"/>
      </w:r>
      <w:r w:rsidR="00545775" w:rsidRPr="00AB7388">
        <w:rPr>
          <w:lang w:eastAsia="ja-JP"/>
        </w:rPr>
        <w:t>.</w:t>
      </w:r>
    </w:p>
    <w:p w14:paraId="66736AA3" w14:textId="77777777" w:rsidR="00EC7B71" w:rsidRPr="000335DD" w:rsidRDefault="00EC7B71">
      <w:pPr>
        <w:suppressAutoHyphens w:val="0"/>
        <w:spacing w:after="0" w:line="240" w:lineRule="auto"/>
        <w:ind w:left="0" w:right="0"/>
        <w:jc w:val="left"/>
        <w:rPr>
          <w:bCs/>
          <w:lang w:eastAsia="de-DE"/>
        </w:rPr>
      </w:pPr>
      <w:bookmarkStart w:id="4200" w:name="_Ref195633826"/>
      <w:r w:rsidRPr="000335DD">
        <w:br w:type="page"/>
      </w:r>
    </w:p>
    <w:p w14:paraId="1E315BF6" w14:textId="166048BC" w:rsidR="00014660" w:rsidRPr="000335DD" w:rsidRDefault="001C31DA" w:rsidP="00310488">
      <w:pPr>
        <w:pStyle w:val="Lgende"/>
        <w:ind w:left="1134" w:firstLine="0"/>
        <w:jc w:val="left"/>
        <w:rPr>
          <w:b/>
          <w:bCs w:val="0"/>
        </w:rPr>
      </w:pPr>
      <w:r w:rsidRPr="000335DD">
        <w:t xml:space="preserve">Figure </w:t>
      </w:r>
      <w:bookmarkEnd w:id="4200"/>
      <w:r w:rsidR="00622AE6" w:rsidRPr="000335DD">
        <w:fldChar w:fldCharType="begin"/>
      </w:r>
      <w:r w:rsidR="00622AE6" w:rsidRPr="000335DD">
        <w:instrText xml:space="preserve"> SEQ Figure \* ARABIC </w:instrText>
      </w:r>
      <w:r w:rsidR="00622AE6" w:rsidRPr="000335DD">
        <w:fldChar w:fldCharType="separate"/>
      </w:r>
      <w:r w:rsidR="00622AE6" w:rsidRPr="000335DD">
        <w:rPr>
          <w:noProof/>
        </w:rPr>
        <w:t>15</w:t>
      </w:r>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4457FCDF"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401BA6F1" w:rsidR="00014660" w:rsidRPr="000335DD" w:rsidRDefault="001C31DA" w:rsidP="002A297F">
      <w:pPr>
        <w:suppressAutoHyphens w:val="0"/>
        <w:spacing w:after="0" w:line="240" w:lineRule="auto"/>
        <w:ind w:left="1134" w:right="0" w:firstLine="12"/>
        <w:jc w:val="left"/>
        <w:rPr>
          <w:b/>
          <w:lang w:eastAsia="ja-JP"/>
        </w:rPr>
      </w:pPr>
      <w:bookmarkStart w:id="4201" w:name="_Ref195633831"/>
      <w:r w:rsidRPr="000335DD">
        <w:rPr>
          <w:lang w:eastAsia="ja-JP"/>
        </w:rPr>
        <w:t xml:space="preserve">Figure </w:t>
      </w:r>
      <w:bookmarkEnd w:id="4201"/>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r w:rsidR="00EC7B71" w:rsidRPr="000335DD">
        <w:rPr>
          <w:noProof/>
          <w:lang w:eastAsia="ja-JP"/>
        </w:rPr>
        <w:t>16</w:t>
      </w:r>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57178FA9" w:rsidR="00014660" w:rsidRPr="000335DD" w:rsidRDefault="005D5258" w:rsidP="002A297F">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DEF1C90" w:rsidR="009F212C" w:rsidRPr="000335DD" w:rsidRDefault="009F212C">
      <w:pPr>
        <w:suppressAutoHyphens w:val="0"/>
        <w:spacing w:after="0" w:line="240" w:lineRule="auto"/>
        <w:ind w:left="0" w:right="0"/>
        <w:jc w:val="left"/>
        <w:rPr>
          <w:bCs/>
          <w:lang w:eastAsia="de-DE"/>
        </w:rPr>
      </w:pPr>
      <w:bookmarkStart w:id="4202" w:name="_Ref195633833"/>
      <w:bookmarkStart w:id="4203" w:name="_Ref203655997"/>
    </w:p>
    <w:p w14:paraId="736BC54F" w14:textId="1CE062D7" w:rsidR="00014660" w:rsidRPr="000335DD" w:rsidRDefault="001C31DA" w:rsidP="00310488">
      <w:pPr>
        <w:pStyle w:val="Lgende"/>
        <w:ind w:left="1134" w:firstLine="0"/>
        <w:jc w:val="left"/>
        <w:rPr>
          <w:b/>
          <w:bCs w:val="0"/>
        </w:rPr>
      </w:pPr>
      <w:r w:rsidRPr="000335DD">
        <w:t xml:space="preserve">Figure </w:t>
      </w:r>
      <w:bookmarkEnd w:id="4202"/>
      <w:bookmarkEnd w:id="4203"/>
      <w:r w:rsidR="009F212C" w:rsidRPr="000335DD">
        <w:fldChar w:fldCharType="begin"/>
      </w:r>
      <w:r w:rsidR="009F212C" w:rsidRPr="000335DD">
        <w:instrText xml:space="preserve"> SEQ Figure \* ARABIC </w:instrText>
      </w:r>
      <w:r w:rsidR="009F212C" w:rsidRPr="000335DD">
        <w:fldChar w:fldCharType="separate"/>
      </w:r>
      <w:r w:rsidR="009F212C" w:rsidRPr="000335DD">
        <w:rPr>
          <w:noProof/>
        </w:rPr>
        <w:t>17</w:t>
      </w:r>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0291268A"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15803D19" w:rsidR="004748C0" w:rsidRPr="000335DD" w:rsidRDefault="004748C0">
      <w:pPr>
        <w:suppressAutoHyphens w:val="0"/>
        <w:spacing w:after="0" w:line="240" w:lineRule="auto"/>
        <w:ind w:left="0" w:right="0"/>
        <w:jc w:val="left"/>
        <w:rPr>
          <w:bCs/>
          <w:lang w:eastAsia="de-DE"/>
        </w:rPr>
      </w:pPr>
      <w:bookmarkStart w:id="4204" w:name="_Ref195633838"/>
    </w:p>
    <w:p w14:paraId="4F7E5BD1" w14:textId="498EE671" w:rsidR="00014660" w:rsidRPr="000335DD" w:rsidDel="00BC7005" w:rsidRDefault="001C31DA" w:rsidP="005B101A">
      <w:pPr>
        <w:pStyle w:val="Lgende"/>
        <w:ind w:left="1134" w:firstLine="0"/>
        <w:jc w:val="left"/>
        <w:rPr>
          <w:b/>
          <w:bCs w:val="0"/>
          <w:lang w:eastAsia="ja-JP"/>
        </w:rPr>
      </w:pPr>
      <w:r w:rsidRPr="000335DD">
        <w:t xml:space="preserve">Figure </w:t>
      </w:r>
      <w:bookmarkEnd w:id="4204"/>
      <w:r w:rsidR="00167CC8" w:rsidRPr="000335DD">
        <w:fldChar w:fldCharType="begin"/>
      </w:r>
      <w:r w:rsidR="00167CC8" w:rsidRPr="000335DD">
        <w:instrText xml:space="preserve"> SEQ Figure \* ARABIC </w:instrText>
      </w:r>
      <w:r w:rsidR="00167CC8" w:rsidRPr="000335DD">
        <w:fldChar w:fldCharType="separate"/>
      </w:r>
      <w:r w:rsidR="00167CC8" w:rsidRPr="000335DD">
        <w:rPr>
          <w:noProof/>
        </w:rPr>
        <w:t>18</w:t>
      </w:r>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D23A74"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4205" w:name="_Ref195633843"/>
      <w:bookmarkStart w:id="4206" w:name="_Ref200994448"/>
      <w:r w:rsidRPr="000335DD">
        <w:br w:type="page"/>
      </w:r>
    </w:p>
    <w:p w14:paraId="23A86419" w14:textId="669ECF03" w:rsidR="00014660" w:rsidRPr="000335DD" w:rsidRDefault="0061742B" w:rsidP="005B101A">
      <w:pPr>
        <w:pStyle w:val="Lgende"/>
        <w:ind w:left="1134" w:firstLine="0"/>
        <w:jc w:val="left"/>
        <w:rPr>
          <w:b/>
          <w:bCs w:val="0"/>
        </w:rPr>
      </w:pPr>
      <w:commentRangeStart w:id="4207"/>
      <w:r w:rsidRPr="000335DD">
        <w:t>[</w:t>
      </w:r>
      <w:r w:rsidR="001C31DA" w:rsidRPr="000335DD">
        <w:t xml:space="preserve">Figure </w:t>
      </w:r>
      <w:bookmarkEnd w:id="4205"/>
      <w:r w:rsidR="00593F4A" w:rsidRPr="000335DD">
        <w:t>19</w:t>
      </w:r>
      <w:commentRangeEnd w:id="4207"/>
      <w:r w:rsidR="0024132C" w:rsidRPr="000335DD">
        <w:rPr>
          <w:rStyle w:val="Marquedecommentaire"/>
          <w:rFonts w:eastAsia="SimSun"/>
          <w:sz w:val="20"/>
          <w:szCs w:val="20"/>
        </w:rPr>
        <w:commentReference w:id="4207"/>
      </w:r>
      <w:r w:rsidR="005B101A" w:rsidRPr="000335DD">
        <w:br/>
      </w:r>
      <w:r w:rsidR="00014660" w:rsidRPr="000335DD">
        <w:rPr>
          <w:b/>
          <w:bCs w:val="0"/>
          <w:lang w:eastAsia="ja-JP"/>
        </w:rPr>
        <w:t xml:space="preserve">A system boundary of Lithium-Ion Battery material production </w:t>
      </w:r>
      <w:bookmarkEnd w:id="4206"/>
      <w:r w:rsidR="00291083" w:rsidRPr="000335DD">
        <w:rPr>
          <w:b/>
          <w:bCs w:val="0"/>
          <w:lang w:eastAsia="ja-JP"/>
        </w:rPr>
        <w:t>stage</w:t>
      </w:r>
    </w:p>
    <w:p w14:paraId="7BF58030" w14:textId="757898E1"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2A297F" w:rsidRDefault="00DF2CA6" w:rsidP="00DF2CA6">
      <w:pPr>
        <w:pStyle w:val="Paragraphedeliste"/>
        <w:ind w:left="2268" w:hanging="1134"/>
        <w:rPr>
          <w:lang w:val="en-GB"/>
        </w:rPr>
      </w:pPr>
      <w:bookmarkStart w:id="4208" w:name="_Toc199055471"/>
      <w:bookmarkStart w:id="4209" w:name="_Toc199059306"/>
      <w:bookmarkStart w:id="4210" w:name="_Toc202861745"/>
      <w:bookmarkStart w:id="4211" w:name="_Toc203063755"/>
      <w:bookmarkStart w:id="4212" w:name="_Toc203569414"/>
      <w:bookmarkStart w:id="4213" w:name="_Toc203577667"/>
      <w:bookmarkStart w:id="4214" w:name="_Toc203579023"/>
      <w:bookmarkStart w:id="4215" w:name="_Toc203637735"/>
      <w:bookmarkStart w:id="4216" w:name="_Toc203639087"/>
      <w:bookmarkStart w:id="4217" w:name="_Toc203657365"/>
      <w:bookmarkStart w:id="4218" w:name="_Toc203661317"/>
      <w:bookmarkEnd w:id="4208"/>
      <w:bookmarkEnd w:id="4209"/>
      <w:bookmarkEnd w:id="4210"/>
      <w:bookmarkEnd w:id="4211"/>
      <w:bookmarkEnd w:id="4212"/>
      <w:bookmarkEnd w:id="4213"/>
      <w:bookmarkEnd w:id="4214"/>
      <w:bookmarkEnd w:id="4215"/>
      <w:bookmarkEnd w:id="4216"/>
      <w:bookmarkEnd w:id="4217"/>
      <w:bookmarkEnd w:id="4218"/>
      <w:r w:rsidRPr="000335DD">
        <w:rPr>
          <w:lang w:val="en-GB"/>
        </w:rPr>
        <w:t>8.1.5.</w:t>
      </w:r>
      <w:r w:rsidRPr="000335DD">
        <w:rPr>
          <w:lang w:val="en-GB"/>
        </w:rPr>
        <w:tab/>
      </w:r>
      <w:r w:rsidR="00014660" w:rsidRPr="002A297F">
        <w:rPr>
          <w:lang w:val="en-GB"/>
        </w:rPr>
        <w:t>Data collection and data type</w:t>
      </w:r>
      <w:bookmarkEnd w:id="4198"/>
    </w:p>
    <w:p w14:paraId="68F7B5B8" w14:textId="7E4E2AEA" w:rsidR="00014660" w:rsidRPr="000335DD" w:rsidRDefault="00014660" w:rsidP="00975C55">
      <w:pPr>
        <w:ind w:left="2268"/>
        <w:rPr>
          <w:color w:val="000000" w:themeColor="text1"/>
        </w:rPr>
      </w:pPr>
      <w:bookmarkStart w:id="4219"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r w:rsidR="00DF1F62">
        <w:rPr>
          <w:color w:val="000000" w:themeColor="text1"/>
        </w:rPr>
        <w:t xml:space="preserve">for activity </w:t>
      </w:r>
      <w:r w:rsidR="005A3961">
        <w:rPr>
          <w:color w:val="000000" w:themeColor="text1"/>
        </w:rPr>
        <w:t xml:space="preserve">and intensity are </w:t>
      </w:r>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7954DA9A"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2A297F" w:rsidRDefault="00DF2CA6" w:rsidP="00DF2CA6">
      <w:pPr>
        <w:pStyle w:val="Paragraphedeliste"/>
        <w:tabs>
          <w:tab w:val="left" w:pos="1728"/>
        </w:tabs>
        <w:ind w:left="1728" w:hanging="594"/>
        <w:rPr>
          <w:lang w:val="en-GB"/>
        </w:rPr>
      </w:pPr>
      <w:bookmarkStart w:id="4220" w:name="_Toc202861747"/>
      <w:bookmarkStart w:id="4221" w:name="_Toc203063757"/>
      <w:bookmarkStart w:id="4222" w:name="_Toc203569416"/>
      <w:bookmarkStart w:id="4223" w:name="_Toc203577669"/>
      <w:bookmarkStart w:id="4224" w:name="_Toc203579025"/>
      <w:bookmarkStart w:id="4225" w:name="_Toc203637737"/>
      <w:bookmarkStart w:id="4226" w:name="_Toc203639089"/>
      <w:bookmarkStart w:id="4227" w:name="_Toc203657367"/>
      <w:bookmarkStart w:id="4228" w:name="_Toc203661319"/>
      <w:bookmarkEnd w:id="4220"/>
      <w:bookmarkEnd w:id="4221"/>
      <w:bookmarkEnd w:id="4222"/>
      <w:bookmarkEnd w:id="4223"/>
      <w:bookmarkEnd w:id="4224"/>
      <w:bookmarkEnd w:id="4225"/>
      <w:bookmarkEnd w:id="4226"/>
      <w:bookmarkEnd w:id="4227"/>
      <w:bookmarkEnd w:id="4228"/>
      <w:r w:rsidRPr="000335DD">
        <w:rPr>
          <w:lang w:val="en-GB"/>
        </w:rPr>
        <w:t>8.1.5.1.</w:t>
      </w:r>
      <w:r w:rsidRPr="000335DD">
        <w:rPr>
          <w:lang w:val="en-GB"/>
        </w:rPr>
        <w:tab/>
      </w:r>
      <w:r w:rsidR="00014660" w:rsidRPr="002A297F">
        <w:rPr>
          <w:lang w:val="en-GB"/>
        </w:rPr>
        <w:t xml:space="preserve">Primary data collection </w:t>
      </w:r>
    </w:p>
    <w:p w14:paraId="71DF9158" w14:textId="329BF4F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Paragraphedeliste"/>
        <w:ind w:left="2835"/>
        <w:rPr>
          <w:rFonts w:eastAsia="Gulim"/>
          <w:lang w:val="en-GB"/>
        </w:rPr>
      </w:pPr>
      <w:r w:rsidRPr="000335DD">
        <w:rPr>
          <w:rFonts w:eastAsia="Gulim"/>
          <w:lang w:val="en-GB"/>
        </w:rPr>
        <w:t>(i)</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Paragraphedeliste"/>
        <w:ind w:left="2835"/>
        <w:rPr>
          <w:rFonts w:eastAsia="Gulim"/>
          <w:lang w:val="en-GB"/>
        </w:rPr>
      </w:pPr>
      <w:r w:rsidRPr="000335DD">
        <w:rPr>
          <w:rFonts w:eastAsia="Gulim"/>
          <w:lang w:val="en-GB"/>
        </w:rPr>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Paragraphedeliste"/>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2A297F" w:rsidRDefault="00DF2CA6" w:rsidP="00DF2CA6">
      <w:pPr>
        <w:pStyle w:val="Paragraphedeliste"/>
        <w:tabs>
          <w:tab w:val="left" w:pos="1728"/>
        </w:tabs>
        <w:ind w:left="1728" w:hanging="594"/>
        <w:rPr>
          <w:lang w:val="en-GB"/>
        </w:rPr>
      </w:pPr>
      <w:bookmarkStart w:id="4229" w:name="_Toc202861749"/>
      <w:bookmarkStart w:id="4230" w:name="_Toc203063759"/>
      <w:bookmarkStart w:id="4231" w:name="_Toc203569418"/>
      <w:bookmarkStart w:id="4232" w:name="_Toc203577671"/>
      <w:bookmarkStart w:id="4233" w:name="_Toc203579027"/>
      <w:bookmarkStart w:id="4234" w:name="_Toc203637739"/>
      <w:bookmarkStart w:id="4235" w:name="_Toc203639091"/>
      <w:bookmarkStart w:id="4236" w:name="_Toc203657369"/>
      <w:bookmarkStart w:id="4237" w:name="_Toc203661321"/>
      <w:bookmarkEnd w:id="4229"/>
      <w:bookmarkEnd w:id="4230"/>
      <w:bookmarkEnd w:id="4231"/>
      <w:bookmarkEnd w:id="4232"/>
      <w:bookmarkEnd w:id="4233"/>
      <w:bookmarkEnd w:id="4234"/>
      <w:bookmarkEnd w:id="4235"/>
      <w:bookmarkEnd w:id="4236"/>
      <w:bookmarkEnd w:id="4237"/>
      <w:r w:rsidRPr="000335DD">
        <w:rPr>
          <w:lang w:val="en-GB"/>
        </w:rPr>
        <w:t>8.1.5.2.</w:t>
      </w:r>
      <w:r w:rsidRPr="000335DD">
        <w:rPr>
          <w:lang w:val="en-GB"/>
        </w:rPr>
        <w:tab/>
      </w:r>
      <w:r w:rsidR="00014660" w:rsidRPr="002A297F">
        <w:rPr>
          <w:lang w:val="en-GB"/>
        </w:rPr>
        <w:t xml:space="preserve">Secondary data collection </w:t>
      </w:r>
    </w:p>
    <w:p w14:paraId="35FBE452" w14:textId="24115B22"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4219"/>
    <w:p w14:paraId="413FF34B" w14:textId="3A46C13A" w:rsidR="00FC3D46" w:rsidRPr="002A297F" w:rsidRDefault="00DF2CA6" w:rsidP="00DF2CA6">
      <w:pPr>
        <w:pStyle w:val="Paragraphedeliste"/>
        <w:ind w:left="2268" w:hanging="1134"/>
        <w:rPr>
          <w:lang w:val="en-GB"/>
        </w:rPr>
      </w:pPr>
      <w:r w:rsidRPr="000335DD">
        <w:rPr>
          <w:lang w:val="en-GB"/>
        </w:rPr>
        <w:t>8.1.6.</w:t>
      </w:r>
      <w:r w:rsidRPr="000335DD">
        <w:rPr>
          <w:lang w:val="en-GB"/>
        </w:rPr>
        <w:tab/>
      </w:r>
      <w:r w:rsidR="00FC3D46" w:rsidRPr="002A297F">
        <w:rPr>
          <w:lang w:val="en-GB"/>
        </w:rPr>
        <w:t xml:space="preserve">Energy Modelling </w:t>
      </w:r>
    </w:p>
    <w:p w14:paraId="68B3AB94" w14:textId="35D201F2"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r w:rsidR="00CC41D7">
        <w:rPr>
          <w:color w:val="000000" w:themeColor="text1"/>
        </w:rPr>
        <w:t>7.14.</w:t>
      </w:r>
      <w:r w:rsidR="008B0D50" w:rsidRPr="000335DD">
        <w:rPr>
          <w:color w:val="000000" w:themeColor="text1"/>
        </w:rPr>
        <w:t xml:space="preserve">. </w:t>
      </w:r>
    </w:p>
    <w:p w14:paraId="4FCA2CC0" w14:textId="1163BC98" w:rsidR="008B0D50" w:rsidRPr="002A297F" w:rsidRDefault="00DF2CA6" w:rsidP="00DF2CA6">
      <w:pPr>
        <w:pStyle w:val="Paragraphedeliste"/>
        <w:tabs>
          <w:tab w:val="left" w:pos="1728"/>
        </w:tabs>
        <w:ind w:left="1728" w:hanging="594"/>
        <w:rPr>
          <w:lang w:val="en-GB"/>
        </w:rPr>
      </w:pPr>
      <w:r w:rsidRPr="000335DD">
        <w:rPr>
          <w:lang w:val="en-GB"/>
        </w:rPr>
        <w:t>8.1.6.1.</w:t>
      </w:r>
      <w:r w:rsidRPr="000335DD">
        <w:rPr>
          <w:lang w:val="en-GB"/>
        </w:rPr>
        <w:tab/>
      </w:r>
      <w:r w:rsidR="008B0D50" w:rsidRPr="002A297F">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commentRangeStart w:id="4238"/>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w:t>
      </w:r>
      <w:commentRangeEnd w:id="4238"/>
      <w:r w:rsidR="0024132C" w:rsidRPr="000335DD">
        <w:rPr>
          <w:rStyle w:val="Marquedecommentaire"/>
          <w:rFonts w:eastAsia="SimSun"/>
          <w:color w:val="000000" w:themeColor="text1"/>
          <w:sz w:val="20"/>
          <w:szCs w:val="20"/>
        </w:rPr>
        <w:commentReference w:id="4238"/>
      </w:r>
      <w:r w:rsidRPr="000335DD">
        <w:rPr>
          <w:color w:val="000000" w:themeColor="text1"/>
        </w:rPr>
        <w:t>shall guide the modelling of fuel and electricity for these regions.</w:t>
      </w:r>
    </w:p>
    <w:p w14:paraId="09E1C2CB" w14:textId="1F0E1374" w:rsidR="00031D0A" w:rsidRPr="002A297F" w:rsidRDefault="00DF2CA6" w:rsidP="00DF2CA6">
      <w:pPr>
        <w:pStyle w:val="Paragraphedeliste"/>
        <w:ind w:left="2268" w:hanging="1134"/>
        <w:rPr>
          <w:lang w:val="en-GB"/>
        </w:rPr>
      </w:pPr>
      <w:bookmarkStart w:id="4239" w:name="_Toc199059309"/>
      <w:bookmarkStart w:id="4240" w:name="_Toc202861753"/>
      <w:bookmarkStart w:id="4241" w:name="_Toc203063763"/>
      <w:bookmarkStart w:id="4242" w:name="_Toc203569422"/>
      <w:bookmarkStart w:id="4243" w:name="_Toc203577675"/>
      <w:bookmarkStart w:id="4244" w:name="_Toc203579031"/>
      <w:bookmarkStart w:id="4245" w:name="_Toc203637743"/>
      <w:bookmarkStart w:id="4246" w:name="_Toc203639095"/>
      <w:bookmarkStart w:id="4247" w:name="_Toc203657373"/>
      <w:bookmarkStart w:id="4248" w:name="_Toc203661325"/>
      <w:bookmarkStart w:id="4249" w:name="_Toc199055473"/>
      <w:bookmarkStart w:id="4250" w:name="_Toc199059310"/>
      <w:bookmarkStart w:id="4251" w:name="_Toc202861754"/>
      <w:bookmarkStart w:id="4252" w:name="_Toc203063764"/>
      <w:bookmarkStart w:id="4253" w:name="_Toc203569423"/>
      <w:bookmarkStart w:id="4254" w:name="_Toc203577676"/>
      <w:bookmarkStart w:id="4255" w:name="_Toc203579032"/>
      <w:bookmarkStart w:id="4256" w:name="_Toc203637744"/>
      <w:bookmarkStart w:id="4257" w:name="_Toc203639096"/>
      <w:bookmarkStart w:id="4258" w:name="_Toc203657374"/>
      <w:bookmarkStart w:id="4259" w:name="_Toc203661326"/>
      <w:bookmarkStart w:id="4260" w:name="_Ref203569395"/>
      <w:bookmarkStart w:id="4261" w:name="_Ref199055135"/>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r w:rsidRPr="000335DD">
        <w:rPr>
          <w:lang w:val="en-GB"/>
        </w:rPr>
        <w:t>8.2.</w:t>
      </w:r>
      <w:r w:rsidRPr="000335DD">
        <w:rPr>
          <w:lang w:val="en-GB"/>
        </w:rPr>
        <w:tab/>
      </w:r>
      <w:r w:rsidR="00D75F71" w:rsidRPr="002A297F">
        <w:rPr>
          <w:lang w:val="en-GB"/>
        </w:rPr>
        <w:t xml:space="preserve">Parts production and </w:t>
      </w:r>
      <w:r w:rsidR="00DD6431" w:rsidRPr="002A297F">
        <w:rPr>
          <w:lang w:val="en-GB"/>
        </w:rPr>
        <w:t>vehicle</w:t>
      </w:r>
      <w:r w:rsidR="00D75F71" w:rsidRPr="002A297F">
        <w:rPr>
          <w:lang w:val="en-GB"/>
        </w:rPr>
        <w:t xml:space="preserve"> assembly </w:t>
      </w:r>
      <w:bookmarkEnd w:id="4260"/>
      <w:bookmarkEnd w:id="4261"/>
      <w:r w:rsidR="00291083" w:rsidRPr="002A297F">
        <w:rPr>
          <w:lang w:val="en-GB"/>
        </w:rPr>
        <w:t>stage</w:t>
      </w:r>
    </w:p>
    <w:p w14:paraId="58488C7E" w14:textId="026BA45F" w:rsidR="00DD6431" w:rsidRPr="002A297F" w:rsidRDefault="00DF2CA6" w:rsidP="00DF2CA6">
      <w:pPr>
        <w:pStyle w:val="Paragraphedeliste"/>
        <w:ind w:left="2268" w:hanging="1134"/>
        <w:rPr>
          <w:lang w:val="en-GB"/>
        </w:rPr>
      </w:pPr>
      <w:bookmarkStart w:id="4262" w:name="_Toc183530289"/>
      <w:bookmarkStart w:id="4263" w:name="_Ref203573853"/>
      <w:r w:rsidRPr="000335DD">
        <w:rPr>
          <w:lang w:val="en-GB"/>
        </w:rPr>
        <w:t>8.2.1.</w:t>
      </w:r>
      <w:r w:rsidRPr="000335DD">
        <w:rPr>
          <w:lang w:val="en-GB"/>
        </w:rPr>
        <w:tab/>
      </w:r>
      <w:r w:rsidR="008E0E5B" w:rsidRPr="002A297F">
        <w:rPr>
          <w:lang w:val="en-GB"/>
        </w:rPr>
        <w:t>Levels in parts production and vehicle assembly</w:t>
      </w:r>
      <w:bookmarkEnd w:id="4262"/>
      <w:bookmarkEnd w:id="4263"/>
    </w:p>
    <w:p w14:paraId="1D2B2F55" w14:textId="2E55676D"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321713" w:rsidRDefault="00DF2CA6" w:rsidP="00DF2CA6">
      <w:pPr>
        <w:pStyle w:val="Paragraphedeliste"/>
        <w:tabs>
          <w:tab w:val="left" w:pos="1728"/>
        </w:tabs>
        <w:ind w:left="1728" w:hanging="594"/>
        <w:rPr>
          <w:highlight w:val="green"/>
          <w:lang w:val="en-GB"/>
        </w:rPr>
      </w:pPr>
      <w:r w:rsidRPr="000335DD">
        <w:rPr>
          <w:lang w:val="en-GB"/>
        </w:rPr>
        <w:t>8.2.1.1.</w:t>
      </w:r>
      <w:r w:rsidRPr="000335DD">
        <w:rPr>
          <w:lang w:val="en-GB"/>
        </w:rPr>
        <w:tab/>
      </w:r>
      <w:r w:rsidR="008E5537" w:rsidRPr="00321713">
        <w:rPr>
          <w:highlight w:val="green"/>
          <w:lang w:val="en-GB"/>
        </w:rPr>
        <w:t>Level 1</w:t>
      </w:r>
    </w:p>
    <w:p w14:paraId="0F452984" w14:textId="2974F6DD" w:rsidR="008E5537" w:rsidRPr="00321713" w:rsidRDefault="008E5537" w:rsidP="00975C55">
      <w:pPr>
        <w:ind w:left="2268"/>
        <w:rPr>
          <w:color w:val="000000" w:themeColor="text1"/>
          <w:highlight w:val="green"/>
        </w:rPr>
      </w:pPr>
      <w:r w:rsidRPr="00321713">
        <w:rPr>
          <w:color w:val="000000" w:themeColor="text1"/>
          <w:highlight w:val="green"/>
        </w:rPr>
        <w:t xml:space="preserve">As described in </w:t>
      </w:r>
      <w:r w:rsidR="00031D0A" w:rsidRPr="00321713">
        <w:rPr>
          <w:color w:val="000000" w:themeColor="text1"/>
          <w:highlight w:val="green"/>
        </w:rPr>
        <w:t xml:space="preserve">Section </w:t>
      </w:r>
      <w:r w:rsidR="00AA469E" w:rsidRPr="00321713">
        <w:rPr>
          <w:color w:val="000000" w:themeColor="text1"/>
          <w:highlight w:val="green"/>
        </w:rPr>
        <w:fldChar w:fldCharType="begin"/>
      </w:r>
      <w:r w:rsidR="00AA469E" w:rsidRPr="00321713">
        <w:rPr>
          <w:color w:val="000000" w:themeColor="text1"/>
          <w:highlight w:val="green"/>
        </w:rPr>
        <w:instrText xml:space="preserve"> REF _Ref195693913 \r \h </w:instrText>
      </w:r>
      <w:r w:rsidR="00975C55" w:rsidRPr="00321713">
        <w:rPr>
          <w:color w:val="000000" w:themeColor="text1"/>
          <w:highlight w:val="green"/>
        </w:rPr>
        <w:instrText xml:space="preserve"> \* MERGEFORMAT </w:instrText>
      </w:r>
      <w:r w:rsidR="00AA469E" w:rsidRPr="00321713">
        <w:rPr>
          <w:color w:val="000000" w:themeColor="text1"/>
          <w:highlight w:val="green"/>
        </w:rPr>
      </w:r>
      <w:r w:rsidR="00AA469E" w:rsidRPr="00321713">
        <w:rPr>
          <w:color w:val="000000" w:themeColor="text1"/>
          <w:highlight w:val="green"/>
        </w:rPr>
        <w:fldChar w:fldCharType="separate"/>
      </w:r>
      <w:r w:rsidR="002906D2" w:rsidRPr="00321713">
        <w:rPr>
          <w:color w:val="000000" w:themeColor="text1"/>
          <w:highlight w:val="green"/>
          <w:cs/>
        </w:rPr>
        <w:t>‎</w:t>
      </w:r>
      <w:r w:rsidR="002906D2" w:rsidRPr="00321713">
        <w:rPr>
          <w:color w:val="000000" w:themeColor="text1"/>
          <w:highlight w:val="green"/>
        </w:rPr>
        <w:t>7.1</w:t>
      </w:r>
      <w:r w:rsidR="00AA469E" w:rsidRPr="00321713">
        <w:rPr>
          <w:color w:val="000000" w:themeColor="text1"/>
          <w:highlight w:val="green"/>
        </w:rPr>
        <w:fldChar w:fldCharType="end"/>
      </w:r>
      <w:r w:rsidR="00E840CB" w:rsidRPr="00321713">
        <w:rPr>
          <w:color w:val="000000" w:themeColor="text1"/>
          <w:highlight w:val="green"/>
        </w:rPr>
        <w:t>.</w:t>
      </w:r>
      <w:r w:rsidRPr="00321713">
        <w:rPr>
          <w:color w:val="000000" w:themeColor="text1"/>
          <w:highlight w:val="green"/>
        </w:rPr>
        <w:t xml:space="preserve"> there are multiple approaches possible for Level 1, the following section minimum standard for calculation. GHG</w:t>
      </w:r>
      <w:r w:rsidR="00A35B14" w:rsidRPr="00321713">
        <w:rPr>
          <w:color w:val="000000" w:themeColor="text1"/>
          <w:highlight w:val="green"/>
        </w:rPr>
        <w:t xml:space="preserve"> </w:t>
      </w:r>
      <w:r w:rsidRPr="00321713">
        <w:rPr>
          <w:color w:val="000000" w:themeColor="text1"/>
          <w:highlight w:val="green"/>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1C5108F5" w:rsidR="006B1210" w:rsidRPr="00321713" w:rsidRDefault="00A73E2B" w:rsidP="00B42CDE">
      <w:pPr>
        <w:pStyle w:val="Lgende"/>
        <w:keepNext/>
        <w:ind w:left="2693" w:firstLine="1"/>
        <w:rPr>
          <w:highlight w:val="green"/>
        </w:rPr>
      </w:pPr>
      <m:oMathPara>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m:t>
              </m:r>
            </m:e>
            <m:sub>
              <m:r>
                <w:rPr>
                  <w:rFonts w:ascii="Cambria Math" w:hAnsi="Cambria Math"/>
                  <w:highlight w:val="green"/>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264"/>
              <w:commentRangeEnd w:id="4264"/>
              <m:r>
                <m:rPr>
                  <m:sty m:val="p"/>
                </m:rPr>
                <w:rPr>
                  <w:rStyle w:val="Marquedecommentaire"/>
                  <w:rFonts w:ascii="Cambria Math" w:eastAsia="SimSun" w:hAnsi="Cambria Math"/>
                  <w:bCs w:val="0"/>
                  <w:sz w:val="20"/>
                  <w:szCs w:val="20"/>
                  <w:highlight w:val="green"/>
                </w:rPr>
                <w:commentReference w:id="4264"/>
              </m:r>
            </m:e>
            <m:sub>
              <m:r>
                <w:rPr>
                  <w:rFonts w:ascii="Cambria Math" w:hAnsi="Cambria Math"/>
                  <w:highlight w:val="green"/>
                </w:rPr>
                <m:t>TP</m:t>
              </m:r>
            </m:sub>
          </m:sSub>
        </m:oMath>
      </m:oMathPara>
    </w:p>
    <w:p w14:paraId="1A56E480" w14:textId="0DF90CD3" w:rsidR="007A3F08" w:rsidRPr="00321713" w:rsidRDefault="00A73E2B" w:rsidP="00B42CDE">
      <w:pPr>
        <w:pStyle w:val="Lgende"/>
        <w:ind w:left="2268"/>
        <w:rPr>
          <w:highlight w:val="green"/>
          <w:vertAlign w:val="subscript"/>
        </w:rPr>
      </w:pPr>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CEF</m:t>
            </m:r>
          </m:e>
          <m:sub>
            <m:r>
              <w:rPr>
                <w:rFonts w:ascii="Cambria Math" w:hAnsi="Cambria Math"/>
                <w:highlight w:val="green"/>
              </w:rPr>
              <m:t>MP</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M</m:t>
            </m:r>
          </m:e>
          <m:sub>
            <m:r>
              <w:rPr>
                <w:rFonts w:ascii="Cambria Math" w:hAnsi="Cambria Math"/>
                <w:highlight w:val="green"/>
              </w:rPr>
              <m:t>NM</m:t>
            </m:r>
            <m:r>
              <m:rPr>
                <m:sty m:val="p"/>
              </m:rPr>
              <w:rPr>
                <w:rFonts w:ascii="Cambria Math" w:hAnsi="Cambria Math"/>
                <w:highlight w:val="green"/>
              </w:rPr>
              <m:t xml:space="preserve"> </m:t>
            </m:r>
          </m:sub>
        </m:sSub>
        <m:r>
          <m:rPr>
            <m:sty m:val="p"/>
          </m:rPr>
          <w:rPr>
            <w:rFonts w:ascii="Cambria Math" w:hAnsi="Cambria Math"/>
            <w:highlight w:val="green"/>
          </w:rPr>
          <m:t xml:space="preserve">× </m:t>
        </m:r>
        <m:sSub>
          <m:sSubPr>
            <m:ctrlPr>
              <w:rPr>
                <w:rFonts w:ascii="Cambria Math" w:hAnsi="Cambria Math"/>
                <w:highlight w:val="green"/>
              </w:rPr>
            </m:ctrlPr>
          </m:sSubPr>
          <m:e>
            <m:r>
              <w:rPr>
                <w:rFonts w:ascii="Cambria Math" w:hAnsi="Cambria Math"/>
                <w:highlight w:val="green"/>
              </w:rPr>
              <m:t>S</m:t>
            </m:r>
          </m:e>
          <m:sub>
            <m:r>
              <w:rPr>
                <w:rFonts w:ascii="Cambria Math" w:hAnsi="Cambria Math"/>
                <w:highlight w:val="green"/>
              </w:rPr>
              <m:t>CV</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TP</m:t>
            </m:r>
          </m:sub>
        </m:sSub>
      </m:oMath>
      <w:r w:rsidR="00B42CDE" w:rsidRPr="00321713">
        <w:rPr>
          <w:highlight w:val="green"/>
        </w:rPr>
        <w:tab/>
      </w:r>
      <w:r w:rsidR="00B42CDE" w:rsidRPr="00321713">
        <w:rPr>
          <w:highlight w:val="green"/>
        </w:rPr>
        <w:tab/>
      </w:r>
      <w:r w:rsidR="00B42CDE" w:rsidRPr="00321713">
        <w:rPr>
          <w:highlight w:val="green"/>
        </w:rPr>
        <w:tab/>
        <w:t>(</w:t>
      </w:r>
      <w:r w:rsidR="00D979E8" w:rsidRPr="00321713">
        <w:rPr>
          <w:highlight w:val="green"/>
        </w:rPr>
        <w:t>17</w:t>
      </w:r>
      <w:r w:rsidR="00B42CDE" w:rsidRPr="00321713">
        <w:rPr>
          <w:highlight w:val="green"/>
        </w:rPr>
        <w:t>)</w:t>
      </w:r>
    </w:p>
    <w:p w14:paraId="7B71164F" w14:textId="77777777" w:rsidR="0050594B" w:rsidRPr="00321713" w:rsidRDefault="0050594B" w:rsidP="00975C55">
      <w:pPr>
        <w:ind w:left="2268"/>
        <w:rPr>
          <w:color w:val="000000" w:themeColor="text1"/>
          <w:highlight w:val="green"/>
        </w:rPr>
      </w:pPr>
      <w:r w:rsidRPr="00321713">
        <w:rPr>
          <w:color w:val="000000" w:themeColor="text1"/>
          <w:highlight w:val="green"/>
        </w:rPr>
        <w:t>Where;</w:t>
      </w:r>
    </w:p>
    <w:p w14:paraId="383A6EF8" w14:textId="463F4A84"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VP</w:t>
      </w:r>
      <w:r w:rsidRPr="00321713">
        <w:rPr>
          <w:rFonts w:eastAsia="Meiryo UI"/>
          <w:color w:val="000000" w:themeColor="text1"/>
          <w:highlight w:val="green"/>
          <w:lang w:eastAsia="ja-JP"/>
        </w:rPr>
        <w:tab/>
        <w:t xml:space="preserve">means carbon emissions due to material production, component and vehicle manufacturing in kilogram of carbon dioxide equivalent </w:t>
      </w:r>
      <w:r w:rsidR="001A7A00"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1A7A00" w:rsidRPr="00321713">
        <w:rPr>
          <w:rFonts w:eastAsia="Meiryo UI"/>
          <w:color w:val="000000" w:themeColor="text1"/>
          <w:highlight w:val="green"/>
          <w:lang w:eastAsia="ja-JP"/>
        </w:rPr>
        <w:t>]</w:t>
      </w:r>
    </w:p>
    <w:p w14:paraId="34BFF5F6" w14:textId="2637DCE5"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MP</w:t>
      </w:r>
      <w:r w:rsidRPr="00321713">
        <w:rPr>
          <w:rFonts w:eastAsia="Meiryo UI"/>
          <w:color w:val="000000" w:themeColor="text1"/>
          <w:highlight w:val="green"/>
          <w:lang w:eastAsia="ja-JP"/>
        </w:rPr>
        <w:tab/>
        <w:t xml:space="preserve">means carbon emissions due to material production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34BBE5A" w14:textId="4B57AE3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PVA</w:t>
      </w:r>
      <w:r w:rsidRPr="00321713">
        <w:rPr>
          <w:rFonts w:eastAsia="Meiryo UI"/>
          <w:color w:val="000000" w:themeColor="text1"/>
          <w:highlight w:val="green"/>
          <w:lang w:eastAsia="ja-JP"/>
        </w:rPr>
        <w:tab/>
        <w:t xml:space="preserve">means carbon emissions due to parts production and vehicle assembly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BD25052" w14:textId="1E7B851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EFMP</w:t>
      </w:r>
      <w:r w:rsidRPr="00321713">
        <w:rPr>
          <w:rFonts w:eastAsia="Meiryo UI"/>
          <w:color w:val="000000" w:themeColor="text1"/>
          <w:highlight w:val="green"/>
          <w:lang w:eastAsia="ja-JP"/>
        </w:rPr>
        <w:tab/>
        <w:t xml:space="preserve">means carbon emission intensity of material production in kilogram of carbon dioxide equivalent </w:t>
      </w:r>
      <w:r w:rsidR="00ED1FAF" w:rsidRPr="00321713">
        <w:rPr>
          <w:rFonts w:eastAsia="Meiryo UI"/>
          <w:color w:val="000000" w:themeColor="text1"/>
          <w:highlight w:val="green"/>
          <w:lang w:eastAsia="ja-JP"/>
        </w:rPr>
        <w:t>per-</w:t>
      </w:r>
      <w:r w:rsidRPr="00321713">
        <w:rPr>
          <w:rFonts w:eastAsia="Meiryo UI"/>
          <w:color w:val="000000" w:themeColor="text1"/>
          <w:highlight w:val="green"/>
          <w:lang w:eastAsia="ja-JP"/>
        </w:rPr>
        <w:t xml:space="preserve">vehicle net mass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eq/kgNM</w:t>
      </w:r>
      <w:r w:rsidR="00C828C6" w:rsidRPr="00321713">
        <w:rPr>
          <w:rFonts w:eastAsia="Meiryo UI"/>
          <w:color w:val="000000" w:themeColor="text1"/>
          <w:highlight w:val="green"/>
          <w:lang w:eastAsia="ja-JP"/>
        </w:rPr>
        <w:t>]</w:t>
      </w:r>
    </w:p>
    <w:p w14:paraId="5E603A85" w14:textId="39D2B20A"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M</w:t>
      </w:r>
      <w:r w:rsidRPr="00321713">
        <w:rPr>
          <w:rFonts w:eastAsia="Meiryo UI"/>
          <w:i/>
          <w:iCs/>
          <w:color w:val="000000" w:themeColor="text1"/>
          <w:highlight w:val="green"/>
          <w:vertAlign w:val="subscript"/>
          <w:lang w:eastAsia="ja-JP"/>
        </w:rPr>
        <w:t>NM</w:t>
      </w:r>
      <w:r w:rsidRPr="00321713">
        <w:rPr>
          <w:rFonts w:eastAsia="Meiryo UI"/>
          <w:color w:val="000000" w:themeColor="text1"/>
          <w:highlight w:val="green"/>
          <w:lang w:eastAsia="ja-JP"/>
        </w:rPr>
        <w:tab/>
        <w:t xml:space="preserve">means the net mass of the vehicle in kilogram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C828C6" w:rsidRPr="00321713">
        <w:rPr>
          <w:rFonts w:eastAsia="Meiryo UI"/>
          <w:color w:val="000000" w:themeColor="text1"/>
          <w:highlight w:val="green"/>
          <w:lang w:eastAsia="ja-JP"/>
        </w:rPr>
        <w:t>]</w:t>
      </w:r>
      <w:r w:rsidRPr="00321713">
        <w:rPr>
          <w:rFonts w:eastAsia="Meiryo UI"/>
          <w:color w:val="000000" w:themeColor="text1"/>
          <w:highlight w:val="green"/>
          <w:lang w:eastAsia="ja-JP"/>
        </w:rPr>
        <w:t>, i.e. mass of the vehicle in running order minus the mass of the driver (75kg) minus the mass of any fuels.</w:t>
      </w:r>
    </w:p>
    <w:p w14:paraId="2CB1ED43" w14:textId="480EB02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S</w:t>
      </w:r>
      <w:r w:rsidRPr="00321713">
        <w:rPr>
          <w:rFonts w:eastAsia="Meiryo UI"/>
          <w:i/>
          <w:iCs/>
          <w:color w:val="000000" w:themeColor="text1"/>
          <w:highlight w:val="green"/>
          <w:vertAlign w:val="subscript"/>
          <w:lang w:eastAsia="ja-JP"/>
        </w:rPr>
        <w:t>CV</w:t>
      </w:r>
      <w:r w:rsidRPr="00321713">
        <w:rPr>
          <w:rFonts w:eastAsia="Meiryo UI"/>
          <w:color w:val="000000" w:themeColor="text1"/>
          <w:highlight w:val="green"/>
          <w:lang w:eastAsia="ja-JP"/>
        </w:rPr>
        <w:tab/>
        <w:t>means the surcharge factor for carbon emissions from parts/component and vehicle manufacturing on top of carbon emissions due to material production.</w:t>
      </w:r>
    </w:p>
    <w:p w14:paraId="40E8013A" w14:textId="2F0D253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TP</w:t>
      </w:r>
      <w:r w:rsidRPr="00321713">
        <w:rPr>
          <w:rFonts w:eastAsia="Meiryo UI"/>
          <w:color w:val="000000" w:themeColor="text1"/>
          <w:highlight w:val="green"/>
          <w:lang w:eastAsia="ja-JP"/>
        </w:rPr>
        <w:tab/>
        <w:t xml:space="preserve">means carbon emissions due to transport of the fully assembled vehicle to customer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F93146" w:rsidRPr="00321713">
        <w:rPr>
          <w:rFonts w:eastAsia="Meiryo UI"/>
          <w:color w:val="000000" w:themeColor="text1"/>
          <w:highlight w:val="green"/>
          <w:lang w:eastAsia="ja-JP"/>
        </w:rPr>
        <w:t>]</w:t>
      </w:r>
    </w:p>
    <w:p w14:paraId="1F83D867" w14:textId="61A58A5D" w:rsidR="00472AE4" w:rsidRPr="000335DD" w:rsidRDefault="00472AE4" w:rsidP="00975C55">
      <w:pPr>
        <w:ind w:left="2268"/>
        <w:rPr>
          <w:color w:val="000000" w:themeColor="text1"/>
        </w:rPr>
      </w:pPr>
      <w:r w:rsidRPr="00321713">
        <w:rPr>
          <w:color w:val="000000" w:themeColor="text1"/>
          <w:highlight w:val="green"/>
        </w:rPr>
        <w:t>The S</w:t>
      </w:r>
      <w:r w:rsidRPr="00321713">
        <w:rPr>
          <w:color w:val="000000" w:themeColor="text1"/>
          <w:highlight w:val="green"/>
          <w:vertAlign w:val="subscript"/>
        </w:rPr>
        <w:t>CV</w:t>
      </w:r>
      <w:r w:rsidRPr="00321713">
        <w:rPr>
          <w:color w:val="000000" w:themeColor="text1"/>
          <w:highlight w:val="green"/>
        </w:rPr>
        <w:t xml:space="preserve"> may be determined from literature, OEM publications or secondary databases. The factor may reflect geographical differences, if there is evidence that parts/component and vehicle production is more </w:t>
      </w:r>
      <w:r w:rsidR="006B25F8" w:rsidRPr="00321713">
        <w:rPr>
          <w:color w:val="000000" w:themeColor="text1"/>
          <w:highlight w:val="green"/>
        </w:rPr>
        <w:t>CO</w:t>
      </w:r>
      <w:r w:rsidR="006B25F8" w:rsidRPr="00321713">
        <w:rPr>
          <w:color w:val="000000" w:themeColor="text1"/>
          <w:highlight w:val="green"/>
          <w:vertAlign w:val="subscript"/>
        </w:rPr>
        <w:t>2</w:t>
      </w:r>
      <w:r w:rsidRPr="00321713">
        <w:rPr>
          <w:color w:val="000000" w:themeColor="text1"/>
          <w:highlight w:val="green"/>
        </w:rPr>
        <w:t>eq-intense in some parts of the world than in others. For transparency all the factors used in calculation shall be reported.</w:t>
      </w:r>
      <w:r w:rsidR="002A054D" w:rsidRPr="00321713" w:rsidDel="002A054D">
        <w:rPr>
          <w:color w:val="000000" w:themeColor="text1"/>
          <w:highlight w:val="green"/>
        </w:rPr>
        <w:t xml:space="preserve"> </w:t>
      </w:r>
    </w:p>
    <w:p w14:paraId="0A040030" w14:textId="6E9187E7" w:rsidR="008E5537" w:rsidRPr="002A297F" w:rsidRDefault="00DF2CA6" w:rsidP="00816669">
      <w:bookmarkStart w:id="4265" w:name="_Toc202861758"/>
      <w:bookmarkStart w:id="4266" w:name="_Toc203063768"/>
      <w:bookmarkStart w:id="4267" w:name="_Toc203569427"/>
      <w:bookmarkStart w:id="4268" w:name="_Toc203577680"/>
      <w:bookmarkStart w:id="4269" w:name="_Toc203579036"/>
      <w:bookmarkStart w:id="4270" w:name="_Toc203637748"/>
      <w:bookmarkStart w:id="4271" w:name="_Toc203639100"/>
      <w:bookmarkStart w:id="4272" w:name="_Toc203657378"/>
      <w:bookmarkStart w:id="4273" w:name="_Toc203661330"/>
      <w:bookmarkStart w:id="4274" w:name="_Toc202861759"/>
      <w:bookmarkStart w:id="4275" w:name="_Toc203063769"/>
      <w:bookmarkStart w:id="4276" w:name="_Toc203569428"/>
      <w:bookmarkStart w:id="4277" w:name="_Toc203577681"/>
      <w:bookmarkStart w:id="4278" w:name="_Toc203579037"/>
      <w:bookmarkStart w:id="4279" w:name="_Toc203637749"/>
      <w:bookmarkStart w:id="4280" w:name="_Toc203639101"/>
      <w:bookmarkStart w:id="4281" w:name="_Toc203657379"/>
      <w:bookmarkStart w:id="4282" w:name="_Toc203661331"/>
      <w:bookmarkStart w:id="4283" w:name="_Toc202861760"/>
      <w:bookmarkStart w:id="4284" w:name="_Toc203063770"/>
      <w:bookmarkStart w:id="4285" w:name="_Toc203569429"/>
      <w:bookmarkStart w:id="4286" w:name="_Toc203577682"/>
      <w:bookmarkStart w:id="4287" w:name="_Toc203579038"/>
      <w:bookmarkStart w:id="4288" w:name="_Toc203637750"/>
      <w:bookmarkStart w:id="4289" w:name="_Toc203639102"/>
      <w:bookmarkStart w:id="4290" w:name="_Toc203657380"/>
      <w:bookmarkStart w:id="4291" w:name="_Toc203661332"/>
      <w:bookmarkStart w:id="4292" w:name="_Toc202861761"/>
      <w:bookmarkStart w:id="4293" w:name="_Toc203063771"/>
      <w:bookmarkStart w:id="4294" w:name="_Toc203569430"/>
      <w:bookmarkStart w:id="4295" w:name="_Toc203577683"/>
      <w:bookmarkStart w:id="4296" w:name="_Toc203579039"/>
      <w:bookmarkStart w:id="4297" w:name="_Toc203637751"/>
      <w:bookmarkStart w:id="4298" w:name="_Toc203639103"/>
      <w:bookmarkStart w:id="4299" w:name="_Toc203657381"/>
      <w:bookmarkStart w:id="4300" w:name="_Toc203661333"/>
      <w:bookmarkStart w:id="4301" w:name="_Toc202861762"/>
      <w:bookmarkStart w:id="4302" w:name="_Toc203063772"/>
      <w:bookmarkStart w:id="4303" w:name="_Toc203569431"/>
      <w:bookmarkStart w:id="4304" w:name="_Toc203577684"/>
      <w:bookmarkStart w:id="4305" w:name="_Toc203579040"/>
      <w:bookmarkStart w:id="4306" w:name="_Toc203637752"/>
      <w:bookmarkStart w:id="4307" w:name="_Toc203639104"/>
      <w:bookmarkStart w:id="4308" w:name="_Toc203657382"/>
      <w:bookmarkStart w:id="4309" w:name="_Toc203661334"/>
      <w:bookmarkStart w:id="4310" w:name="_Toc202861763"/>
      <w:bookmarkStart w:id="4311" w:name="_Toc203063773"/>
      <w:bookmarkStart w:id="4312" w:name="_Toc203569432"/>
      <w:bookmarkStart w:id="4313" w:name="_Toc203577685"/>
      <w:bookmarkStart w:id="4314" w:name="_Toc203579041"/>
      <w:bookmarkStart w:id="4315" w:name="_Toc203637753"/>
      <w:bookmarkStart w:id="4316" w:name="_Toc203639105"/>
      <w:bookmarkStart w:id="4317" w:name="_Toc203657383"/>
      <w:bookmarkStart w:id="4318" w:name="_Toc203661335"/>
      <w:bookmarkStart w:id="4319" w:name="_Toc202861764"/>
      <w:bookmarkStart w:id="4320" w:name="_Toc203063774"/>
      <w:bookmarkStart w:id="4321" w:name="_Toc203569433"/>
      <w:bookmarkStart w:id="4322" w:name="_Toc203577686"/>
      <w:bookmarkStart w:id="4323" w:name="_Toc203579042"/>
      <w:bookmarkStart w:id="4324" w:name="_Toc203637754"/>
      <w:bookmarkStart w:id="4325" w:name="_Toc203639106"/>
      <w:bookmarkStart w:id="4326" w:name="_Toc203657384"/>
      <w:bookmarkStart w:id="4327" w:name="_Toc203661336"/>
      <w:bookmarkStart w:id="4328" w:name="_Toc202861765"/>
      <w:bookmarkStart w:id="4329" w:name="_Toc203063775"/>
      <w:bookmarkStart w:id="4330" w:name="_Toc203569434"/>
      <w:bookmarkStart w:id="4331" w:name="_Toc203577687"/>
      <w:bookmarkStart w:id="4332" w:name="_Toc203579043"/>
      <w:bookmarkStart w:id="4333" w:name="_Toc203637755"/>
      <w:bookmarkStart w:id="4334" w:name="_Toc203639107"/>
      <w:bookmarkStart w:id="4335" w:name="_Toc203657385"/>
      <w:bookmarkStart w:id="4336" w:name="_Toc203661337"/>
      <w:bookmarkStart w:id="4337" w:name="_Toc202861766"/>
      <w:bookmarkStart w:id="4338" w:name="_Toc203063776"/>
      <w:bookmarkStart w:id="4339" w:name="_Toc203569435"/>
      <w:bookmarkStart w:id="4340" w:name="_Toc203577688"/>
      <w:bookmarkStart w:id="4341" w:name="_Toc203579044"/>
      <w:bookmarkStart w:id="4342" w:name="_Toc203637756"/>
      <w:bookmarkStart w:id="4343" w:name="_Toc203639108"/>
      <w:bookmarkStart w:id="4344" w:name="_Toc203657386"/>
      <w:bookmarkStart w:id="4345" w:name="_Toc203661338"/>
      <w:bookmarkStart w:id="4346" w:name="_Toc199055477"/>
      <w:bookmarkStart w:id="4347" w:name="_Toc199059314"/>
      <w:bookmarkStart w:id="4348" w:name="_Toc202861767"/>
      <w:bookmarkStart w:id="4349" w:name="_Toc203063777"/>
      <w:bookmarkStart w:id="4350" w:name="_Toc203569436"/>
      <w:bookmarkStart w:id="4351" w:name="_Toc203577689"/>
      <w:bookmarkStart w:id="4352" w:name="_Toc203579045"/>
      <w:bookmarkStart w:id="4353" w:name="_Toc203637757"/>
      <w:bookmarkStart w:id="4354" w:name="_Toc203639109"/>
      <w:bookmarkStart w:id="4355" w:name="_Toc203657387"/>
      <w:bookmarkStart w:id="4356" w:name="_Toc203661339"/>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r w:rsidRPr="000335DD">
        <w:t>8.2.1.2.</w:t>
      </w:r>
      <w:r w:rsidRPr="000335DD">
        <w:tab/>
      </w:r>
      <w:r w:rsidR="00B51D0E">
        <w:tab/>
      </w:r>
      <w:r w:rsidR="008E5537" w:rsidRPr="002A297F">
        <w:t>Level 2</w:t>
      </w:r>
    </w:p>
    <w:p w14:paraId="7BCB1E74" w14:textId="7C1C1C37"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6BEC6540" w:rsidR="00843718" w:rsidRPr="000335DD" w:rsidRDefault="00A73E2B"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357"/>
              <w:commentRangeEnd w:id="4357"/>
              <m:r>
                <m:rPr>
                  <m:sty m:val="p"/>
                </m:rPr>
                <w:rPr>
                  <w:rStyle w:val="Marquedecommentaire"/>
                  <w:rFonts w:ascii="Cambria Math" w:eastAsia="SimSun" w:hAnsi="Cambria Math"/>
                  <w:sz w:val="20"/>
                  <w:szCs w:val="20"/>
                  <w:highlight w:val="green"/>
                </w:rPr>
                <w:commentReference w:id="4357"/>
              </m:r>
            </m:e>
            <m:sub>
              <m:r>
                <w:rPr>
                  <w:rFonts w:ascii="Cambria Math" w:hAnsi="Cambria Math"/>
                  <w:highlight w:val="green"/>
                </w:rPr>
                <m:t>TP</m:t>
              </m:r>
            </m:sub>
          </m:sSub>
        </m:oMath>
      </m:oMathPara>
    </w:p>
    <w:p w14:paraId="02EE1719" w14:textId="5D7364B6" w:rsidR="007A27A2" w:rsidRPr="000335DD" w:rsidRDefault="00A73E2B" w:rsidP="00B42CDE">
      <w:pPr>
        <w:pStyle w:val="Lgende"/>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r w:rsidRPr="000335DD">
        <w:rPr>
          <w:color w:val="000000" w:themeColor="text1"/>
        </w:rPr>
        <w:t>Where;</w:t>
      </w:r>
    </w:p>
    <w:p w14:paraId="5BD8F082" w14:textId="78E9FB7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28AB5160"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7D6928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73A89AD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05E9B298"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r w:rsidRPr="000335DD">
        <w:rPr>
          <w:rFonts w:eastAsia="Meiryo UI"/>
          <w:color w:val="000000" w:themeColor="text1"/>
          <w:lang w:eastAsia="ja-JP"/>
        </w:rPr>
        <w:tab/>
        <w:t xml:space="preserve">means carbon emissions due to production of material i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r w:rsidRPr="000335DD">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358FBF9C"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2A297F" w:rsidRDefault="00DF2CA6" w:rsidP="00DF2CA6">
      <w:pPr>
        <w:pStyle w:val="Paragraphedeliste"/>
        <w:tabs>
          <w:tab w:val="left" w:pos="1728"/>
        </w:tabs>
        <w:ind w:left="1728" w:hanging="594"/>
        <w:rPr>
          <w:lang w:val="en-GB"/>
        </w:rPr>
      </w:pPr>
      <w:bookmarkStart w:id="4358" w:name="_Toc202861769"/>
      <w:bookmarkStart w:id="4359" w:name="_Toc203063779"/>
      <w:bookmarkStart w:id="4360" w:name="_Toc203569438"/>
      <w:bookmarkStart w:id="4361" w:name="_Toc203577691"/>
      <w:bookmarkStart w:id="4362" w:name="_Toc203579047"/>
      <w:bookmarkStart w:id="4363" w:name="_Toc203637759"/>
      <w:bookmarkStart w:id="4364" w:name="_Toc203639111"/>
      <w:bookmarkStart w:id="4365" w:name="_Toc203657389"/>
      <w:bookmarkStart w:id="4366" w:name="_Toc203661341"/>
      <w:bookmarkStart w:id="4367" w:name="_Toc202861770"/>
      <w:bookmarkStart w:id="4368" w:name="_Toc203063780"/>
      <w:bookmarkStart w:id="4369" w:name="_Toc203569439"/>
      <w:bookmarkStart w:id="4370" w:name="_Toc203577692"/>
      <w:bookmarkStart w:id="4371" w:name="_Toc203579048"/>
      <w:bookmarkStart w:id="4372" w:name="_Toc203637760"/>
      <w:bookmarkStart w:id="4373" w:name="_Toc203639112"/>
      <w:bookmarkStart w:id="4374" w:name="_Toc203657390"/>
      <w:bookmarkStart w:id="4375" w:name="_Toc203661342"/>
      <w:bookmarkStart w:id="4376" w:name="_Toc202861771"/>
      <w:bookmarkStart w:id="4377" w:name="_Toc203063781"/>
      <w:bookmarkStart w:id="4378" w:name="_Toc203569440"/>
      <w:bookmarkStart w:id="4379" w:name="_Toc203577693"/>
      <w:bookmarkStart w:id="4380" w:name="_Toc203579049"/>
      <w:bookmarkStart w:id="4381" w:name="_Toc203637761"/>
      <w:bookmarkStart w:id="4382" w:name="_Toc203639113"/>
      <w:bookmarkStart w:id="4383" w:name="_Toc203657391"/>
      <w:bookmarkStart w:id="4384" w:name="_Toc203661343"/>
      <w:bookmarkStart w:id="4385" w:name="_Toc202861772"/>
      <w:bookmarkStart w:id="4386" w:name="_Toc203063782"/>
      <w:bookmarkStart w:id="4387" w:name="_Toc203569441"/>
      <w:bookmarkStart w:id="4388" w:name="_Toc203577694"/>
      <w:bookmarkStart w:id="4389" w:name="_Toc203579050"/>
      <w:bookmarkStart w:id="4390" w:name="_Toc203637762"/>
      <w:bookmarkStart w:id="4391" w:name="_Toc203639114"/>
      <w:bookmarkStart w:id="4392" w:name="_Toc203657392"/>
      <w:bookmarkStart w:id="4393" w:name="_Toc203661344"/>
      <w:bookmarkStart w:id="4394" w:name="_Toc202861773"/>
      <w:bookmarkStart w:id="4395" w:name="_Toc203063783"/>
      <w:bookmarkStart w:id="4396" w:name="_Toc203569442"/>
      <w:bookmarkStart w:id="4397" w:name="_Toc203577695"/>
      <w:bookmarkStart w:id="4398" w:name="_Toc203579051"/>
      <w:bookmarkStart w:id="4399" w:name="_Toc203637763"/>
      <w:bookmarkStart w:id="4400" w:name="_Toc203639115"/>
      <w:bookmarkStart w:id="4401" w:name="_Toc203657393"/>
      <w:bookmarkStart w:id="4402" w:name="_Toc203661345"/>
      <w:bookmarkStart w:id="4403" w:name="_Toc202861774"/>
      <w:bookmarkStart w:id="4404" w:name="_Toc203063784"/>
      <w:bookmarkStart w:id="4405" w:name="_Toc203569443"/>
      <w:bookmarkStart w:id="4406" w:name="_Toc203577696"/>
      <w:bookmarkStart w:id="4407" w:name="_Toc203579052"/>
      <w:bookmarkStart w:id="4408" w:name="_Toc203637764"/>
      <w:bookmarkStart w:id="4409" w:name="_Toc203639116"/>
      <w:bookmarkStart w:id="4410" w:name="_Toc203657394"/>
      <w:bookmarkStart w:id="4411" w:name="_Toc203661346"/>
      <w:bookmarkStart w:id="4412" w:name="_Toc202861775"/>
      <w:bookmarkStart w:id="4413" w:name="_Toc203063785"/>
      <w:bookmarkStart w:id="4414" w:name="_Toc203569444"/>
      <w:bookmarkStart w:id="4415" w:name="_Toc203577697"/>
      <w:bookmarkStart w:id="4416" w:name="_Toc203579053"/>
      <w:bookmarkStart w:id="4417" w:name="_Toc203637765"/>
      <w:bookmarkStart w:id="4418" w:name="_Toc203639117"/>
      <w:bookmarkStart w:id="4419" w:name="_Toc203657395"/>
      <w:bookmarkStart w:id="4420" w:name="_Toc203661347"/>
      <w:bookmarkStart w:id="4421" w:name="_Toc202861776"/>
      <w:bookmarkStart w:id="4422" w:name="_Toc203063786"/>
      <w:bookmarkStart w:id="4423" w:name="_Toc203569445"/>
      <w:bookmarkStart w:id="4424" w:name="_Toc203577698"/>
      <w:bookmarkStart w:id="4425" w:name="_Toc203579054"/>
      <w:bookmarkStart w:id="4426" w:name="_Toc203637766"/>
      <w:bookmarkStart w:id="4427" w:name="_Toc203639118"/>
      <w:bookmarkStart w:id="4428" w:name="_Toc203657396"/>
      <w:bookmarkStart w:id="4429" w:name="_Toc203661348"/>
      <w:bookmarkStart w:id="4430" w:name="_Toc202861777"/>
      <w:bookmarkStart w:id="4431" w:name="_Toc203063787"/>
      <w:bookmarkStart w:id="4432" w:name="_Toc203569446"/>
      <w:bookmarkStart w:id="4433" w:name="_Toc203577699"/>
      <w:bookmarkStart w:id="4434" w:name="_Toc203579055"/>
      <w:bookmarkStart w:id="4435" w:name="_Toc203637767"/>
      <w:bookmarkStart w:id="4436" w:name="_Toc203639119"/>
      <w:bookmarkStart w:id="4437" w:name="_Toc203657397"/>
      <w:bookmarkStart w:id="4438" w:name="_Toc203661349"/>
      <w:bookmarkStart w:id="4439" w:name="_Toc202861778"/>
      <w:bookmarkStart w:id="4440" w:name="_Toc203063788"/>
      <w:bookmarkStart w:id="4441" w:name="_Toc203569447"/>
      <w:bookmarkStart w:id="4442" w:name="_Toc203577700"/>
      <w:bookmarkStart w:id="4443" w:name="_Toc203579056"/>
      <w:bookmarkStart w:id="4444" w:name="_Toc203637768"/>
      <w:bookmarkStart w:id="4445" w:name="_Toc203639120"/>
      <w:bookmarkStart w:id="4446" w:name="_Toc203657398"/>
      <w:bookmarkStart w:id="4447" w:name="_Toc203661350"/>
      <w:bookmarkStart w:id="4448" w:name="_Toc202861779"/>
      <w:bookmarkStart w:id="4449" w:name="_Toc203063789"/>
      <w:bookmarkStart w:id="4450" w:name="_Toc203569448"/>
      <w:bookmarkStart w:id="4451" w:name="_Toc203577701"/>
      <w:bookmarkStart w:id="4452" w:name="_Toc203579057"/>
      <w:bookmarkStart w:id="4453" w:name="_Toc203637769"/>
      <w:bookmarkStart w:id="4454" w:name="_Toc203639121"/>
      <w:bookmarkStart w:id="4455" w:name="_Toc203657399"/>
      <w:bookmarkStart w:id="4456" w:name="_Toc203661351"/>
      <w:bookmarkStart w:id="4457" w:name="_Toc202861780"/>
      <w:bookmarkStart w:id="4458" w:name="_Toc203063790"/>
      <w:bookmarkStart w:id="4459" w:name="_Toc203569449"/>
      <w:bookmarkStart w:id="4460" w:name="_Toc203577702"/>
      <w:bookmarkStart w:id="4461" w:name="_Toc203579058"/>
      <w:bookmarkStart w:id="4462" w:name="_Toc203637770"/>
      <w:bookmarkStart w:id="4463" w:name="_Toc203639122"/>
      <w:bookmarkStart w:id="4464" w:name="_Toc203657400"/>
      <w:bookmarkStart w:id="4465" w:name="_Toc203661352"/>
      <w:bookmarkStart w:id="4466" w:name="_Toc202861781"/>
      <w:bookmarkStart w:id="4467" w:name="_Toc203063791"/>
      <w:bookmarkStart w:id="4468" w:name="_Toc203569450"/>
      <w:bookmarkStart w:id="4469" w:name="_Toc203577703"/>
      <w:bookmarkStart w:id="4470" w:name="_Toc203579059"/>
      <w:bookmarkStart w:id="4471" w:name="_Toc203637771"/>
      <w:bookmarkStart w:id="4472" w:name="_Toc203639123"/>
      <w:bookmarkStart w:id="4473" w:name="_Toc203657401"/>
      <w:bookmarkStart w:id="4474" w:name="_Toc203661353"/>
      <w:bookmarkStart w:id="4475" w:name="_Toc202861782"/>
      <w:bookmarkStart w:id="4476" w:name="_Toc203063792"/>
      <w:bookmarkStart w:id="4477" w:name="_Toc203569451"/>
      <w:bookmarkStart w:id="4478" w:name="_Toc203577704"/>
      <w:bookmarkStart w:id="4479" w:name="_Toc203579060"/>
      <w:bookmarkStart w:id="4480" w:name="_Toc203637772"/>
      <w:bookmarkStart w:id="4481" w:name="_Toc203639124"/>
      <w:bookmarkStart w:id="4482" w:name="_Toc203657402"/>
      <w:bookmarkStart w:id="4483" w:name="_Toc203661354"/>
      <w:bookmarkStart w:id="4484" w:name="_Toc202861783"/>
      <w:bookmarkStart w:id="4485" w:name="_Toc203063793"/>
      <w:bookmarkStart w:id="4486" w:name="_Toc203569452"/>
      <w:bookmarkStart w:id="4487" w:name="_Toc203577705"/>
      <w:bookmarkStart w:id="4488" w:name="_Toc203579061"/>
      <w:bookmarkStart w:id="4489" w:name="_Toc203637773"/>
      <w:bookmarkStart w:id="4490" w:name="_Toc203639125"/>
      <w:bookmarkStart w:id="4491" w:name="_Toc203657403"/>
      <w:bookmarkStart w:id="4492" w:name="_Toc203661355"/>
      <w:bookmarkStart w:id="4493" w:name="_Toc202861784"/>
      <w:bookmarkStart w:id="4494" w:name="_Toc203063794"/>
      <w:bookmarkStart w:id="4495" w:name="_Toc203569453"/>
      <w:bookmarkStart w:id="4496" w:name="_Toc203577706"/>
      <w:bookmarkStart w:id="4497" w:name="_Toc203579062"/>
      <w:bookmarkStart w:id="4498" w:name="_Toc203637774"/>
      <w:bookmarkStart w:id="4499" w:name="_Toc203639126"/>
      <w:bookmarkStart w:id="4500" w:name="_Toc203657404"/>
      <w:bookmarkStart w:id="4501" w:name="_Toc203661356"/>
      <w:bookmarkStart w:id="4502" w:name="_Toc202861785"/>
      <w:bookmarkStart w:id="4503" w:name="_Toc203063795"/>
      <w:bookmarkStart w:id="4504" w:name="_Toc203569454"/>
      <w:bookmarkStart w:id="4505" w:name="_Toc203577707"/>
      <w:bookmarkStart w:id="4506" w:name="_Toc203579063"/>
      <w:bookmarkStart w:id="4507" w:name="_Toc203637775"/>
      <w:bookmarkStart w:id="4508" w:name="_Toc203639127"/>
      <w:bookmarkStart w:id="4509" w:name="_Toc203657405"/>
      <w:bookmarkStart w:id="4510" w:name="_Toc203661357"/>
      <w:bookmarkStart w:id="4511" w:name="_Toc202861786"/>
      <w:bookmarkStart w:id="4512" w:name="_Toc203063796"/>
      <w:bookmarkStart w:id="4513" w:name="_Toc203569455"/>
      <w:bookmarkStart w:id="4514" w:name="_Toc203577708"/>
      <w:bookmarkStart w:id="4515" w:name="_Toc203579064"/>
      <w:bookmarkStart w:id="4516" w:name="_Toc203637776"/>
      <w:bookmarkStart w:id="4517" w:name="_Toc203639128"/>
      <w:bookmarkStart w:id="4518" w:name="_Toc203657406"/>
      <w:bookmarkStart w:id="4519" w:name="_Toc203661358"/>
      <w:bookmarkStart w:id="4520" w:name="_Toc202861787"/>
      <w:bookmarkStart w:id="4521" w:name="_Toc203063797"/>
      <w:bookmarkStart w:id="4522" w:name="_Toc203569456"/>
      <w:bookmarkStart w:id="4523" w:name="_Toc203577709"/>
      <w:bookmarkStart w:id="4524" w:name="_Toc203579065"/>
      <w:bookmarkStart w:id="4525" w:name="_Toc203637777"/>
      <w:bookmarkStart w:id="4526" w:name="_Toc203639129"/>
      <w:bookmarkStart w:id="4527" w:name="_Toc203657407"/>
      <w:bookmarkStart w:id="4528" w:name="_Toc203661359"/>
      <w:bookmarkStart w:id="4529" w:name="_Toc199055479"/>
      <w:bookmarkStart w:id="4530" w:name="_Toc199059316"/>
      <w:bookmarkStart w:id="4531" w:name="_Toc202861788"/>
      <w:bookmarkStart w:id="4532" w:name="_Toc203063798"/>
      <w:bookmarkStart w:id="4533" w:name="_Toc203569457"/>
      <w:bookmarkStart w:id="4534" w:name="_Toc203577710"/>
      <w:bookmarkStart w:id="4535" w:name="_Toc203579066"/>
      <w:bookmarkStart w:id="4536" w:name="_Toc203637778"/>
      <w:bookmarkStart w:id="4537" w:name="_Toc203639130"/>
      <w:bookmarkStart w:id="4538" w:name="_Toc203657408"/>
      <w:bookmarkStart w:id="4539" w:name="_Toc203661360"/>
      <w:bookmarkStart w:id="4540" w:name="_Toc199055480"/>
      <w:bookmarkStart w:id="4541" w:name="_Toc199059317"/>
      <w:bookmarkStart w:id="4542" w:name="_Toc202861789"/>
      <w:bookmarkStart w:id="4543" w:name="_Toc203063799"/>
      <w:bookmarkStart w:id="4544" w:name="_Toc203569458"/>
      <w:bookmarkStart w:id="4545" w:name="_Toc203577711"/>
      <w:bookmarkStart w:id="4546" w:name="_Toc203579067"/>
      <w:bookmarkStart w:id="4547" w:name="_Toc203637779"/>
      <w:bookmarkStart w:id="4548" w:name="_Toc203639131"/>
      <w:bookmarkStart w:id="4549" w:name="_Toc203657409"/>
      <w:bookmarkStart w:id="4550" w:name="_Toc203661361"/>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r w:rsidRPr="000335DD">
        <w:rPr>
          <w:lang w:val="en-GB"/>
        </w:rPr>
        <w:t>8.2.1.3.</w:t>
      </w:r>
      <w:r w:rsidRPr="000335DD">
        <w:rPr>
          <w:lang w:val="en-GB"/>
        </w:rPr>
        <w:tab/>
      </w:r>
      <w:r w:rsidR="008E5537" w:rsidRPr="002A297F">
        <w:rPr>
          <w:lang w:val="en-GB"/>
        </w:rPr>
        <w:t xml:space="preserve">Level 3 </w:t>
      </w:r>
    </w:p>
    <w:p w14:paraId="4E9CDA46" w14:textId="4F837021" w:rsidR="00247E0B" w:rsidRPr="009216C1" w:rsidRDefault="00247E0B" w:rsidP="00975C55">
      <w:pPr>
        <w:ind w:left="2268"/>
        <w:rPr>
          <w:color w:val="000000" w:themeColor="text1"/>
          <w:highlight w:val="green"/>
        </w:rPr>
      </w:pPr>
      <w:commentRangeStart w:id="4551"/>
      <w:commentRangeStart w:id="4552"/>
      <w:r w:rsidRPr="009216C1">
        <w:rPr>
          <w:color w:val="000000" w:themeColor="text1"/>
          <w:highlight w:val="green"/>
        </w:rPr>
        <w:t>The contribution of different subsystems of a vehicle to the GHG</w:t>
      </w:r>
      <w:r w:rsidR="00A35B14" w:rsidRPr="009216C1">
        <w:rPr>
          <w:color w:val="000000" w:themeColor="text1"/>
          <w:highlight w:val="green"/>
        </w:rPr>
        <w:t xml:space="preserve"> </w:t>
      </w:r>
      <w:r w:rsidRPr="009216C1">
        <w:rPr>
          <w:color w:val="000000" w:themeColor="text1"/>
          <w:highlight w:val="green"/>
        </w:rPr>
        <w:t>emissions of vehicle production is by far not evenly distributed. Accounting these most relevant subsystems in terms of GHG</w:t>
      </w:r>
      <w:r w:rsidR="00A35B14" w:rsidRPr="009216C1">
        <w:rPr>
          <w:color w:val="000000" w:themeColor="text1"/>
          <w:highlight w:val="green"/>
        </w:rPr>
        <w:t xml:space="preserve"> </w:t>
      </w:r>
      <w:r w:rsidRPr="009216C1">
        <w:rPr>
          <w:color w:val="000000" w:themeColor="text1"/>
          <w:highlight w:val="green"/>
        </w:rPr>
        <w:t xml:space="preserve">emissions from vehicle production (so called ‘hotspots’) in a more detailed manner differentiates Level 3 from Level 2 in the calculation of the </w:t>
      </w:r>
      <w:r w:rsidR="0017764B" w:rsidRPr="009216C1">
        <w:rPr>
          <w:color w:val="000000" w:themeColor="text1"/>
          <w:highlight w:val="green"/>
        </w:rPr>
        <w:t>cradle-to-</w:t>
      </w:r>
      <w:r w:rsidRPr="009216C1">
        <w:rPr>
          <w:color w:val="000000" w:themeColor="text1"/>
          <w:highlight w:val="green"/>
        </w:rPr>
        <w:t>gate vehicle carbon footprint.</w:t>
      </w:r>
      <w:r w:rsidR="00420442" w:rsidRPr="009216C1">
        <w:rPr>
          <w:color w:val="000000" w:themeColor="text1"/>
          <w:highlight w:val="green"/>
        </w:rPr>
        <w:t>]</w:t>
      </w:r>
      <w:commentRangeEnd w:id="4551"/>
      <w:r w:rsidR="002D4B86" w:rsidRPr="009216C1">
        <w:rPr>
          <w:rStyle w:val="Marquedecommentaire"/>
          <w:rFonts w:eastAsia="SimSun"/>
          <w:color w:val="000000" w:themeColor="text1"/>
          <w:sz w:val="20"/>
          <w:szCs w:val="20"/>
          <w:highlight w:val="green"/>
        </w:rPr>
        <w:commentReference w:id="4551"/>
      </w:r>
    </w:p>
    <w:p w14:paraId="726E9062" w14:textId="4098CFE8" w:rsidR="00247E0B" w:rsidRPr="009216C1" w:rsidRDefault="00247E0B" w:rsidP="00975C55">
      <w:pPr>
        <w:ind w:left="2268"/>
        <w:rPr>
          <w:color w:val="000000" w:themeColor="text1"/>
          <w:highlight w:val="green"/>
        </w:rPr>
      </w:pPr>
      <w:r w:rsidRPr="009216C1">
        <w:rPr>
          <w:color w:val="000000" w:themeColor="text1"/>
          <w:highlight w:val="green"/>
        </w:rPr>
        <w:t xml:space="preserve">For a hotspot, </w:t>
      </w:r>
      <w:r w:rsidR="004A1A9F" w:rsidRPr="009216C1">
        <w:rPr>
          <w:color w:val="000000" w:themeColor="text1"/>
          <w:highlight w:val="green"/>
        </w:rPr>
        <w:t>company-</w:t>
      </w:r>
      <w:r w:rsidRPr="009216C1">
        <w:rPr>
          <w:color w:val="000000" w:themeColor="text1"/>
          <w:highlight w:val="green"/>
        </w:rPr>
        <w:t>specific (OEM</w:t>
      </w:r>
      <w:r w:rsidR="004A1A9F" w:rsidRPr="009216C1">
        <w:rPr>
          <w:color w:val="000000" w:themeColor="text1"/>
          <w:highlight w:val="green"/>
        </w:rPr>
        <w:t>-specific</w:t>
      </w:r>
      <w:r w:rsidRPr="009216C1">
        <w:rPr>
          <w:color w:val="000000" w:themeColor="text1"/>
          <w:highlight w:val="green"/>
        </w:rPr>
        <w:t xml:space="preserve"> / </w:t>
      </w:r>
      <w:r w:rsidR="004A1A9F" w:rsidRPr="009216C1">
        <w:rPr>
          <w:color w:val="000000" w:themeColor="text1"/>
          <w:highlight w:val="green"/>
        </w:rPr>
        <w:t>supplier-</w:t>
      </w:r>
      <w:r w:rsidRPr="009216C1">
        <w:rPr>
          <w:color w:val="000000" w:themeColor="text1"/>
          <w:highlight w:val="green"/>
        </w:rPr>
        <w:t>specific) data shall be used for at least one material or component of choice.</w:t>
      </w:r>
    </w:p>
    <w:p w14:paraId="16A60175" w14:textId="77777777" w:rsidR="00247E0B" w:rsidRPr="009216C1" w:rsidRDefault="00247E0B" w:rsidP="00975C55">
      <w:pPr>
        <w:ind w:left="2268"/>
        <w:rPr>
          <w:color w:val="000000" w:themeColor="text1"/>
          <w:highlight w:val="green"/>
        </w:rPr>
      </w:pPr>
      <w:r w:rsidRPr="009216C1">
        <w:rPr>
          <w:color w:val="000000" w:themeColor="text1"/>
          <w:highlight w:val="green"/>
        </w:rPr>
        <w:t>This means, for the selected component / material:</w:t>
      </w:r>
    </w:p>
    <w:p w14:paraId="799290BC" w14:textId="7A754458"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for at least one process at OEMs’ and/or preceding suppliers’ production sites (depending on availability and vertical integration);</w:t>
      </w:r>
    </w:p>
    <w:p w14:paraId="06C77516" w14:textId="40403670"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 xml:space="preserve">it is required to collect primary information on, </w:t>
      </w:r>
    </w:p>
    <w:p w14:paraId="2CE378FA" w14:textId="68C748C9" w:rsidR="00247E0B" w:rsidRPr="009216C1" w:rsidRDefault="00DF2CA6" w:rsidP="00DF2CA6">
      <w:pPr>
        <w:ind w:left="2835" w:hanging="567"/>
        <w:rPr>
          <w:highlight w:val="green"/>
        </w:rPr>
      </w:pPr>
      <w:r w:rsidRPr="009216C1">
        <w:rPr>
          <w:highlight w:val="green"/>
        </w:rPr>
        <w:t>(c)</w:t>
      </w:r>
      <w:r w:rsidRPr="009216C1">
        <w:rPr>
          <w:highlight w:val="green"/>
        </w:rPr>
        <w:tab/>
      </w:r>
      <w:r w:rsidR="00247E0B" w:rsidRPr="009216C1">
        <w:rPr>
          <w:highlight w:val="green"/>
        </w:rPr>
        <w:t>which is then utilised for the calculation of the cradle-to-gate carbon footprint.</w:t>
      </w:r>
    </w:p>
    <w:p w14:paraId="2DA4DA33"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The selected component as well as the chosen process or material or supplier component shall be named including type of primary information collected. </w:t>
      </w:r>
    </w:p>
    <w:p w14:paraId="2853A607" w14:textId="77777777" w:rsidR="00247E0B" w:rsidRPr="009216C1" w:rsidRDefault="00247E0B" w:rsidP="00975C55">
      <w:pPr>
        <w:ind w:left="2268"/>
        <w:rPr>
          <w:color w:val="000000" w:themeColor="text1"/>
          <w:highlight w:val="green"/>
        </w:rPr>
      </w:pPr>
      <w:r w:rsidRPr="009216C1">
        <w:rPr>
          <w:color w:val="000000" w:themeColor="text1"/>
          <w:highlight w:val="green"/>
        </w:rPr>
        <w:t>As a recommendation, the following should be taken into account:</w:t>
      </w:r>
    </w:p>
    <w:p w14:paraId="2C1529AB" w14:textId="55EFBA34"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 xml:space="preserve">steel, aluminium, </w:t>
      </w:r>
    </w:p>
    <w:p w14:paraId="42EC57C4" w14:textId="3F948CBA"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body-in-white, battery, wheel rims, tyres.</w:t>
      </w:r>
    </w:p>
    <w:p w14:paraId="54BE37E8" w14:textId="07E9222E" w:rsidR="00247E0B" w:rsidRPr="009216C1" w:rsidRDefault="00247E0B" w:rsidP="00975C55">
      <w:pPr>
        <w:ind w:left="2268"/>
        <w:rPr>
          <w:color w:val="000000" w:themeColor="text1"/>
          <w:highlight w:val="green"/>
        </w:rPr>
      </w:pPr>
      <w:r w:rsidRPr="009216C1">
        <w:rPr>
          <w:color w:val="000000" w:themeColor="text1"/>
          <w:highlight w:val="green"/>
        </w:rPr>
        <w:t>For hotspot primary data</w:t>
      </w:r>
      <w:r w:rsidR="00820BE2" w:rsidRPr="009216C1">
        <w:rPr>
          <w:color w:val="000000" w:themeColor="text1"/>
          <w:highlight w:val="green"/>
        </w:rPr>
        <w:t xml:space="preserve"> </w:t>
      </w:r>
      <w:r w:rsidRPr="009216C1">
        <w:rPr>
          <w:color w:val="000000" w:themeColor="text1"/>
          <w:highlight w:val="green"/>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216C1" w:rsidRDefault="00247E0B" w:rsidP="00975C55">
      <w:pPr>
        <w:ind w:left="2268"/>
        <w:rPr>
          <w:color w:val="000000" w:themeColor="text1"/>
          <w:highlight w:val="green"/>
        </w:rPr>
      </w:pPr>
      <w:r w:rsidRPr="009216C1">
        <w:rPr>
          <w:color w:val="000000" w:themeColor="text1"/>
          <w:highlight w:val="green"/>
        </w:rPr>
        <w:t>The calculation of vehicle carbon footprint from production is given by:</w:t>
      </w:r>
    </w:p>
    <w:p w14:paraId="7BFAFE10" w14:textId="398FDA54" w:rsidR="00421D22" w:rsidRPr="00A353AB" w:rsidRDefault="00A73E2B" w:rsidP="00B42CDE">
      <w:pPr>
        <w:ind w:left="2694"/>
        <w:rPr>
          <w:highlight w:val="green"/>
        </w:rPr>
      </w:pPr>
      <m:oMathPara>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m:t>
          </m:r>
          <w:commentRangeStart w:id="4553"/>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TP</m:t>
              </m:r>
            </m:sub>
          </m:sSub>
          <w:commentRangeEnd w:id="4553"/>
          <m:r>
            <m:rPr>
              <m:sty m:val="p"/>
            </m:rPr>
            <w:rPr>
              <w:rStyle w:val="Marquedecommentaire"/>
              <w:rFonts w:eastAsia="SimSun"/>
              <w:sz w:val="20"/>
              <w:szCs w:val="20"/>
              <w:highlight w:val="green"/>
            </w:rPr>
            <w:commentReference w:id="4553"/>
          </m:r>
        </m:oMath>
      </m:oMathPara>
    </w:p>
    <w:p w14:paraId="66F1B6E1" w14:textId="46813223" w:rsidR="00421D22" w:rsidRPr="00A353AB" w:rsidRDefault="00A73E2B" w:rsidP="00B42CDE">
      <w:pPr>
        <w:pStyle w:val="Lgende"/>
        <w:ind w:left="2977"/>
        <w:rPr>
          <w:highlight w:val="green"/>
        </w:rPr>
      </w:pPr>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 xml:space="preserve">= </m:t>
        </m:r>
        <m:nary>
          <m:naryPr>
            <m:chr m:val="∑"/>
            <m:limLoc m:val="subSup"/>
            <m:supHide m:val="1"/>
            <m:ctrlPr>
              <w:rPr>
                <w:rFonts w:ascii="Cambria Math" w:hAnsi="Cambria Math"/>
                <w:i/>
                <w:highlight w:val="green"/>
              </w:rPr>
            </m:ctrlPr>
          </m:naryPr>
          <m:sub>
            <m:r>
              <w:rPr>
                <w:rFonts w:ascii="Cambria Math" w:hAnsi="Cambria Math"/>
                <w:highlight w:val="green"/>
              </w:rPr>
              <m:t>i</m:t>
            </m:r>
          </m:sub>
          <m:sup/>
          <m:e>
            <m:sSub>
              <m:sSubPr>
                <m:ctrlPr>
                  <w:rPr>
                    <w:rFonts w:ascii="Cambria Math" w:hAnsi="Cambria Math"/>
                    <w:i/>
                    <w:highlight w:val="green"/>
                  </w:rPr>
                </m:ctrlPr>
              </m:sSubPr>
              <m:e>
                <m:r>
                  <w:rPr>
                    <w:rFonts w:ascii="Cambria Math" w:hAnsi="Cambria Math"/>
                    <w:highlight w:val="green"/>
                  </w:rPr>
                  <m:t>(</m:t>
                </m:r>
                <m:nary>
                  <m:naryPr>
                    <m:chr m:val="∑"/>
                    <m:limLoc m:val="subSup"/>
                    <m:supHide m:val="1"/>
                    <m:ctrlPr>
                      <w:rPr>
                        <w:rFonts w:ascii="Cambria Math" w:hAnsi="Cambria Math"/>
                        <w:i/>
                        <w:highlight w:val="green"/>
                      </w:rPr>
                    </m:ctrlPr>
                  </m:naryPr>
                  <m:sub>
                    <m:r>
                      <w:rPr>
                        <w:rFonts w:ascii="Cambria Math" w:hAnsi="Cambria Math"/>
                        <w:highlight w:val="green"/>
                      </w:rPr>
                      <m:t>j</m:t>
                    </m:r>
                  </m:sub>
                  <m:sup/>
                  <m:e>
                    <m:sSub>
                      <m:sSubPr>
                        <m:ctrlPr>
                          <w:rPr>
                            <w:rFonts w:ascii="Cambria Math" w:hAnsi="Cambria Math"/>
                            <w:i/>
                            <w:highlight w:val="green"/>
                          </w:rPr>
                        </m:ctrlPr>
                      </m:sSubPr>
                      <m:e>
                        <m:r>
                          <w:rPr>
                            <w:rFonts w:ascii="Cambria Math" w:hAnsi="Cambria Math"/>
                            <w:highlight w:val="green"/>
                          </w:rPr>
                          <m:t>(</m:t>
                        </m:r>
                        <m:r>
                          <w:rPr>
                            <w:rFonts w:ascii="Cambria Math" w:hAnsi="Cambria Math"/>
                            <w:highlight w:val="green"/>
                          </w:rPr>
                          <m:t>C</m:t>
                        </m:r>
                      </m:e>
                      <m:sub>
                        <m:r>
                          <w:rPr>
                            <w:rFonts w:ascii="Cambria Math" w:hAnsi="Cambria Math"/>
                            <w:highlight w:val="green"/>
                          </w:rPr>
                          <m:t>MP</m:t>
                        </m:r>
                        <m:r>
                          <w:rPr>
                            <w:rFonts w:ascii="Cambria Math" w:hAnsi="Cambria Math"/>
                            <w:highlight w:val="green"/>
                          </w:rPr>
                          <m:t>,</m:t>
                        </m:r>
                        <m:r>
                          <w:rPr>
                            <w:rFonts w:ascii="Cambria Math" w:hAnsi="Cambria Math"/>
                            <w:highlight w:val="green"/>
                          </w:rPr>
                          <m:t>j</m:t>
                        </m:r>
                        <m:r>
                          <w:rPr>
                            <w:rFonts w:ascii="Cambria Math" w:hAnsi="Cambria Math"/>
                            <w:highlight w:val="green"/>
                          </w:rPr>
                          <m:t>,</m:t>
                        </m:r>
                        <m:r>
                          <w:rPr>
                            <w:rFonts w:ascii="Cambria Math" w:hAnsi="Cambria Math"/>
                            <w:highlight w:val="green"/>
                          </w:rPr>
                          <m:t>i</m:t>
                        </m:r>
                      </m:sub>
                    </m:sSub>
                    <m:r>
                      <w:rPr>
                        <w:rFonts w:ascii="Cambria Math" w:hAnsi="Cambria Math"/>
                        <w:highlight w:val="green"/>
                      </w:rPr>
                      <m:t>)</m:t>
                    </m:r>
                  </m:e>
                </m:nary>
                <m:r>
                  <w:rPr>
                    <w:rFonts w:ascii="Cambria Math" w:hAnsi="Cambria Math"/>
                    <w:highlight w:val="green"/>
                  </w:rPr>
                  <m:t>+</m:t>
                </m:r>
                <m:r>
                  <w:rPr>
                    <w:rFonts w:ascii="Cambria Math" w:hAnsi="Cambria Math"/>
                    <w:highlight w:val="green"/>
                  </w:rPr>
                  <m:t>C</m:t>
                </m:r>
              </m:e>
              <m:sub>
                <m:r>
                  <w:rPr>
                    <w:rFonts w:ascii="Cambria Math" w:hAnsi="Cambria Math"/>
                    <w:highlight w:val="green"/>
                  </w:rPr>
                  <m:t>HS</m:t>
                </m:r>
                <m:r>
                  <w:rPr>
                    <w:rFonts w:ascii="Cambria Math" w:hAnsi="Cambria Math"/>
                    <w:highlight w:val="green"/>
                  </w:rPr>
                  <m:t>,</m:t>
                </m:r>
                <m:r>
                  <w:rPr>
                    <w:rFonts w:ascii="Cambria Math" w:hAnsi="Cambria Math"/>
                    <w:highlight w:val="green"/>
                  </w:rPr>
                  <m:t>i</m:t>
                </m:r>
              </m:sub>
            </m:sSub>
          </m:e>
        </m:nary>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BV</m:t>
            </m:r>
          </m:sub>
        </m:sSub>
      </m:oMath>
      <w:r w:rsidR="00B42CDE" w:rsidRPr="00A353AB">
        <w:rPr>
          <w:highlight w:val="green"/>
        </w:rPr>
        <w:tab/>
        <w:t>(</w:t>
      </w:r>
      <w:r w:rsidR="00173908" w:rsidRPr="00A353AB">
        <w:rPr>
          <w:highlight w:val="green"/>
        </w:rPr>
        <w:t>19</w:t>
      </w:r>
      <w:r w:rsidR="00B42CDE" w:rsidRPr="00A353AB">
        <w:rPr>
          <w:highlight w:val="green"/>
        </w:rPr>
        <w:t>)</w:t>
      </w:r>
    </w:p>
    <w:p w14:paraId="49E9B0A7" w14:textId="77777777" w:rsidR="0050594B" w:rsidRPr="00A353AB" w:rsidRDefault="0050594B" w:rsidP="00975C55">
      <w:pPr>
        <w:ind w:left="2268"/>
        <w:rPr>
          <w:color w:val="000000" w:themeColor="text1"/>
          <w:highlight w:val="green"/>
        </w:rPr>
      </w:pPr>
      <w:r w:rsidRPr="00A353AB">
        <w:rPr>
          <w:color w:val="000000" w:themeColor="text1"/>
          <w:highlight w:val="green"/>
        </w:rPr>
        <w:t>Where;</w:t>
      </w:r>
    </w:p>
    <w:p w14:paraId="29B06320" w14:textId="6917C2AE"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VP</w:t>
      </w:r>
      <w:r w:rsidRPr="00A353AB">
        <w:rPr>
          <w:rFonts w:eastAsia="Meiryo UI"/>
          <w:color w:val="000000" w:themeColor="text1"/>
          <w:highlight w:val="green"/>
          <w:lang w:eastAsia="ja-JP"/>
        </w:rPr>
        <w:tab/>
        <w:t xml:space="preserve">means the carbon emissions due to material production, component and vehicle manufacturing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ED78D1A" w14:textId="0EC3070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w:t>
      </w:r>
      <w:r w:rsidRPr="00A353AB">
        <w:rPr>
          <w:rFonts w:eastAsia="Meiryo UI"/>
          <w:color w:val="000000" w:themeColor="text1"/>
          <w:highlight w:val="green"/>
          <w:lang w:eastAsia="ja-JP"/>
        </w:rPr>
        <w:tab/>
        <w:t xml:space="preserve">means carbon emissions due to material production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E4D0D6A" w14:textId="654E261D"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PVA</w:t>
      </w:r>
      <w:r w:rsidRPr="00A353AB">
        <w:rPr>
          <w:rFonts w:eastAsia="Meiryo UI"/>
          <w:color w:val="000000" w:themeColor="text1"/>
          <w:highlight w:val="green"/>
          <w:lang w:eastAsia="ja-JP"/>
        </w:rPr>
        <w:tab/>
        <w:t xml:space="preserve">means carbon emissions due to parts production and vehicle assembly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D0875CC" w14:textId="19E472DA"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MP,j</w:t>
      </w:r>
      <w:r w:rsidRPr="00A353AB">
        <w:rPr>
          <w:rFonts w:eastAsia="Meiryo UI"/>
          <w:color w:val="000000" w:themeColor="text1"/>
          <w:highlight w:val="green"/>
          <w:lang w:eastAsia="ja-JP"/>
        </w:rPr>
        <w:tab/>
        <w:t xml:space="preserve">means carbon emissions due to production of material j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89BE83A" w14:textId="43847B7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HS</w:t>
      </w:r>
      <w:r w:rsidRPr="00A353AB">
        <w:rPr>
          <w:rFonts w:eastAsia="Meiryo UI"/>
          <w:color w:val="000000" w:themeColor="text1"/>
          <w:highlight w:val="green"/>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br/>
        <w:t>Index i refers to a specific hotspot subsystem.</w:t>
      </w:r>
    </w:p>
    <w:p w14:paraId="7028E018" w14:textId="35686EA8"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BV</w:t>
      </w:r>
      <w:r w:rsidRPr="00A353AB">
        <w:rPr>
          <w:rFonts w:eastAsia="Meiryo UI"/>
          <w:color w:val="000000" w:themeColor="text1"/>
          <w:highlight w:val="green"/>
          <w:lang w:eastAsia="ja-JP"/>
        </w:rPr>
        <w:tab/>
        <w:t xml:space="preserve">means the carbon emissions due to material production, component and vehicle manufacturing with the exception of hotspot subsystems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FDE75F5" w14:textId="366490B4"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TP</w:t>
      </w:r>
      <w:r w:rsidRPr="00A353AB">
        <w:rPr>
          <w:rFonts w:eastAsia="Meiryo UI"/>
          <w:color w:val="000000" w:themeColor="text1"/>
          <w:highlight w:val="green"/>
          <w:lang w:eastAsia="ja-JP"/>
        </w:rPr>
        <w:tab/>
        <w:t xml:space="preserve">means the carbon emissions due to transport of the fully assembled vehicle to customer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4602673" w14:textId="40F69E00" w:rsidR="00140355" w:rsidRPr="000335DD" w:rsidRDefault="00140355" w:rsidP="00975C55">
      <w:pPr>
        <w:ind w:left="2268"/>
        <w:rPr>
          <w:color w:val="000000" w:themeColor="text1"/>
        </w:rPr>
      </w:pPr>
      <w:r w:rsidRPr="00A353AB">
        <w:rPr>
          <w:color w:val="000000" w:themeColor="text1"/>
          <w:highlight w:val="green"/>
        </w:rPr>
        <w:t>C</w:t>
      </w:r>
      <w:r w:rsidRPr="00A353AB">
        <w:rPr>
          <w:color w:val="000000" w:themeColor="text1"/>
          <w:highlight w:val="green"/>
          <w:vertAlign w:val="subscript"/>
        </w:rPr>
        <w:t>HS</w:t>
      </w:r>
      <w:r w:rsidRPr="00A353AB">
        <w:rPr>
          <w:color w:val="000000" w:themeColor="text1"/>
          <w:highlight w:val="green"/>
        </w:rPr>
        <w:t xml:space="preserve"> is calculated according to Level 4 definitions. C</w:t>
      </w:r>
      <w:r w:rsidRPr="00A353AB">
        <w:rPr>
          <w:color w:val="000000" w:themeColor="text1"/>
          <w:highlight w:val="green"/>
          <w:vertAlign w:val="subscript"/>
        </w:rPr>
        <w:t>BV</w:t>
      </w:r>
      <w:r w:rsidRPr="00A353AB">
        <w:rPr>
          <w:color w:val="000000" w:themeColor="text1"/>
          <w:highlight w:val="green"/>
        </w:rPr>
        <w:t xml:space="preserve"> for the remaining vehicle materials, parts and production processes excluding hotspots follow the calculation defined for Level 2. Intermediate transport operations are covered by C</w:t>
      </w:r>
      <w:r w:rsidRPr="00A353AB">
        <w:rPr>
          <w:color w:val="000000" w:themeColor="text1"/>
          <w:highlight w:val="green"/>
          <w:vertAlign w:val="subscript"/>
        </w:rPr>
        <w:t>HS</w:t>
      </w:r>
      <w:r w:rsidRPr="00A353AB">
        <w:rPr>
          <w:color w:val="000000" w:themeColor="text1"/>
          <w:highlight w:val="green"/>
        </w:rPr>
        <w:t xml:space="preserve"> and C</w:t>
      </w:r>
      <w:r w:rsidRPr="00A353AB">
        <w:rPr>
          <w:color w:val="000000" w:themeColor="text1"/>
          <w:highlight w:val="green"/>
          <w:vertAlign w:val="subscript"/>
        </w:rPr>
        <w:t>BV</w:t>
      </w:r>
      <w:r w:rsidRPr="00A353AB">
        <w:rPr>
          <w:color w:val="000000" w:themeColor="text1"/>
          <w:highlight w:val="green"/>
        </w:rPr>
        <w:t>.</w:t>
      </w:r>
      <w:commentRangeEnd w:id="4552"/>
      <w:r w:rsidR="002A054D" w:rsidRPr="000335DD">
        <w:rPr>
          <w:rStyle w:val="Marquedecommentaire"/>
          <w:rFonts w:eastAsia="SimSun"/>
          <w:color w:val="000000" w:themeColor="text1"/>
          <w:sz w:val="20"/>
          <w:szCs w:val="20"/>
        </w:rPr>
        <w:commentReference w:id="4552"/>
      </w:r>
    </w:p>
    <w:p w14:paraId="181B9ACF" w14:textId="11FFE8B9" w:rsidR="008E5537" w:rsidRPr="002A297F" w:rsidRDefault="00DF2CA6" w:rsidP="00DF2CA6">
      <w:pPr>
        <w:pStyle w:val="Paragraphedeliste"/>
        <w:tabs>
          <w:tab w:val="left" w:pos="1728"/>
        </w:tabs>
        <w:ind w:left="1728" w:hanging="594"/>
        <w:rPr>
          <w:lang w:val="en-GB"/>
        </w:rPr>
      </w:pPr>
      <w:bookmarkStart w:id="4554" w:name="_Toc202861791"/>
      <w:bookmarkStart w:id="4555" w:name="_Toc203063801"/>
      <w:bookmarkStart w:id="4556" w:name="_Toc203569460"/>
      <w:bookmarkStart w:id="4557" w:name="_Toc203577713"/>
      <w:bookmarkStart w:id="4558" w:name="_Toc203579069"/>
      <w:bookmarkStart w:id="4559" w:name="_Toc203637781"/>
      <w:bookmarkStart w:id="4560" w:name="_Toc203639133"/>
      <w:bookmarkStart w:id="4561" w:name="_Toc203657411"/>
      <w:bookmarkStart w:id="4562" w:name="_Toc203661363"/>
      <w:bookmarkStart w:id="4563" w:name="_Toc202861792"/>
      <w:bookmarkStart w:id="4564" w:name="_Toc203063802"/>
      <w:bookmarkStart w:id="4565" w:name="_Toc203569461"/>
      <w:bookmarkStart w:id="4566" w:name="_Toc203577714"/>
      <w:bookmarkStart w:id="4567" w:name="_Toc203579070"/>
      <w:bookmarkStart w:id="4568" w:name="_Toc203637782"/>
      <w:bookmarkStart w:id="4569" w:name="_Toc203639134"/>
      <w:bookmarkStart w:id="4570" w:name="_Toc203657412"/>
      <w:bookmarkStart w:id="4571" w:name="_Toc203661364"/>
      <w:bookmarkStart w:id="4572" w:name="_Toc202861793"/>
      <w:bookmarkStart w:id="4573" w:name="_Toc203063803"/>
      <w:bookmarkStart w:id="4574" w:name="_Toc203569462"/>
      <w:bookmarkStart w:id="4575" w:name="_Toc203577715"/>
      <w:bookmarkStart w:id="4576" w:name="_Toc203579071"/>
      <w:bookmarkStart w:id="4577" w:name="_Toc203637783"/>
      <w:bookmarkStart w:id="4578" w:name="_Toc203639135"/>
      <w:bookmarkStart w:id="4579" w:name="_Toc203657413"/>
      <w:bookmarkStart w:id="4580" w:name="_Toc203661365"/>
      <w:bookmarkStart w:id="4581" w:name="_Toc202861794"/>
      <w:bookmarkStart w:id="4582" w:name="_Toc203063804"/>
      <w:bookmarkStart w:id="4583" w:name="_Toc203569463"/>
      <w:bookmarkStart w:id="4584" w:name="_Toc203577716"/>
      <w:bookmarkStart w:id="4585" w:name="_Toc203579072"/>
      <w:bookmarkStart w:id="4586" w:name="_Toc203637784"/>
      <w:bookmarkStart w:id="4587" w:name="_Toc203639136"/>
      <w:bookmarkStart w:id="4588" w:name="_Toc203657414"/>
      <w:bookmarkStart w:id="4589" w:name="_Toc203661366"/>
      <w:bookmarkStart w:id="4590" w:name="_Toc202861795"/>
      <w:bookmarkStart w:id="4591" w:name="_Toc203063805"/>
      <w:bookmarkStart w:id="4592" w:name="_Toc203569464"/>
      <w:bookmarkStart w:id="4593" w:name="_Toc203577717"/>
      <w:bookmarkStart w:id="4594" w:name="_Toc203579073"/>
      <w:bookmarkStart w:id="4595" w:name="_Toc203637785"/>
      <w:bookmarkStart w:id="4596" w:name="_Toc203639137"/>
      <w:bookmarkStart w:id="4597" w:name="_Toc203657415"/>
      <w:bookmarkStart w:id="4598" w:name="_Toc203661367"/>
      <w:bookmarkStart w:id="4599" w:name="_Toc202861796"/>
      <w:bookmarkStart w:id="4600" w:name="_Toc203063806"/>
      <w:bookmarkStart w:id="4601" w:name="_Toc203569465"/>
      <w:bookmarkStart w:id="4602" w:name="_Toc203577718"/>
      <w:bookmarkStart w:id="4603" w:name="_Toc203579074"/>
      <w:bookmarkStart w:id="4604" w:name="_Toc203637786"/>
      <w:bookmarkStart w:id="4605" w:name="_Toc203639138"/>
      <w:bookmarkStart w:id="4606" w:name="_Toc203657416"/>
      <w:bookmarkStart w:id="4607" w:name="_Toc203661368"/>
      <w:bookmarkStart w:id="4608" w:name="_Toc202861797"/>
      <w:bookmarkStart w:id="4609" w:name="_Toc203063807"/>
      <w:bookmarkStart w:id="4610" w:name="_Toc203569466"/>
      <w:bookmarkStart w:id="4611" w:name="_Toc203577719"/>
      <w:bookmarkStart w:id="4612" w:name="_Toc203579075"/>
      <w:bookmarkStart w:id="4613" w:name="_Toc203637787"/>
      <w:bookmarkStart w:id="4614" w:name="_Toc203639139"/>
      <w:bookmarkStart w:id="4615" w:name="_Toc203657417"/>
      <w:bookmarkStart w:id="4616" w:name="_Toc203661369"/>
      <w:bookmarkStart w:id="4617" w:name="_Toc202861798"/>
      <w:bookmarkStart w:id="4618" w:name="_Toc203063808"/>
      <w:bookmarkStart w:id="4619" w:name="_Toc203569467"/>
      <w:bookmarkStart w:id="4620" w:name="_Toc203577720"/>
      <w:bookmarkStart w:id="4621" w:name="_Toc203579076"/>
      <w:bookmarkStart w:id="4622" w:name="_Toc203637788"/>
      <w:bookmarkStart w:id="4623" w:name="_Toc203639140"/>
      <w:bookmarkStart w:id="4624" w:name="_Toc203657418"/>
      <w:bookmarkStart w:id="4625" w:name="_Toc203661370"/>
      <w:bookmarkStart w:id="4626" w:name="_Toc202861799"/>
      <w:bookmarkStart w:id="4627" w:name="_Toc203063809"/>
      <w:bookmarkStart w:id="4628" w:name="_Toc203569468"/>
      <w:bookmarkStart w:id="4629" w:name="_Toc203577721"/>
      <w:bookmarkStart w:id="4630" w:name="_Toc203579077"/>
      <w:bookmarkStart w:id="4631" w:name="_Toc203637789"/>
      <w:bookmarkStart w:id="4632" w:name="_Toc203639141"/>
      <w:bookmarkStart w:id="4633" w:name="_Toc203657419"/>
      <w:bookmarkStart w:id="4634" w:name="_Toc203661371"/>
      <w:bookmarkStart w:id="4635" w:name="_Toc202861800"/>
      <w:bookmarkStart w:id="4636" w:name="_Toc203063810"/>
      <w:bookmarkStart w:id="4637" w:name="_Toc203569469"/>
      <w:bookmarkStart w:id="4638" w:name="_Toc203577722"/>
      <w:bookmarkStart w:id="4639" w:name="_Toc203579078"/>
      <w:bookmarkStart w:id="4640" w:name="_Toc203637790"/>
      <w:bookmarkStart w:id="4641" w:name="_Toc203639142"/>
      <w:bookmarkStart w:id="4642" w:name="_Toc203657420"/>
      <w:bookmarkStart w:id="4643" w:name="_Toc203661372"/>
      <w:bookmarkStart w:id="4644" w:name="_Toc202861801"/>
      <w:bookmarkStart w:id="4645" w:name="_Toc203063811"/>
      <w:bookmarkStart w:id="4646" w:name="_Toc203569470"/>
      <w:bookmarkStart w:id="4647" w:name="_Toc203577723"/>
      <w:bookmarkStart w:id="4648" w:name="_Toc203579079"/>
      <w:bookmarkStart w:id="4649" w:name="_Toc203637791"/>
      <w:bookmarkStart w:id="4650" w:name="_Toc203639143"/>
      <w:bookmarkStart w:id="4651" w:name="_Toc203657421"/>
      <w:bookmarkStart w:id="4652" w:name="_Toc203661373"/>
      <w:bookmarkStart w:id="4653" w:name="_Toc202861802"/>
      <w:bookmarkStart w:id="4654" w:name="_Toc203063812"/>
      <w:bookmarkStart w:id="4655" w:name="_Toc203569471"/>
      <w:bookmarkStart w:id="4656" w:name="_Toc203577724"/>
      <w:bookmarkStart w:id="4657" w:name="_Toc203579080"/>
      <w:bookmarkStart w:id="4658" w:name="_Toc203637792"/>
      <w:bookmarkStart w:id="4659" w:name="_Toc203639144"/>
      <w:bookmarkStart w:id="4660" w:name="_Toc203657422"/>
      <w:bookmarkStart w:id="4661" w:name="_Toc203661374"/>
      <w:bookmarkStart w:id="4662" w:name="_Toc202861803"/>
      <w:bookmarkStart w:id="4663" w:name="_Toc203063813"/>
      <w:bookmarkStart w:id="4664" w:name="_Toc203569472"/>
      <w:bookmarkStart w:id="4665" w:name="_Toc203577725"/>
      <w:bookmarkStart w:id="4666" w:name="_Toc203579081"/>
      <w:bookmarkStart w:id="4667" w:name="_Toc203637793"/>
      <w:bookmarkStart w:id="4668" w:name="_Toc203639145"/>
      <w:bookmarkStart w:id="4669" w:name="_Toc203657423"/>
      <w:bookmarkStart w:id="4670" w:name="_Toc203661375"/>
      <w:bookmarkStart w:id="4671" w:name="_Toc202861804"/>
      <w:bookmarkStart w:id="4672" w:name="_Toc203063814"/>
      <w:bookmarkStart w:id="4673" w:name="_Toc203569473"/>
      <w:bookmarkStart w:id="4674" w:name="_Toc203577726"/>
      <w:bookmarkStart w:id="4675" w:name="_Toc203579082"/>
      <w:bookmarkStart w:id="4676" w:name="_Toc203637794"/>
      <w:bookmarkStart w:id="4677" w:name="_Toc203639146"/>
      <w:bookmarkStart w:id="4678" w:name="_Toc203657424"/>
      <w:bookmarkStart w:id="4679" w:name="_Toc203661376"/>
      <w:bookmarkStart w:id="4680" w:name="_Toc202861805"/>
      <w:bookmarkStart w:id="4681" w:name="_Toc203063815"/>
      <w:bookmarkStart w:id="4682" w:name="_Toc203569474"/>
      <w:bookmarkStart w:id="4683" w:name="_Toc203577727"/>
      <w:bookmarkStart w:id="4684" w:name="_Toc203579083"/>
      <w:bookmarkStart w:id="4685" w:name="_Toc203637795"/>
      <w:bookmarkStart w:id="4686" w:name="_Toc203639147"/>
      <w:bookmarkStart w:id="4687" w:name="_Toc203657425"/>
      <w:bookmarkStart w:id="4688" w:name="_Toc203661377"/>
      <w:bookmarkStart w:id="4689" w:name="_Toc202861806"/>
      <w:bookmarkStart w:id="4690" w:name="_Toc203063816"/>
      <w:bookmarkStart w:id="4691" w:name="_Toc203569475"/>
      <w:bookmarkStart w:id="4692" w:name="_Toc203577728"/>
      <w:bookmarkStart w:id="4693" w:name="_Toc203579084"/>
      <w:bookmarkStart w:id="4694" w:name="_Toc203637796"/>
      <w:bookmarkStart w:id="4695" w:name="_Toc203639148"/>
      <w:bookmarkStart w:id="4696" w:name="_Toc203657426"/>
      <w:bookmarkStart w:id="4697" w:name="_Toc203661378"/>
      <w:bookmarkStart w:id="4698" w:name="_Toc202861807"/>
      <w:bookmarkStart w:id="4699" w:name="_Toc203063817"/>
      <w:bookmarkStart w:id="4700" w:name="_Toc203569476"/>
      <w:bookmarkStart w:id="4701" w:name="_Toc203577729"/>
      <w:bookmarkStart w:id="4702" w:name="_Toc203579085"/>
      <w:bookmarkStart w:id="4703" w:name="_Toc203637797"/>
      <w:bookmarkStart w:id="4704" w:name="_Toc203639149"/>
      <w:bookmarkStart w:id="4705" w:name="_Toc203657427"/>
      <w:bookmarkStart w:id="4706" w:name="_Toc203661379"/>
      <w:bookmarkStart w:id="4707" w:name="_Toc202861808"/>
      <w:bookmarkStart w:id="4708" w:name="_Toc203063818"/>
      <w:bookmarkStart w:id="4709" w:name="_Toc203569477"/>
      <w:bookmarkStart w:id="4710" w:name="_Toc203577730"/>
      <w:bookmarkStart w:id="4711" w:name="_Toc203579086"/>
      <w:bookmarkStart w:id="4712" w:name="_Toc203637798"/>
      <w:bookmarkStart w:id="4713" w:name="_Toc203639150"/>
      <w:bookmarkStart w:id="4714" w:name="_Toc203657428"/>
      <w:bookmarkStart w:id="4715" w:name="_Toc203661380"/>
      <w:bookmarkStart w:id="4716" w:name="_Toc202861809"/>
      <w:bookmarkStart w:id="4717" w:name="_Toc203063819"/>
      <w:bookmarkStart w:id="4718" w:name="_Toc203569478"/>
      <w:bookmarkStart w:id="4719" w:name="_Toc203577731"/>
      <w:bookmarkStart w:id="4720" w:name="_Toc203579087"/>
      <w:bookmarkStart w:id="4721" w:name="_Toc203637799"/>
      <w:bookmarkStart w:id="4722" w:name="_Toc203639151"/>
      <w:bookmarkStart w:id="4723" w:name="_Toc203657429"/>
      <w:bookmarkStart w:id="4724" w:name="_Toc203661381"/>
      <w:bookmarkStart w:id="4725" w:name="_Toc202861810"/>
      <w:bookmarkStart w:id="4726" w:name="_Toc203063820"/>
      <w:bookmarkStart w:id="4727" w:name="_Toc203569479"/>
      <w:bookmarkStart w:id="4728" w:name="_Toc203577732"/>
      <w:bookmarkStart w:id="4729" w:name="_Toc203579088"/>
      <w:bookmarkStart w:id="4730" w:name="_Toc203637800"/>
      <w:bookmarkStart w:id="4731" w:name="_Toc203639152"/>
      <w:bookmarkStart w:id="4732" w:name="_Toc203657430"/>
      <w:bookmarkStart w:id="4733" w:name="_Toc203661382"/>
      <w:bookmarkStart w:id="4734" w:name="_Toc199055482"/>
      <w:bookmarkStart w:id="4735" w:name="_Toc199059319"/>
      <w:bookmarkStart w:id="4736" w:name="_Toc202861811"/>
      <w:bookmarkStart w:id="4737" w:name="_Toc203063821"/>
      <w:bookmarkStart w:id="4738" w:name="_Toc203569480"/>
      <w:bookmarkStart w:id="4739" w:name="_Toc203577733"/>
      <w:bookmarkStart w:id="4740" w:name="_Toc203579089"/>
      <w:bookmarkStart w:id="4741" w:name="_Toc203637801"/>
      <w:bookmarkStart w:id="4742" w:name="_Toc203639153"/>
      <w:bookmarkStart w:id="4743" w:name="_Toc203657431"/>
      <w:bookmarkStart w:id="4744" w:name="_Toc20366138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r w:rsidRPr="000335DD">
        <w:rPr>
          <w:lang w:val="en-GB"/>
        </w:rPr>
        <w:t>8.2.1.4.</w:t>
      </w:r>
      <w:r w:rsidRPr="000335DD">
        <w:rPr>
          <w:lang w:val="en-GB"/>
        </w:rPr>
        <w:tab/>
      </w:r>
      <w:r w:rsidR="008E5537" w:rsidRPr="002A297F">
        <w:rPr>
          <w:lang w:val="en-GB"/>
        </w:rPr>
        <w:t>Level 4</w:t>
      </w:r>
    </w:p>
    <w:p w14:paraId="08584BFA" w14:textId="560D7734"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r w:rsidR="00CC41D7">
        <w:rPr>
          <w:color w:val="000000" w:themeColor="text1"/>
        </w:rPr>
        <w:t>7.18</w:t>
      </w:r>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r w:rsidR="002906D2" w:rsidRPr="000335DD">
        <w:rPr>
          <w:color w:val="000000" w:themeColor="text1"/>
          <w:cs/>
        </w:rPr>
        <w:t>‎</w:t>
      </w:r>
      <w:r w:rsidR="002906D2" w:rsidRPr="000335DD">
        <w:rPr>
          <w:color w:val="000000" w:themeColor="text1"/>
        </w:rPr>
        <w:t>8.2.5</w:t>
      </w:r>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6078197E" w:rsidR="00E8242A" w:rsidRPr="000335DD" w:rsidRDefault="00A73E2B"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4745"/>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w:commentRangeEnd w:id="4745"/>
          <m:r>
            <m:rPr>
              <m:sty m:val="p"/>
            </m:rPr>
            <w:rPr>
              <w:rStyle w:val="Marquedecommentaire"/>
              <w:rFonts w:eastAsia="SimSun"/>
              <w:sz w:val="20"/>
              <w:szCs w:val="20"/>
            </w:rPr>
            <w:commentReference w:id="4745"/>
          </m:r>
        </m:oMath>
      </m:oMathPara>
    </w:p>
    <w:p w14:paraId="290BA61E" w14:textId="58796790" w:rsidR="00E8242A" w:rsidRPr="000335DD" w:rsidRDefault="00A73E2B"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m:t>
                        </m:r>
                        <m:r>
                          <w:rPr>
                            <w:rFonts w:ascii="Cambria Math" w:hAnsi="Cambria Math"/>
                          </w:rPr>
                          <m:t>C</m:t>
                        </m:r>
                      </m:e>
                      <m:sub>
                        <m:r>
                          <w:rPr>
                            <w:rFonts w:ascii="Cambria Math" w:hAnsi="Cambria Math"/>
                          </w:rPr>
                          <m:t>MP</m:t>
                        </m:r>
                        <m:r>
                          <w:rPr>
                            <w:rFonts w:ascii="Cambria Math" w:hAnsi="Cambria Math"/>
                          </w:rPr>
                          <m:t>,</m:t>
                        </m:r>
                        <m:r>
                          <w:rPr>
                            <w:rFonts w:ascii="Cambria Math" w:hAnsi="Cambria Math"/>
                          </w:rPr>
                          <m:t>j</m:t>
                        </m:r>
                        <m:r>
                          <w:rPr>
                            <w:rFonts w:ascii="Cambria Math" w:hAnsi="Cambria Math"/>
                          </w:rPr>
                          <m:t>,</m:t>
                        </m:r>
                        <m:r>
                          <w:rPr>
                            <w:rFonts w:ascii="Cambria Math" w:hAnsi="Cambria Math"/>
                          </w:rPr>
                          <m:t>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B42CDE" w:rsidRPr="000335DD">
        <w:tab/>
        <w:t>(</w:t>
      </w:r>
      <w:r w:rsidR="00BB22BE" w:rsidRPr="000335DD">
        <w:t>20</w:t>
      </w:r>
      <w:r w:rsidR="00B42CDE" w:rsidRPr="000335DD">
        <w:t>)</w:t>
      </w:r>
    </w:p>
    <w:p w14:paraId="455D225B" w14:textId="2D4121C0" w:rsidR="00787600" w:rsidRPr="000335DD" w:rsidRDefault="00A73E2B" w:rsidP="00B42CDE">
      <w:pPr>
        <w:pStyle w:val="Lgende"/>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r w:rsidR="00BB22BE" w:rsidRPr="000335DD">
        <w:rPr>
          <w:noProof/>
        </w:rPr>
        <w:t>21</w:t>
      </w:r>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r w:rsidRPr="000335DD">
        <w:rPr>
          <w:color w:val="000000" w:themeColor="text1"/>
        </w:rPr>
        <w:t>Where;</w:t>
      </w:r>
    </w:p>
    <w:p w14:paraId="12BF01DB" w14:textId="607F1F81"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7D8F5ED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41092BA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054A6DC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14EB011F"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2A297F">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30E62CE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1B38A69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6B4E664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4475138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94F139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4FA4465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1E53E76A"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2A297F" w:rsidRDefault="00DF2CA6" w:rsidP="00DF2CA6">
      <w:pPr>
        <w:pStyle w:val="Paragraphedeliste"/>
        <w:tabs>
          <w:tab w:val="left" w:pos="1728"/>
        </w:tabs>
        <w:ind w:left="1728" w:hanging="594"/>
        <w:rPr>
          <w:lang w:val="en-GB"/>
        </w:rPr>
      </w:pPr>
      <w:bookmarkStart w:id="4746" w:name="_Toc202861813"/>
      <w:bookmarkStart w:id="4747" w:name="_Toc203063823"/>
      <w:bookmarkStart w:id="4748" w:name="_Toc203569482"/>
      <w:bookmarkStart w:id="4749" w:name="_Toc203577735"/>
      <w:bookmarkStart w:id="4750" w:name="_Toc203579091"/>
      <w:bookmarkStart w:id="4751" w:name="_Toc203637803"/>
      <w:bookmarkStart w:id="4752" w:name="_Toc203639155"/>
      <w:bookmarkStart w:id="4753" w:name="_Toc203657433"/>
      <w:bookmarkStart w:id="4754" w:name="_Toc203661385"/>
      <w:bookmarkStart w:id="4755" w:name="_Toc202861814"/>
      <w:bookmarkStart w:id="4756" w:name="_Toc203063824"/>
      <w:bookmarkStart w:id="4757" w:name="_Toc203569483"/>
      <w:bookmarkStart w:id="4758" w:name="_Toc203577736"/>
      <w:bookmarkStart w:id="4759" w:name="_Toc203579092"/>
      <w:bookmarkStart w:id="4760" w:name="_Toc203637804"/>
      <w:bookmarkStart w:id="4761" w:name="_Toc203639156"/>
      <w:bookmarkStart w:id="4762" w:name="_Toc203657434"/>
      <w:bookmarkStart w:id="4763" w:name="_Toc203661386"/>
      <w:bookmarkStart w:id="4764" w:name="_Toc202861815"/>
      <w:bookmarkStart w:id="4765" w:name="_Toc203063825"/>
      <w:bookmarkStart w:id="4766" w:name="_Toc203569484"/>
      <w:bookmarkStart w:id="4767" w:name="_Toc203577737"/>
      <w:bookmarkStart w:id="4768" w:name="_Toc203579093"/>
      <w:bookmarkStart w:id="4769" w:name="_Toc203637805"/>
      <w:bookmarkStart w:id="4770" w:name="_Toc203639157"/>
      <w:bookmarkStart w:id="4771" w:name="_Toc203657435"/>
      <w:bookmarkStart w:id="4772" w:name="_Toc203661387"/>
      <w:bookmarkStart w:id="4773" w:name="_Toc202861816"/>
      <w:bookmarkStart w:id="4774" w:name="_Toc203063826"/>
      <w:bookmarkStart w:id="4775" w:name="_Toc203569485"/>
      <w:bookmarkStart w:id="4776" w:name="_Toc203577738"/>
      <w:bookmarkStart w:id="4777" w:name="_Toc203579094"/>
      <w:bookmarkStart w:id="4778" w:name="_Toc203637806"/>
      <w:bookmarkStart w:id="4779" w:name="_Toc203639158"/>
      <w:bookmarkStart w:id="4780" w:name="_Toc203657436"/>
      <w:bookmarkStart w:id="4781" w:name="_Toc203661388"/>
      <w:bookmarkStart w:id="4782" w:name="_Toc202861817"/>
      <w:bookmarkStart w:id="4783" w:name="_Toc203063827"/>
      <w:bookmarkStart w:id="4784" w:name="_Toc203569486"/>
      <w:bookmarkStart w:id="4785" w:name="_Toc203577739"/>
      <w:bookmarkStart w:id="4786" w:name="_Toc203579095"/>
      <w:bookmarkStart w:id="4787" w:name="_Toc203637807"/>
      <w:bookmarkStart w:id="4788" w:name="_Toc203639159"/>
      <w:bookmarkStart w:id="4789" w:name="_Toc203657437"/>
      <w:bookmarkStart w:id="4790" w:name="_Toc203661389"/>
      <w:bookmarkStart w:id="4791" w:name="_Toc202861818"/>
      <w:bookmarkStart w:id="4792" w:name="_Toc203063828"/>
      <w:bookmarkStart w:id="4793" w:name="_Toc203569487"/>
      <w:bookmarkStart w:id="4794" w:name="_Toc203577740"/>
      <w:bookmarkStart w:id="4795" w:name="_Toc203579096"/>
      <w:bookmarkStart w:id="4796" w:name="_Toc203637808"/>
      <w:bookmarkStart w:id="4797" w:name="_Toc203639160"/>
      <w:bookmarkStart w:id="4798" w:name="_Toc203657438"/>
      <w:bookmarkStart w:id="4799" w:name="_Toc203661390"/>
      <w:bookmarkStart w:id="4800" w:name="_Toc202861819"/>
      <w:bookmarkStart w:id="4801" w:name="_Toc203063829"/>
      <w:bookmarkStart w:id="4802" w:name="_Toc203569488"/>
      <w:bookmarkStart w:id="4803" w:name="_Toc203577741"/>
      <w:bookmarkStart w:id="4804" w:name="_Toc203579097"/>
      <w:bookmarkStart w:id="4805" w:name="_Toc203637809"/>
      <w:bookmarkStart w:id="4806" w:name="_Toc203639161"/>
      <w:bookmarkStart w:id="4807" w:name="_Toc203657439"/>
      <w:bookmarkStart w:id="4808" w:name="_Toc203661391"/>
      <w:bookmarkStart w:id="4809" w:name="_Toc202861820"/>
      <w:bookmarkStart w:id="4810" w:name="_Toc203063830"/>
      <w:bookmarkStart w:id="4811" w:name="_Toc203569489"/>
      <w:bookmarkStart w:id="4812" w:name="_Toc203577742"/>
      <w:bookmarkStart w:id="4813" w:name="_Toc203579098"/>
      <w:bookmarkStart w:id="4814" w:name="_Toc203637810"/>
      <w:bookmarkStart w:id="4815" w:name="_Toc203639162"/>
      <w:bookmarkStart w:id="4816" w:name="_Toc203657440"/>
      <w:bookmarkStart w:id="4817" w:name="_Toc203661392"/>
      <w:bookmarkStart w:id="4818" w:name="_Toc202861821"/>
      <w:bookmarkStart w:id="4819" w:name="_Toc203063831"/>
      <w:bookmarkStart w:id="4820" w:name="_Toc203569490"/>
      <w:bookmarkStart w:id="4821" w:name="_Toc203577743"/>
      <w:bookmarkStart w:id="4822" w:name="_Toc203579099"/>
      <w:bookmarkStart w:id="4823" w:name="_Toc203637811"/>
      <w:bookmarkStart w:id="4824" w:name="_Toc203639163"/>
      <w:bookmarkStart w:id="4825" w:name="_Toc203657441"/>
      <w:bookmarkStart w:id="4826" w:name="_Toc203661393"/>
      <w:bookmarkStart w:id="4827" w:name="_Toc202861822"/>
      <w:bookmarkStart w:id="4828" w:name="_Toc203063832"/>
      <w:bookmarkStart w:id="4829" w:name="_Toc203569491"/>
      <w:bookmarkStart w:id="4830" w:name="_Toc203577744"/>
      <w:bookmarkStart w:id="4831" w:name="_Toc203579100"/>
      <w:bookmarkStart w:id="4832" w:name="_Toc203637812"/>
      <w:bookmarkStart w:id="4833" w:name="_Toc203639164"/>
      <w:bookmarkStart w:id="4834" w:name="_Toc203657442"/>
      <w:bookmarkStart w:id="4835" w:name="_Toc203661394"/>
      <w:bookmarkStart w:id="4836" w:name="_Toc202861823"/>
      <w:bookmarkStart w:id="4837" w:name="_Toc203063833"/>
      <w:bookmarkStart w:id="4838" w:name="_Toc203569492"/>
      <w:bookmarkStart w:id="4839" w:name="_Toc203577745"/>
      <w:bookmarkStart w:id="4840" w:name="_Toc203579101"/>
      <w:bookmarkStart w:id="4841" w:name="_Toc203637813"/>
      <w:bookmarkStart w:id="4842" w:name="_Toc203639165"/>
      <w:bookmarkStart w:id="4843" w:name="_Toc203657443"/>
      <w:bookmarkStart w:id="4844" w:name="_Toc203661395"/>
      <w:bookmarkStart w:id="4845" w:name="_Toc202861824"/>
      <w:bookmarkStart w:id="4846" w:name="_Toc203063834"/>
      <w:bookmarkStart w:id="4847" w:name="_Toc203569493"/>
      <w:bookmarkStart w:id="4848" w:name="_Toc203577746"/>
      <w:bookmarkStart w:id="4849" w:name="_Toc203579102"/>
      <w:bookmarkStart w:id="4850" w:name="_Toc203637814"/>
      <w:bookmarkStart w:id="4851" w:name="_Toc203639166"/>
      <w:bookmarkStart w:id="4852" w:name="_Toc203657444"/>
      <w:bookmarkStart w:id="4853" w:name="_Toc203661396"/>
      <w:bookmarkStart w:id="4854" w:name="_Toc202861825"/>
      <w:bookmarkStart w:id="4855" w:name="_Toc203063835"/>
      <w:bookmarkStart w:id="4856" w:name="_Toc203569494"/>
      <w:bookmarkStart w:id="4857" w:name="_Toc203577747"/>
      <w:bookmarkStart w:id="4858" w:name="_Toc203579103"/>
      <w:bookmarkStart w:id="4859" w:name="_Toc203637815"/>
      <w:bookmarkStart w:id="4860" w:name="_Toc203639167"/>
      <w:bookmarkStart w:id="4861" w:name="_Toc203657445"/>
      <w:bookmarkStart w:id="4862" w:name="_Toc203661397"/>
      <w:bookmarkStart w:id="4863" w:name="_Toc202861826"/>
      <w:bookmarkStart w:id="4864" w:name="_Toc203063836"/>
      <w:bookmarkStart w:id="4865" w:name="_Toc203569495"/>
      <w:bookmarkStart w:id="4866" w:name="_Toc203577748"/>
      <w:bookmarkStart w:id="4867" w:name="_Toc203579104"/>
      <w:bookmarkStart w:id="4868" w:name="_Toc203637816"/>
      <w:bookmarkStart w:id="4869" w:name="_Toc203639168"/>
      <w:bookmarkStart w:id="4870" w:name="_Toc203657446"/>
      <w:bookmarkStart w:id="4871" w:name="_Toc203661398"/>
      <w:bookmarkStart w:id="4872" w:name="_Toc202861827"/>
      <w:bookmarkStart w:id="4873" w:name="_Toc203063837"/>
      <w:bookmarkStart w:id="4874" w:name="_Toc203569496"/>
      <w:bookmarkStart w:id="4875" w:name="_Toc203577749"/>
      <w:bookmarkStart w:id="4876" w:name="_Toc203579105"/>
      <w:bookmarkStart w:id="4877" w:name="_Toc203637817"/>
      <w:bookmarkStart w:id="4878" w:name="_Toc203639169"/>
      <w:bookmarkStart w:id="4879" w:name="_Toc203657447"/>
      <w:bookmarkStart w:id="4880" w:name="_Toc203661399"/>
      <w:bookmarkStart w:id="4881" w:name="_Toc183530290"/>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r w:rsidRPr="000335DD">
        <w:rPr>
          <w:lang w:val="en-GB"/>
        </w:rPr>
        <w:t>8.2.1.5.</w:t>
      </w:r>
      <w:r w:rsidRPr="000335DD">
        <w:rPr>
          <w:lang w:val="en-GB"/>
        </w:rPr>
        <w:tab/>
      </w:r>
      <w:r w:rsidR="008E5537" w:rsidRPr="002A297F">
        <w:rPr>
          <w:lang w:val="en-GB"/>
        </w:rPr>
        <w:t xml:space="preserve">Level overview </w:t>
      </w:r>
    </w:p>
    <w:p w14:paraId="638F90F3" w14:textId="2F18ADC7"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4882" w:name="_Ref195684117"/>
      <w:bookmarkStart w:id="4883" w:name="_Ref188013183"/>
      <w:r w:rsidRPr="000335DD">
        <w:br w:type="page"/>
      </w:r>
    </w:p>
    <w:p w14:paraId="654232A1" w14:textId="1E25C4AE" w:rsidR="008E5537" w:rsidRPr="000335DD" w:rsidRDefault="00600D03" w:rsidP="009D7720">
      <w:pPr>
        <w:pStyle w:val="Lgende"/>
        <w:ind w:left="1134" w:firstLine="0"/>
        <w:jc w:val="left"/>
        <w:rPr>
          <w:b/>
          <w:bCs w:val="0"/>
        </w:rPr>
      </w:pPr>
      <w:r w:rsidRPr="000335DD">
        <w:t xml:space="preserve">Table </w:t>
      </w:r>
      <w:bookmarkEnd w:id="4882"/>
      <w:r w:rsidR="00932044" w:rsidRPr="000335DD">
        <w:t>7</w:t>
      </w:r>
      <w:r w:rsidR="009D7720" w:rsidRPr="000335DD">
        <w:br/>
      </w:r>
      <w:r w:rsidR="008E5537" w:rsidRPr="000335DD">
        <w:rPr>
          <w:b/>
          <w:bCs w:val="0"/>
        </w:rPr>
        <w:t>Level overview</w:t>
      </w:r>
      <w:bookmarkEnd w:id="4883"/>
      <w:r w:rsidR="006046C7" w:rsidRPr="000335DD">
        <w:rPr>
          <w:b/>
          <w:bCs w:val="0"/>
        </w:rPr>
        <w:t xml:space="preserve"> for parts production and vehicle assembly </w:t>
      </w:r>
      <w:r w:rsidR="00291083" w:rsidRPr="000335DD">
        <w:rPr>
          <w:b/>
          <w:bCs w:val="0"/>
        </w:rPr>
        <w:t>stage</w:t>
      </w:r>
    </w:p>
    <w:tbl>
      <w:tblPr>
        <w:tblStyle w:val="Grilledutableau"/>
        <w:tblW w:w="7370" w:type="dxa"/>
        <w:tblInd w:w="1134" w:type="dxa"/>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2A297F">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2A297F">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2A297F">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2A297F">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2A297F">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C,i</w:t>
            </w:r>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2A297F">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Included in C</w:t>
            </w:r>
            <w:r w:rsidRPr="000335DD">
              <w:rPr>
                <w:vertAlign w:val="subscript"/>
              </w:rPr>
              <w:t>MP,i</w:t>
            </w:r>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Included in C</w:t>
            </w:r>
            <w:r w:rsidRPr="000335DD">
              <w:rPr>
                <w:vertAlign w:val="subscript"/>
              </w:rPr>
              <w:t>MP,i</w:t>
            </w:r>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2A297F">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2A297F">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t>As specific as possible</w:t>
            </w:r>
          </w:p>
        </w:tc>
        <w:tc>
          <w:tcPr>
            <w:tcW w:w="1133" w:type="dxa"/>
          </w:tcPr>
          <w:p w14:paraId="05C0C2E5" w14:textId="147B5D39" w:rsidR="004A4E0D" w:rsidRPr="000335DD" w:rsidRDefault="004A4E0D" w:rsidP="00732996">
            <w:pPr>
              <w:spacing w:before="40"/>
              <w:ind w:left="0" w:right="113"/>
              <w:jc w:val="left"/>
            </w:pPr>
            <w:r w:rsidRPr="000335DD">
              <w:t>Plant level</w:t>
            </w:r>
          </w:p>
        </w:tc>
      </w:tr>
      <w:tr w:rsidR="004A4E0D" w:rsidRPr="000335DD" w14:paraId="54A24E9D" w14:textId="77777777" w:rsidTr="002A297F">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06EFD617"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03D7E86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0CFBEA46"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2A297F" w:rsidRDefault="00DF2CA6" w:rsidP="00DF2CA6">
      <w:pPr>
        <w:pStyle w:val="Paragraphedeliste"/>
        <w:spacing w:before="120"/>
        <w:ind w:left="2268" w:hanging="1134"/>
        <w:rPr>
          <w:lang w:val="en-GB"/>
        </w:rPr>
      </w:pPr>
      <w:r w:rsidRPr="000335DD">
        <w:rPr>
          <w:lang w:val="en-GB"/>
        </w:rPr>
        <w:t>8.2.2.</w:t>
      </w:r>
      <w:r w:rsidRPr="000335DD">
        <w:rPr>
          <w:lang w:val="en-GB"/>
        </w:rPr>
        <w:tab/>
      </w:r>
      <w:r w:rsidR="008E5537" w:rsidRPr="002A297F">
        <w:rPr>
          <w:lang w:val="en-GB"/>
        </w:rPr>
        <w:t>Declared unit</w:t>
      </w:r>
      <w:bookmarkEnd w:id="4881"/>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2A297F" w:rsidRDefault="00DF2CA6" w:rsidP="00DF2CA6">
      <w:pPr>
        <w:pStyle w:val="Paragraphedeliste"/>
        <w:ind w:left="2268" w:hanging="1134"/>
        <w:rPr>
          <w:lang w:val="en-GB"/>
        </w:rPr>
      </w:pPr>
      <w:bookmarkStart w:id="4884" w:name="_Toc202861830"/>
      <w:bookmarkStart w:id="4885" w:name="_Toc203063840"/>
      <w:bookmarkStart w:id="4886" w:name="_Toc203569499"/>
      <w:bookmarkStart w:id="4887" w:name="_Toc203577752"/>
      <w:bookmarkStart w:id="4888" w:name="_Toc203579108"/>
      <w:bookmarkStart w:id="4889" w:name="_Toc203637820"/>
      <w:bookmarkStart w:id="4890" w:name="_Toc203639172"/>
      <w:bookmarkStart w:id="4891" w:name="_Toc203657450"/>
      <w:bookmarkStart w:id="4892" w:name="_Toc203661402"/>
      <w:bookmarkStart w:id="4893" w:name="_Toc202861831"/>
      <w:bookmarkStart w:id="4894" w:name="_Toc203063841"/>
      <w:bookmarkStart w:id="4895" w:name="_Toc203569500"/>
      <w:bookmarkStart w:id="4896" w:name="_Toc203577753"/>
      <w:bookmarkStart w:id="4897" w:name="_Toc203579109"/>
      <w:bookmarkStart w:id="4898" w:name="_Toc203637821"/>
      <w:bookmarkStart w:id="4899" w:name="_Toc203639173"/>
      <w:bookmarkStart w:id="4900" w:name="_Toc203657451"/>
      <w:bookmarkStart w:id="4901" w:name="_Toc203661403"/>
      <w:bookmarkStart w:id="4902" w:name="_Toc202861832"/>
      <w:bookmarkStart w:id="4903" w:name="_Toc203063842"/>
      <w:bookmarkStart w:id="4904" w:name="_Toc203569501"/>
      <w:bookmarkStart w:id="4905" w:name="_Toc203577754"/>
      <w:bookmarkStart w:id="4906" w:name="_Toc203579110"/>
      <w:bookmarkStart w:id="4907" w:name="_Toc203637822"/>
      <w:bookmarkStart w:id="4908" w:name="_Toc203639174"/>
      <w:bookmarkStart w:id="4909" w:name="_Toc203657452"/>
      <w:bookmarkStart w:id="4910" w:name="_Toc203661404"/>
      <w:bookmarkStart w:id="4911" w:name="_Toc202861833"/>
      <w:bookmarkStart w:id="4912" w:name="_Toc203063843"/>
      <w:bookmarkStart w:id="4913" w:name="_Toc203569502"/>
      <w:bookmarkStart w:id="4914" w:name="_Toc203577755"/>
      <w:bookmarkStart w:id="4915" w:name="_Toc203579111"/>
      <w:bookmarkStart w:id="4916" w:name="_Toc203637823"/>
      <w:bookmarkStart w:id="4917" w:name="_Toc203639175"/>
      <w:bookmarkStart w:id="4918" w:name="_Toc203657453"/>
      <w:bookmarkStart w:id="4919" w:name="_Toc203661405"/>
      <w:bookmarkStart w:id="4920" w:name="_Toc183530291"/>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r w:rsidRPr="000335DD">
        <w:rPr>
          <w:lang w:val="en-GB"/>
        </w:rPr>
        <w:t>8.2.3.</w:t>
      </w:r>
      <w:r w:rsidRPr="000335DD">
        <w:rPr>
          <w:lang w:val="en-GB"/>
        </w:rPr>
        <w:tab/>
      </w:r>
      <w:r w:rsidR="008E5537" w:rsidRPr="002A297F">
        <w:rPr>
          <w:lang w:val="en-GB"/>
        </w:rPr>
        <w:t>System boundaries</w:t>
      </w:r>
      <w:bookmarkEnd w:id="4920"/>
    </w:p>
    <w:p w14:paraId="0B017295" w14:textId="42804467"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4DCD0CD7" w:rsidR="00EA2B96" w:rsidRPr="000335DD" w:rsidRDefault="00EA2B96" w:rsidP="00A148D2">
      <w:pPr>
        <w:pStyle w:val="Lgende"/>
        <w:keepNext/>
        <w:ind w:left="1134" w:firstLine="0"/>
        <w:jc w:val="left"/>
        <w:rPr>
          <w:b/>
          <w:bCs w:val="0"/>
        </w:rPr>
      </w:pPr>
      <w:bookmarkStart w:id="4921" w:name="_Ref195635380"/>
      <w:bookmarkStart w:id="4922" w:name="_Toc178673569"/>
      <w:r w:rsidRPr="000335DD">
        <w:t xml:space="preserve">Figure </w:t>
      </w:r>
      <w:bookmarkEnd w:id="4921"/>
      <w:r w:rsidR="00FA1161" w:rsidRPr="000335DD">
        <w:fldChar w:fldCharType="begin"/>
      </w:r>
      <w:r w:rsidR="00FA1161" w:rsidRPr="000335DD">
        <w:instrText xml:space="preserve"> SEQ Figure \* ARABIC </w:instrText>
      </w:r>
      <w:r w:rsidR="00FA1161" w:rsidRPr="000335DD">
        <w:fldChar w:fldCharType="separate"/>
      </w:r>
      <w:r w:rsidR="00FA1161" w:rsidRPr="000335DD">
        <w:rPr>
          <w:noProof/>
        </w:rPr>
        <w:t>20</w:t>
      </w:r>
      <w:r w:rsidR="00FA1161" w:rsidRPr="000335DD">
        <w:fldChar w:fldCharType="end"/>
      </w:r>
      <w:r w:rsidR="009D7720" w:rsidRPr="000335DD">
        <w:br/>
      </w:r>
      <w:r w:rsidRPr="000335DD">
        <w:rPr>
          <w:b/>
          <w:bCs w:val="0"/>
        </w:rPr>
        <w:t>System boundaries in production.</w:t>
      </w:r>
      <w:bookmarkEnd w:id="4922"/>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05936010" w:rsidR="003D4593" w:rsidRPr="000335DD" w:rsidRDefault="00DF2CA6" w:rsidP="00DF2CA6">
      <w:pPr>
        <w:ind w:left="2835" w:hanging="567"/>
      </w:pPr>
      <w:r w:rsidRPr="000335DD">
        <w:t>(f)</w:t>
      </w:r>
      <w:r w:rsidRPr="000335DD">
        <w:tab/>
      </w:r>
      <w:r w:rsidR="003D4593" w:rsidRPr="000335DD">
        <w:t xml:space="preserve">Disposal of production waste (incl. packaging waste, see </w:t>
      </w:r>
      <w:r w:rsidR="00E92A0F">
        <w:t>7.17</w:t>
      </w:r>
      <w:r w:rsidR="003D4593" w:rsidRPr="000335DD">
        <w:t>)</w:t>
      </w:r>
    </w:p>
    <w:p w14:paraId="5178F23E" w14:textId="13C1C225"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r w:rsidR="00E92A0F">
        <w:t>7.18</w:t>
      </w:r>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r w:rsidR="002906D2" w:rsidRPr="000335DD">
        <w:rPr>
          <w:cs/>
        </w:rPr>
        <w:t>‎</w:t>
      </w:r>
      <w:r w:rsidR="002906D2" w:rsidRPr="000335DD">
        <w:t>8.2.5</w:t>
      </w:r>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(i)</w:t>
      </w:r>
      <w:r w:rsidRPr="000335DD">
        <w:tab/>
      </w:r>
      <w:r w:rsidR="003D4593" w:rsidRPr="000335DD">
        <w:t>Energy consumption of IT for process and manufacturing control</w:t>
      </w:r>
    </w:p>
    <w:p w14:paraId="73EB7F3B" w14:textId="2622E9CA"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E92A0F">
        <w:rPr>
          <w:color w:val="000000" w:themeColor="text1"/>
        </w:rPr>
        <w:t>7.12</w:t>
      </w:r>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4923" w:name="_Toc202861835"/>
      <w:bookmarkStart w:id="4924" w:name="_Toc203063845"/>
      <w:bookmarkStart w:id="4925" w:name="_Toc203569504"/>
      <w:bookmarkStart w:id="4926" w:name="_Toc203577757"/>
      <w:bookmarkStart w:id="4927" w:name="_Toc203579113"/>
      <w:bookmarkStart w:id="4928" w:name="_Toc203637825"/>
      <w:bookmarkStart w:id="4929" w:name="_Toc203639177"/>
      <w:bookmarkStart w:id="4930" w:name="_Toc203657455"/>
      <w:bookmarkStart w:id="4931" w:name="_Toc203661407"/>
      <w:bookmarkStart w:id="4932" w:name="_Toc202861836"/>
      <w:bookmarkStart w:id="4933" w:name="_Toc203063846"/>
      <w:bookmarkStart w:id="4934" w:name="_Toc203569505"/>
      <w:bookmarkStart w:id="4935" w:name="_Toc203577758"/>
      <w:bookmarkStart w:id="4936" w:name="_Toc203579114"/>
      <w:bookmarkStart w:id="4937" w:name="_Toc203637826"/>
      <w:bookmarkStart w:id="4938" w:name="_Toc203639178"/>
      <w:bookmarkStart w:id="4939" w:name="_Toc203657456"/>
      <w:bookmarkStart w:id="4940" w:name="_Toc203661408"/>
      <w:bookmarkStart w:id="4941" w:name="_Toc202861837"/>
      <w:bookmarkStart w:id="4942" w:name="_Toc203063847"/>
      <w:bookmarkStart w:id="4943" w:name="_Toc203569506"/>
      <w:bookmarkStart w:id="4944" w:name="_Toc203577759"/>
      <w:bookmarkStart w:id="4945" w:name="_Toc203579115"/>
      <w:bookmarkStart w:id="4946" w:name="_Toc203637827"/>
      <w:bookmarkStart w:id="4947" w:name="_Toc203639179"/>
      <w:bookmarkStart w:id="4948" w:name="_Toc203657457"/>
      <w:bookmarkStart w:id="4949" w:name="_Toc203661409"/>
      <w:bookmarkStart w:id="4950" w:name="_Toc202861838"/>
      <w:bookmarkStart w:id="4951" w:name="_Toc203063848"/>
      <w:bookmarkStart w:id="4952" w:name="_Toc203569507"/>
      <w:bookmarkStart w:id="4953" w:name="_Toc203577760"/>
      <w:bookmarkStart w:id="4954" w:name="_Toc203579116"/>
      <w:bookmarkStart w:id="4955" w:name="_Toc203637828"/>
      <w:bookmarkStart w:id="4956" w:name="_Toc203639180"/>
      <w:bookmarkStart w:id="4957" w:name="_Toc203657458"/>
      <w:bookmarkStart w:id="4958" w:name="_Toc203661410"/>
      <w:bookmarkStart w:id="4959" w:name="_Toc202861839"/>
      <w:bookmarkStart w:id="4960" w:name="_Toc203063849"/>
      <w:bookmarkStart w:id="4961" w:name="_Toc203569508"/>
      <w:bookmarkStart w:id="4962" w:name="_Toc203577761"/>
      <w:bookmarkStart w:id="4963" w:name="_Toc203579117"/>
      <w:bookmarkStart w:id="4964" w:name="_Toc203637829"/>
      <w:bookmarkStart w:id="4965" w:name="_Toc203639181"/>
      <w:bookmarkStart w:id="4966" w:name="_Toc203657459"/>
      <w:bookmarkStart w:id="4967" w:name="_Toc203661411"/>
      <w:bookmarkStart w:id="4968" w:name="_Toc202861840"/>
      <w:bookmarkStart w:id="4969" w:name="_Toc203063850"/>
      <w:bookmarkStart w:id="4970" w:name="_Toc203569509"/>
      <w:bookmarkStart w:id="4971" w:name="_Toc203577762"/>
      <w:bookmarkStart w:id="4972" w:name="_Toc203579118"/>
      <w:bookmarkStart w:id="4973" w:name="_Toc203637830"/>
      <w:bookmarkStart w:id="4974" w:name="_Toc203639182"/>
      <w:bookmarkStart w:id="4975" w:name="_Toc203657460"/>
      <w:bookmarkStart w:id="4976" w:name="_Toc203661412"/>
      <w:bookmarkStart w:id="4977" w:name="_Toc202861841"/>
      <w:bookmarkStart w:id="4978" w:name="_Toc203063851"/>
      <w:bookmarkStart w:id="4979" w:name="_Toc203569510"/>
      <w:bookmarkStart w:id="4980" w:name="_Toc203577763"/>
      <w:bookmarkStart w:id="4981" w:name="_Toc203579119"/>
      <w:bookmarkStart w:id="4982" w:name="_Toc203637831"/>
      <w:bookmarkStart w:id="4983" w:name="_Toc203639183"/>
      <w:bookmarkStart w:id="4984" w:name="_Toc203657461"/>
      <w:bookmarkStart w:id="4985" w:name="_Toc203661413"/>
      <w:bookmarkStart w:id="4986" w:name="_Toc202861842"/>
      <w:bookmarkStart w:id="4987" w:name="_Toc203063852"/>
      <w:bookmarkStart w:id="4988" w:name="_Toc203569511"/>
      <w:bookmarkStart w:id="4989" w:name="_Toc203577764"/>
      <w:bookmarkStart w:id="4990" w:name="_Toc203579120"/>
      <w:bookmarkStart w:id="4991" w:name="_Toc203637832"/>
      <w:bookmarkStart w:id="4992" w:name="_Toc203639184"/>
      <w:bookmarkStart w:id="4993" w:name="_Toc203657462"/>
      <w:bookmarkStart w:id="4994" w:name="_Toc203661414"/>
      <w:bookmarkStart w:id="4995" w:name="_Toc202861843"/>
      <w:bookmarkStart w:id="4996" w:name="_Toc203063853"/>
      <w:bookmarkStart w:id="4997" w:name="_Toc203569512"/>
      <w:bookmarkStart w:id="4998" w:name="_Toc203577765"/>
      <w:bookmarkStart w:id="4999" w:name="_Toc203579121"/>
      <w:bookmarkStart w:id="5000" w:name="_Toc203637833"/>
      <w:bookmarkStart w:id="5001" w:name="_Toc203639185"/>
      <w:bookmarkStart w:id="5002" w:name="_Toc203657463"/>
      <w:bookmarkStart w:id="5003" w:name="_Toc203661415"/>
      <w:bookmarkStart w:id="5004" w:name="_Toc202861844"/>
      <w:bookmarkStart w:id="5005" w:name="_Toc203063854"/>
      <w:bookmarkStart w:id="5006" w:name="_Toc203569513"/>
      <w:bookmarkStart w:id="5007" w:name="_Toc203577766"/>
      <w:bookmarkStart w:id="5008" w:name="_Toc203579122"/>
      <w:bookmarkStart w:id="5009" w:name="_Toc203637834"/>
      <w:bookmarkStart w:id="5010" w:name="_Toc203639186"/>
      <w:bookmarkStart w:id="5011" w:name="_Toc203657464"/>
      <w:bookmarkStart w:id="5012" w:name="_Toc203661416"/>
      <w:bookmarkStart w:id="5013" w:name="_Toc202861845"/>
      <w:bookmarkStart w:id="5014" w:name="_Toc203063855"/>
      <w:bookmarkStart w:id="5015" w:name="_Toc203569514"/>
      <w:bookmarkStart w:id="5016" w:name="_Toc203577767"/>
      <w:bookmarkStart w:id="5017" w:name="_Toc203579123"/>
      <w:bookmarkStart w:id="5018" w:name="_Toc203637835"/>
      <w:bookmarkStart w:id="5019" w:name="_Toc203639187"/>
      <w:bookmarkStart w:id="5020" w:name="_Toc203657465"/>
      <w:bookmarkStart w:id="5021" w:name="_Toc203661417"/>
      <w:bookmarkStart w:id="5022" w:name="_Toc202861846"/>
      <w:bookmarkStart w:id="5023" w:name="_Toc203063856"/>
      <w:bookmarkStart w:id="5024" w:name="_Toc203569515"/>
      <w:bookmarkStart w:id="5025" w:name="_Toc203577768"/>
      <w:bookmarkStart w:id="5026" w:name="_Toc203579124"/>
      <w:bookmarkStart w:id="5027" w:name="_Toc203637836"/>
      <w:bookmarkStart w:id="5028" w:name="_Toc203639188"/>
      <w:bookmarkStart w:id="5029" w:name="_Toc203657466"/>
      <w:bookmarkStart w:id="5030" w:name="_Toc203661418"/>
      <w:bookmarkStart w:id="5031" w:name="_Toc202861847"/>
      <w:bookmarkStart w:id="5032" w:name="_Toc203063857"/>
      <w:bookmarkStart w:id="5033" w:name="_Toc203569516"/>
      <w:bookmarkStart w:id="5034" w:name="_Toc203577769"/>
      <w:bookmarkStart w:id="5035" w:name="_Toc203579125"/>
      <w:bookmarkStart w:id="5036" w:name="_Toc203637837"/>
      <w:bookmarkStart w:id="5037" w:name="_Toc203639189"/>
      <w:bookmarkStart w:id="5038" w:name="_Toc203657467"/>
      <w:bookmarkStart w:id="5039" w:name="_Toc203661419"/>
      <w:bookmarkStart w:id="5040" w:name="_Toc202861848"/>
      <w:bookmarkStart w:id="5041" w:name="_Toc203063858"/>
      <w:bookmarkStart w:id="5042" w:name="_Toc203569517"/>
      <w:bookmarkStart w:id="5043" w:name="_Toc203577770"/>
      <w:bookmarkStart w:id="5044" w:name="_Toc203579126"/>
      <w:bookmarkStart w:id="5045" w:name="_Toc203637838"/>
      <w:bookmarkStart w:id="5046" w:name="_Toc203639190"/>
      <w:bookmarkStart w:id="5047" w:name="_Toc203657468"/>
      <w:bookmarkStart w:id="5048" w:name="_Toc203661420"/>
      <w:bookmarkStart w:id="5049" w:name="_Toc202861849"/>
      <w:bookmarkStart w:id="5050" w:name="_Toc203063859"/>
      <w:bookmarkStart w:id="5051" w:name="_Toc203569518"/>
      <w:bookmarkStart w:id="5052" w:name="_Toc203577771"/>
      <w:bookmarkStart w:id="5053" w:name="_Toc203579127"/>
      <w:bookmarkStart w:id="5054" w:name="_Toc203637839"/>
      <w:bookmarkStart w:id="5055" w:name="_Toc203639191"/>
      <w:bookmarkStart w:id="5056" w:name="_Toc203657469"/>
      <w:bookmarkStart w:id="5057" w:name="_Toc203661421"/>
      <w:bookmarkStart w:id="5058" w:name="_Toc202861850"/>
      <w:bookmarkStart w:id="5059" w:name="_Toc203063860"/>
      <w:bookmarkStart w:id="5060" w:name="_Toc203569519"/>
      <w:bookmarkStart w:id="5061" w:name="_Toc203577772"/>
      <w:bookmarkStart w:id="5062" w:name="_Toc203579128"/>
      <w:bookmarkStart w:id="5063" w:name="_Toc203637840"/>
      <w:bookmarkStart w:id="5064" w:name="_Toc203639192"/>
      <w:bookmarkStart w:id="5065" w:name="_Toc203657470"/>
      <w:bookmarkStart w:id="5066" w:name="_Toc203661422"/>
      <w:bookmarkStart w:id="5067" w:name="_Toc202861851"/>
      <w:bookmarkStart w:id="5068" w:name="_Toc203063861"/>
      <w:bookmarkStart w:id="5069" w:name="_Toc203569520"/>
      <w:bookmarkStart w:id="5070" w:name="_Toc203577773"/>
      <w:bookmarkStart w:id="5071" w:name="_Toc203579129"/>
      <w:bookmarkStart w:id="5072" w:name="_Toc203637841"/>
      <w:bookmarkStart w:id="5073" w:name="_Toc203639193"/>
      <w:bookmarkStart w:id="5074" w:name="_Toc203657471"/>
      <w:bookmarkStart w:id="5075" w:name="_Toc203661423"/>
      <w:bookmarkStart w:id="5076" w:name="_Toc202861852"/>
      <w:bookmarkStart w:id="5077" w:name="_Toc203063862"/>
      <w:bookmarkStart w:id="5078" w:name="_Toc203569521"/>
      <w:bookmarkStart w:id="5079" w:name="_Toc203577774"/>
      <w:bookmarkStart w:id="5080" w:name="_Toc203579130"/>
      <w:bookmarkStart w:id="5081" w:name="_Toc203637842"/>
      <w:bookmarkStart w:id="5082" w:name="_Toc203639194"/>
      <w:bookmarkStart w:id="5083" w:name="_Toc203657472"/>
      <w:bookmarkStart w:id="5084" w:name="_Toc203661424"/>
      <w:bookmarkStart w:id="5085" w:name="_Toc202861853"/>
      <w:bookmarkStart w:id="5086" w:name="_Toc203063863"/>
      <w:bookmarkStart w:id="5087" w:name="_Toc203569522"/>
      <w:bookmarkStart w:id="5088" w:name="_Toc203577775"/>
      <w:bookmarkStart w:id="5089" w:name="_Toc203579131"/>
      <w:bookmarkStart w:id="5090" w:name="_Toc203637843"/>
      <w:bookmarkStart w:id="5091" w:name="_Toc203639195"/>
      <w:bookmarkStart w:id="5092" w:name="_Toc203657473"/>
      <w:bookmarkStart w:id="5093" w:name="_Toc203661425"/>
      <w:bookmarkStart w:id="5094" w:name="_Toc202861854"/>
      <w:bookmarkStart w:id="5095" w:name="_Toc203063864"/>
      <w:bookmarkStart w:id="5096" w:name="_Toc203569523"/>
      <w:bookmarkStart w:id="5097" w:name="_Toc203577776"/>
      <w:bookmarkStart w:id="5098" w:name="_Toc203579132"/>
      <w:bookmarkStart w:id="5099" w:name="_Toc203637844"/>
      <w:bookmarkStart w:id="5100" w:name="_Toc203639196"/>
      <w:bookmarkStart w:id="5101" w:name="_Toc203657474"/>
      <w:bookmarkStart w:id="5102" w:name="_Toc203661426"/>
      <w:bookmarkStart w:id="5103" w:name="_Toc202861855"/>
      <w:bookmarkStart w:id="5104" w:name="_Toc203063865"/>
      <w:bookmarkStart w:id="5105" w:name="_Toc203569524"/>
      <w:bookmarkStart w:id="5106" w:name="_Toc203577777"/>
      <w:bookmarkStart w:id="5107" w:name="_Toc203579133"/>
      <w:bookmarkStart w:id="5108" w:name="_Toc203637845"/>
      <w:bookmarkStart w:id="5109" w:name="_Toc203639197"/>
      <w:bookmarkStart w:id="5110" w:name="_Toc203657475"/>
      <w:bookmarkStart w:id="5111" w:name="_Toc203661427"/>
      <w:bookmarkStart w:id="5112" w:name="_Toc202861856"/>
      <w:bookmarkStart w:id="5113" w:name="_Toc203063866"/>
      <w:bookmarkStart w:id="5114" w:name="_Toc203569525"/>
      <w:bookmarkStart w:id="5115" w:name="_Toc203577778"/>
      <w:bookmarkStart w:id="5116" w:name="_Toc203579134"/>
      <w:bookmarkStart w:id="5117" w:name="_Toc203637846"/>
      <w:bookmarkStart w:id="5118" w:name="_Toc203639198"/>
      <w:bookmarkStart w:id="5119" w:name="_Toc203657476"/>
      <w:bookmarkStart w:id="5120" w:name="_Toc203661428"/>
      <w:bookmarkStart w:id="5121" w:name="_Toc202861857"/>
      <w:bookmarkStart w:id="5122" w:name="_Toc203063867"/>
      <w:bookmarkStart w:id="5123" w:name="_Toc203569526"/>
      <w:bookmarkStart w:id="5124" w:name="_Toc203577779"/>
      <w:bookmarkStart w:id="5125" w:name="_Toc203579135"/>
      <w:bookmarkStart w:id="5126" w:name="_Toc203637847"/>
      <w:bookmarkStart w:id="5127" w:name="_Toc203639199"/>
      <w:bookmarkStart w:id="5128" w:name="_Toc203657477"/>
      <w:bookmarkStart w:id="5129" w:name="_Toc203661429"/>
      <w:bookmarkStart w:id="5130" w:name="_Toc202861858"/>
      <w:bookmarkStart w:id="5131" w:name="_Toc203063868"/>
      <w:bookmarkStart w:id="5132" w:name="_Toc203569527"/>
      <w:bookmarkStart w:id="5133" w:name="_Toc203577780"/>
      <w:bookmarkStart w:id="5134" w:name="_Toc203579136"/>
      <w:bookmarkStart w:id="5135" w:name="_Toc203637848"/>
      <w:bookmarkStart w:id="5136" w:name="_Toc203639200"/>
      <w:bookmarkStart w:id="5137" w:name="_Toc203657478"/>
      <w:bookmarkStart w:id="5138" w:name="_Toc203661430"/>
      <w:bookmarkStart w:id="5139" w:name="_Toc202861859"/>
      <w:bookmarkStart w:id="5140" w:name="_Toc203063869"/>
      <w:bookmarkStart w:id="5141" w:name="_Toc203569528"/>
      <w:bookmarkStart w:id="5142" w:name="_Toc203577781"/>
      <w:bookmarkStart w:id="5143" w:name="_Toc203579137"/>
      <w:bookmarkStart w:id="5144" w:name="_Toc203637849"/>
      <w:bookmarkStart w:id="5145" w:name="_Toc203639201"/>
      <w:bookmarkStart w:id="5146" w:name="_Toc203657479"/>
      <w:bookmarkStart w:id="5147" w:name="_Toc203661431"/>
      <w:bookmarkStart w:id="5148" w:name="_Toc196372648"/>
      <w:bookmarkStart w:id="5149" w:name="_Toc196374248"/>
      <w:bookmarkStart w:id="5150" w:name="_Toc199055487"/>
      <w:bookmarkStart w:id="5151" w:name="_Toc199059324"/>
      <w:bookmarkStart w:id="5152" w:name="_Toc202861860"/>
      <w:bookmarkStart w:id="5153" w:name="_Toc203063870"/>
      <w:bookmarkStart w:id="5154" w:name="_Toc203569529"/>
      <w:bookmarkStart w:id="5155" w:name="_Toc203577782"/>
      <w:bookmarkStart w:id="5156" w:name="_Toc203579138"/>
      <w:bookmarkStart w:id="5157" w:name="_Toc203637850"/>
      <w:bookmarkStart w:id="5158" w:name="_Toc203639202"/>
      <w:bookmarkStart w:id="5159" w:name="_Toc203657480"/>
      <w:bookmarkStart w:id="5160" w:name="_Toc203661432"/>
      <w:bookmarkStart w:id="5161" w:name="_Toc196372649"/>
      <w:bookmarkStart w:id="5162" w:name="_Toc196374249"/>
      <w:bookmarkStart w:id="5163" w:name="_Toc199055488"/>
      <w:bookmarkStart w:id="5164" w:name="_Toc199059325"/>
      <w:bookmarkStart w:id="5165" w:name="_Toc202861861"/>
      <w:bookmarkStart w:id="5166" w:name="_Toc203063871"/>
      <w:bookmarkStart w:id="5167" w:name="_Toc203569530"/>
      <w:bookmarkStart w:id="5168" w:name="_Toc203577783"/>
      <w:bookmarkStart w:id="5169" w:name="_Toc203579139"/>
      <w:bookmarkStart w:id="5170" w:name="_Toc203637851"/>
      <w:bookmarkStart w:id="5171" w:name="_Toc203639203"/>
      <w:bookmarkStart w:id="5172" w:name="_Toc203657481"/>
      <w:bookmarkStart w:id="5173" w:name="_Toc203661433"/>
      <w:bookmarkStart w:id="5174" w:name="_Toc196372650"/>
      <w:bookmarkStart w:id="5175" w:name="_Toc196374250"/>
      <w:bookmarkStart w:id="5176" w:name="_Toc199055489"/>
      <w:bookmarkStart w:id="5177" w:name="_Toc199059326"/>
      <w:bookmarkStart w:id="5178" w:name="_Toc202861862"/>
      <w:bookmarkStart w:id="5179" w:name="_Toc203063872"/>
      <w:bookmarkStart w:id="5180" w:name="_Toc203569531"/>
      <w:bookmarkStart w:id="5181" w:name="_Toc203577784"/>
      <w:bookmarkStart w:id="5182" w:name="_Toc203579140"/>
      <w:bookmarkStart w:id="5183" w:name="_Toc203637852"/>
      <w:bookmarkStart w:id="5184" w:name="_Toc203639204"/>
      <w:bookmarkStart w:id="5185" w:name="_Toc203657482"/>
      <w:bookmarkStart w:id="5186" w:name="_Toc203661434"/>
      <w:bookmarkStart w:id="5187" w:name="_Toc196372651"/>
      <w:bookmarkStart w:id="5188" w:name="_Toc196374251"/>
      <w:bookmarkStart w:id="5189" w:name="_Toc199055490"/>
      <w:bookmarkStart w:id="5190" w:name="_Toc199059327"/>
      <w:bookmarkStart w:id="5191" w:name="_Toc202861863"/>
      <w:bookmarkStart w:id="5192" w:name="_Toc203063873"/>
      <w:bookmarkStart w:id="5193" w:name="_Toc203569532"/>
      <w:bookmarkStart w:id="5194" w:name="_Toc203577785"/>
      <w:bookmarkStart w:id="5195" w:name="_Toc203579141"/>
      <w:bookmarkStart w:id="5196" w:name="_Toc203637853"/>
      <w:bookmarkStart w:id="5197" w:name="_Toc203639205"/>
      <w:bookmarkStart w:id="5198" w:name="_Toc203657483"/>
      <w:bookmarkStart w:id="5199" w:name="_Toc203661435"/>
      <w:bookmarkStart w:id="5200" w:name="_Toc196372652"/>
      <w:bookmarkStart w:id="5201" w:name="_Toc196374252"/>
      <w:bookmarkStart w:id="5202" w:name="_Toc199055491"/>
      <w:bookmarkStart w:id="5203" w:name="_Toc199059328"/>
      <w:bookmarkStart w:id="5204" w:name="_Toc202861864"/>
      <w:bookmarkStart w:id="5205" w:name="_Toc203063874"/>
      <w:bookmarkStart w:id="5206" w:name="_Toc203569533"/>
      <w:bookmarkStart w:id="5207" w:name="_Toc203577786"/>
      <w:bookmarkStart w:id="5208" w:name="_Toc203579142"/>
      <w:bookmarkStart w:id="5209" w:name="_Toc203637854"/>
      <w:bookmarkStart w:id="5210" w:name="_Toc203639206"/>
      <w:bookmarkStart w:id="5211" w:name="_Toc203657484"/>
      <w:bookmarkStart w:id="5212" w:name="_Toc203661436"/>
      <w:bookmarkStart w:id="5213" w:name="_Toc196372653"/>
      <w:bookmarkStart w:id="5214" w:name="_Toc196374253"/>
      <w:bookmarkStart w:id="5215" w:name="_Toc199055492"/>
      <w:bookmarkStart w:id="5216" w:name="_Toc199059329"/>
      <w:bookmarkStart w:id="5217" w:name="_Toc202861865"/>
      <w:bookmarkStart w:id="5218" w:name="_Toc203063875"/>
      <w:bookmarkStart w:id="5219" w:name="_Toc203569534"/>
      <w:bookmarkStart w:id="5220" w:name="_Toc203577787"/>
      <w:bookmarkStart w:id="5221" w:name="_Toc203579143"/>
      <w:bookmarkStart w:id="5222" w:name="_Toc203637855"/>
      <w:bookmarkStart w:id="5223" w:name="_Toc203639207"/>
      <w:bookmarkStart w:id="5224" w:name="_Toc203657485"/>
      <w:bookmarkStart w:id="5225" w:name="_Toc203661437"/>
      <w:bookmarkStart w:id="5226" w:name="_Toc196372654"/>
      <w:bookmarkStart w:id="5227" w:name="_Toc196374254"/>
      <w:bookmarkStart w:id="5228" w:name="_Toc199055493"/>
      <w:bookmarkStart w:id="5229" w:name="_Toc199059330"/>
      <w:bookmarkStart w:id="5230" w:name="_Toc202861866"/>
      <w:bookmarkStart w:id="5231" w:name="_Toc203063876"/>
      <w:bookmarkStart w:id="5232" w:name="_Toc203569535"/>
      <w:bookmarkStart w:id="5233" w:name="_Toc203577788"/>
      <w:bookmarkStart w:id="5234" w:name="_Toc203579144"/>
      <w:bookmarkStart w:id="5235" w:name="_Toc203637856"/>
      <w:bookmarkStart w:id="5236" w:name="_Toc203639208"/>
      <w:bookmarkStart w:id="5237" w:name="_Toc203657486"/>
      <w:bookmarkStart w:id="5238" w:name="_Toc203661438"/>
      <w:bookmarkStart w:id="5239" w:name="_Toc18353029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r w:rsidRPr="000335DD">
        <w:rPr>
          <w:color w:val="000000" w:themeColor="text1"/>
        </w:rPr>
        <w:t>Data collection and data types</w:t>
      </w:r>
      <w:bookmarkEnd w:id="5239"/>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D4F984C"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Discovery of significant errors, or a number of cumulative errors that are collectively significant.</w:t>
      </w:r>
    </w:p>
    <w:p w14:paraId="1535C698" w14:textId="4192432C"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2A297F" w:rsidRDefault="00DF2CA6" w:rsidP="00DF2CA6">
      <w:pPr>
        <w:pStyle w:val="Paragraphedeliste"/>
        <w:ind w:left="2268" w:hanging="1134"/>
        <w:rPr>
          <w:lang w:val="en-GB"/>
        </w:rPr>
      </w:pPr>
      <w:bookmarkStart w:id="5240" w:name="_Toc203577790"/>
      <w:bookmarkStart w:id="5241" w:name="_Toc203579146"/>
      <w:bookmarkStart w:id="5242" w:name="_Toc203637858"/>
      <w:bookmarkStart w:id="5243" w:name="_Toc203639210"/>
      <w:bookmarkStart w:id="5244" w:name="_Toc203657488"/>
      <w:bookmarkStart w:id="5245" w:name="_Toc203577791"/>
      <w:bookmarkStart w:id="5246" w:name="_Toc203579147"/>
      <w:bookmarkStart w:id="5247" w:name="_Toc203637859"/>
      <w:bookmarkStart w:id="5248" w:name="_Toc203639211"/>
      <w:bookmarkStart w:id="5249" w:name="_Toc203657489"/>
      <w:bookmarkStart w:id="5250" w:name="_Toc203577792"/>
      <w:bookmarkStart w:id="5251" w:name="_Toc203579148"/>
      <w:bookmarkStart w:id="5252" w:name="_Toc203637860"/>
      <w:bookmarkStart w:id="5253" w:name="_Toc203639212"/>
      <w:bookmarkStart w:id="5254" w:name="_Toc203657490"/>
      <w:bookmarkStart w:id="5255" w:name="_Toc203577793"/>
      <w:bookmarkStart w:id="5256" w:name="_Toc203579149"/>
      <w:bookmarkStart w:id="5257" w:name="_Toc203637861"/>
      <w:bookmarkStart w:id="5258" w:name="_Toc203639213"/>
      <w:bookmarkStart w:id="5259" w:name="_Toc203657491"/>
      <w:bookmarkStart w:id="5260" w:name="_Toc203577794"/>
      <w:bookmarkStart w:id="5261" w:name="_Toc203579150"/>
      <w:bookmarkStart w:id="5262" w:name="_Toc203637862"/>
      <w:bookmarkStart w:id="5263" w:name="_Toc203639214"/>
      <w:bookmarkStart w:id="5264" w:name="_Toc203657492"/>
      <w:bookmarkStart w:id="5265" w:name="_Toc203577795"/>
      <w:bookmarkStart w:id="5266" w:name="_Toc203579151"/>
      <w:bookmarkStart w:id="5267" w:name="_Toc203637863"/>
      <w:bookmarkStart w:id="5268" w:name="_Toc203639215"/>
      <w:bookmarkStart w:id="5269" w:name="_Toc203657493"/>
      <w:bookmarkStart w:id="5270" w:name="_Toc203577796"/>
      <w:bookmarkStart w:id="5271" w:name="_Toc203579152"/>
      <w:bookmarkStart w:id="5272" w:name="_Toc203637864"/>
      <w:bookmarkStart w:id="5273" w:name="_Toc203639216"/>
      <w:bookmarkStart w:id="5274" w:name="_Toc203657494"/>
      <w:bookmarkStart w:id="5275" w:name="_Toc203577797"/>
      <w:bookmarkStart w:id="5276" w:name="_Toc203579153"/>
      <w:bookmarkStart w:id="5277" w:name="_Toc203637865"/>
      <w:bookmarkStart w:id="5278" w:name="_Toc203639217"/>
      <w:bookmarkStart w:id="5279" w:name="_Toc203657495"/>
      <w:bookmarkStart w:id="5280" w:name="_Toc203577798"/>
      <w:bookmarkStart w:id="5281" w:name="_Toc203579154"/>
      <w:bookmarkStart w:id="5282" w:name="_Toc203637866"/>
      <w:bookmarkStart w:id="5283" w:name="_Toc203639218"/>
      <w:bookmarkStart w:id="5284" w:name="_Toc203657496"/>
      <w:bookmarkStart w:id="5285" w:name="_Toc203577799"/>
      <w:bookmarkStart w:id="5286" w:name="_Toc203579155"/>
      <w:bookmarkStart w:id="5287" w:name="_Toc203637867"/>
      <w:bookmarkStart w:id="5288" w:name="_Toc203639219"/>
      <w:bookmarkStart w:id="5289" w:name="_Toc203657497"/>
      <w:bookmarkStart w:id="5290" w:name="_Toc183530293"/>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r w:rsidRPr="000335DD">
        <w:rPr>
          <w:lang w:val="en-GB"/>
        </w:rPr>
        <w:t>8.2.4.</w:t>
      </w:r>
      <w:r w:rsidRPr="000335DD">
        <w:rPr>
          <w:lang w:val="en-GB"/>
        </w:rPr>
        <w:tab/>
      </w:r>
      <w:r w:rsidR="0045163A" w:rsidRPr="002A297F">
        <w:rPr>
          <w:lang w:val="en-GB"/>
        </w:rPr>
        <w:t>[</w:t>
      </w:r>
      <w:commentRangeStart w:id="5291"/>
      <w:r w:rsidR="008E5537" w:rsidRPr="002A297F">
        <w:rPr>
          <w:lang w:val="en-GB"/>
        </w:rPr>
        <w:t>Energy modelling</w:t>
      </w:r>
      <w:bookmarkEnd w:id="5290"/>
    </w:p>
    <w:p w14:paraId="72477410" w14:textId="0166857B"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r w:rsidR="00E92A0F">
        <w:rPr>
          <w:color w:val="000000" w:themeColor="text1"/>
        </w:rPr>
        <w:t>7.14</w:t>
      </w:r>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C61E88"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commentRangeEnd w:id="5291"/>
      <w:r w:rsidR="00F238B9" w:rsidRPr="000335DD">
        <w:rPr>
          <w:rStyle w:val="Marquedecommentaire"/>
          <w:rFonts w:eastAsia="SimSun"/>
          <w:color w:val="000000" w:themeColor="text1"/>
          <w:sz w:val="20"/>
          <w:szCs w:val="20"/>
        </w:rPr>
        <w:commentReference w:id="5291"/>
      </w:r>
      <w:r w:rsidR="0045163A" w:rsidRPr="000335DD">
        <w:rPr>
          <w:color w:val="000000" w:themeColor="text1"/>
        </w:rPr>
        <w:t>]</w:t>
      </w:r>
    </w:p>
    <w:p w14:paraId="4D910CED" w14:textId="5A366FBF" w:rsidR="008E5537" w:rsidRPr="002A297F" w:rsidRDefault="00DF2CA6" w:rsidP="00DF2CA6">
      <w:pPr>
        <w:pStyle w:val="Paragraphedeliste"/>
        <w:ind w:left="2268" w:hanging="1134"/>
        <w:rPr>
          <w:lang w:val="en-GB"/>
        </w:rPr>
      </w:pPr>
      <w:bookmarkStart w:id="5292" w:name="_Toc202861869"/>
      <w:bookmarkStart w:id="5293" w:name="_Toc203063879"/>
      <w:bookmarkStart w:id="5294" w:name="_Toc203569538"/>
      <w:bookmarkStart w:id="5295" w:name="_Toc203577801"/>
      <w:bookmarkStart w:id="5296" w:name="_Toc203579157"/>
      <w:bookmarkStart w:id="5297" w:name="_Toc203637869"/>
      <w:bookmarkStart w:id="5298" w:name="_Toc203639221"/>
      <w:bookmarkStart w:id="5299" w:name="_Toc203657499"/>
      <w:bookmarkStart w:id="5300" w:name="_Toc203661441"/>
      <w:bookmarkStart w:id="5301" w:name="_Ref202862044"/>
      <w:bookmarkStart w:id="5302" w:name="_Toc183530294"/>
      <w:bookmarkEnd w:id="5292"/>
      <w:bookmarkEnd w:id="5293"/>
      <w:bookmarkEnd w:id="5294"/>
      <w:bookmarkEnd w:id="5295"/>
      <w:bookmarkEnd w:id="5296"/>
      <w:bookmarkEnd w:id="5297"/>
      <w:bookmarkEnd w:id="5298"/>
      <w:bookmarkEnd w:id="5299"/>
      <w:bookmarkEnd w:id="5300"/>
      <w:r w:rsidRPr="000335DD">
        <w:rPr>
          <w:lang w:val="en-GB"/>
        </w:rPr>
        <w:t>8.2.5.</w:t>
      </w:r>
      <w:r w:rsidRPr="000335DD">
        <w:rPr>
          <w:lang w:val="en-GB"/>
        </w:rPr>
        <w:tab/>
      </w:r>
      <w:r w:rsidR="008E5537" w:rsidRPr="002A297F">
        <w:rPr>
          <w:lang w:val="en-GB"/>
        </w:rPr>
        <w:t>Logistics</w:t>
      </w:r>
      <w:bookmarkEnd w:id="5301"/>
    </w:p>
    <w:p w14:paraId="50A9CE3E" w14:textId="3064CEBB"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r w:rsidR="00E92A0F">
        <w:rPr>
          <w:color w:val="000000" w:themeColor="text1"/>
        </w:rPr>
        <w:t>7.18</w:t>
      </w:r>
      <w:r w:rsidR="00D911B4" w:rsidRPr="000335DD">
        <w:rPr>
          <w:color w:val="000000" w:themeColor="text1"/>
        </w:rPr>
        <w:t>)</w:t>
      </w:r>
    </w:p>
    <w:p w14:paraId="76C9D7B4" w14:textId="168E26CB" w:rsidR="008F5907" w:rsidRPr="000335DD" w:rsidRDefault="008F5907" w:rsidP="00B15932">
      <w:pPr>
        <w:pStyle w:val="Lgende"/>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r w:rsidR="0020366B" w:rsidRPr="000335DD">
        <w:rPr>
          <w:bCs w:val="0"/>
          <w:noProof/>
        </w:rPr>
        <w:t>21</w:t>
      </w:r>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4ED9F079"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E92A0F">
        <w:rPr>
          <w:color w:val="000000" w:themeColor="text1"/>
        </w:rPr>
        <w:t>7.5</w:t>
      </w:r>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687202D3" w:rsidR="00D666F5" w:rsidRPr="000335DD" w:rsidRDefault="00D666F5" w:rsidP="00DF7E59">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5303" w:name="_Ref196201313"/>
      <w:bookmarkStart w:id="5304" w:name="_Toc179535096"/>
      <w:r w:rsidRPr="000335DD">
        <w:br w:type="page"/>
      </w:r>
    </w:p>
    <w:p w14:paraId="7601198B" w14:textId="78E354E1" w:rsidR="00626876" w:rsidRPr="000335DD" w:rsidRDefault="00626876" w:rsidP="00A27EC6">
      <w:pPr>
        <w:pStyle w:val="Lgende"/>
        <w:ind w:left="1134" w:firstLine="0"/>
        <w:jc w:val="left"/>
        <w:rPr>
          <w:b/>
          <w:bCs w:val="0"/>
        </w:rPr>
      </w:pPr>
      <w:r w:rsidRPr="000335DD">
        <w:t xml:space="preserve">Table </w:t>
      </w:r>
      <w:bookmarkEnd w:id="5303"/>
      <w:r w:rsidR="00974189" w:rsidRPr="000335DD">
        <w:t>8</w:t>
      </w:r>
      <w:r w:rsidR="00B15932" w:rsidRPr="000335DD">
        <w:br/>
      </w:r>
      <w:r w:rsidRPr="000335DD">
        <w:rPr>
          <w:b/>
          <w:bCs w:val="0"/>
        </w:rPr>
        <w:t>Transportation between supplier and customer.</w:t>
      </w:r>
      <w:bookmarkEnd w:id="5304"/>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2A297F">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lev"/>
                <w:rFonts w:ascii="Times New Roman" w:hAnsi="Times New Roman" w:cs="Times New Roman"/>
                <w:color w:val="auto"/>
                <w:sz w:val="16"/>
                <w:szCs w:val="16"/>
              </w:rPr>
            </w:pPr>
            <w:r w:rsidRPr="000335DD">
              <w:rPr>
                <w:rStyle w:val="lev"/>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lev"/>
                <w:rFonts w:ascii="Times New Roman" w:hAnsi="Times New Roman" w:cs="Times New Roman"/>
                <w:color w:val="auto"/>
                <w:sz w:val="16"/>
                <w:szCs w:val="16"/>
              </w:rPr>
            </w:pPr>
            <w:r w:rsidRPr="000335DD">
              <w:rPr>
                <w:rStyle w:val="lev"/>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Lgende"/>
      </w:pPr>
    </w:p>
    <w:p w14:paraId="42AB83BE" w14:textId="56C013B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21C05501" w:rsidR="008E5537" w:rsidRPr="000335DD" w:rsidRDefault="008F5907" w:rsidP="00A27EC6">
      <w:pPr>
        <w:pStyle w:val="Lgende"/>
        <w:ind w:left="1134" w:firstLine="0"/>
        <w:jc w:val="left"/>
        <w:rPr>
          <w:b/>
          <w:lang w:eastAsia="ja-JP"/>
        </w:rPr>
      </w:pPr>
      <w:bookmarkStart w:id="5305" w:name="_Ref195636758"/>
      <w:bookmarkStart w:id="5306" w:name="_Toc178673574"/>
      <w:bookmarkStart w:id="5307" w:name="_Ref188015549"/>
      <w:r w:rsidRPr="000335DD">
        <w:t xml:space="preserve">Figure </w:t>
      </w:r>
      <w:bookmarkEnd w:id="5305"/>
      <w:r w:rsidR="008754ED" w:rsidRPr="000335DD">
        <w:fldChar w:fldCharType="begin"/>
      </w:r>
      <w:r w:rsidR="008754ED" w:rsidRPr="000335DD">
        <w:instrText xml:space="preserve"> SEQ Figure \* ARABIC </w:instrText>
      </w:r>
      <w:r w:rsidR="008754ED" w:rsidRPr="000335DD">
        <w:fldChar w:fldCharType="separate"/>
      </w:r>
      <w:r w:rsidR="008754ED" w:rsidRPr="000335DD">
        <w:rPr>
          <w:noProof/>
        </w:rPr>
        <w:t>22</w:t>
      </w:r>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5306"/>
      <w:bookmarkEnd w:id="5307"/>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431081EA"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6B54B4D0" w:rsidR="008E5537" w:rsidRPr="000335DD" w:rsidRDefault="00854CE5" w:rsidP="00D62A68">
      <w:pPr>
        <w:pStyle w:val="Lgende"/>
        <w:keepNext/>
        <w:keepLines/>
        <w:ind w:left="1134" w:firstLine="0"/>
        <w:jc w:val="left"/>
        <w:rPr>
          <w:b/>
          <w:bCs w:val="0"/>
          <w:lang w:eastAsia="ja-JP"/>
        </w:rPr>
      </w:pPr>
      <w:bookmarkStart w:id="5308" w:name="_Ref195636747"/>
      <w:bookmarkStart w:id="5309" w:name="_Toc178673575"/>
      <w:r w:rsidRPr="000335DD">
        <w:t xml:space="preserve">Figure </w:t>
      </w:r>
      <w:bookmarkEnd w:id="5308"/>
      <w:r w:rsidR="001152DC" w:rsidRPr="000335DD">
        <w:fldChar w:fldCharType="begin"/>
      </w:r>
      <w:r w:rsidR="001152DC" w:rsidRPr="000335DD">
        <w:instrText xml:space="preserve"> SEQ Figure \* ARABIC </w:instrText>
      </w:r>
      <w:r w:rsidR="001152DC" w:rsidRPr="000335DD">
        <w:fldChar w:fldCharType="separate"/>
      </w:r>
      <w:r w:rsidR="001152DC" w:rsidRPr="000335DD">
        <w:rPr>
          <w:noProof/>
        </w:rPr>
        <w:t>23</w:t>
      </w:r>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5309"/>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5302"/>
    </w:p>
    <w:p w14:paraId="69E269AE" w14:textId="55E9527D" w:rsidR="008E0E5B" w:rsidRPr="002A297F" w:rsidRDefault="00DF2CA6" w:rsidP="00DF2CA6">
      <w:pPr>
        <w:pStyle w:val="Paragraphedeliste"/>
        <w:ind w:left="2268" w:hanging="1134"/>
        <w:rPr>
          <w:lang w:val="en-GB"/>
        </w:rPr>
      </w:pPr>
      <w:bookmarkStart w:id="5310" w:name="_Ref202947483"/>
      <w:bookmarkStart w:id="5311" w:name="_Ref202947551"/>
      <w:bookmarkStart w:id="5312" w:name="_Ref202947642"/>
      <w:r w:rsidRPr="000335DD">
        <w:rPr>
          <w:lang w:val="en-GB"/>
        </w:rPr>
        <w:t>8.3.</w:t>
      </w:r>
      <w:r w:rsidRPr="000335DD">
        <w:rPr>
          <w:lang w:val="en-GB"/>
        </w:rPr>
        <w:tab/>
      </w:r>
      <w:r w:rsidR="00B63021" w:rsidRPr="002A297F">
        <w:rPr>
          <w:lang w:val="en-GB"/>
        </w:rPr>
        <w:t xml:space="preserve">Use </w:t>
      </w:r>
      <w:bookmarkEnd w:id="5310"/>
      <w:bookmarkEnd w:id="5311"/>
      <w:bookmarkEnd w:id="5312"/>
      <w:r w:rsidR="00291083" w:rsidRPr="002A297F">
        <w:rPr>
          <w:lang w:val="en-GB"/>
        </w:rPr>
        <w:t>stage</w:t>
      </w:r>
      <w:r w:rsidR="00B63021" w:rsidRPr="002A297F">
        <w:rPr>
          <w:lang w:val="en-GB"/>
        </w:rPr>
        <w:t xml:space="preserve"> </w:t>
      </w:r>
    </w:p>
    <w:p w14:paraId="3553A315" w14:textId="30FF0FD0" w:rsidR="001F13DE" w:rsidRPr="002A297F" w:rsidRDefault="00DF2CA6" w:rsidP="00DF2CA6">
      <w:pPr>
        <w:pStyle w:val="Paragraphedeliste"/>
        <w:ind w:left="2268" w:hanging="1134"/>
        <w:rPr>
          <w:lang w:val="en-GB"/>
        </w:rPr>
      </w:pPr>
      <w:r w:rsidRPr="000335DD">
        <w:rPr>
          <w:lang w:val="en-GB"/>
        </w:rPr>
        <w:t>8.3.1.</w:t>
      </w:r>
      <w:r w:rsidRPr="000335DD">
        <w:rPr>
          <w:lang w:val="en-GB"/>
        </w:rPr>
        <w:tab/>
      </w:r>
      <w:commentRangeStart w:id="5313"/>
      <w:r w:rsidR="001F13DE" w:rsidRPr="002A297F">
        <w:rPr>
          <w:lang w:val="en-GB"/>
        </w:rPr>
        <w:t>Service life</w:t>
      </w:r>
      <w:r w:rsidR="0059504A" w:rsidRPr="002A297F">
        <w:rPr>
          <w:lang w:val="en-GB"/>
        </w:rPr>
        <w:t xml:space="preserve">/Vehicle </w:t>
      </w:r>
      <w:r w:rsidR="000061DA" w:rsidRPr="000335DD">
        <w:rPr>
          <w:lang w:val="en-GB"/>
        </w:rPr>
        <w:t xml:space="preserve">lifetime </w:t>
      </w:r>
      <w:r w:rsidR="0059504A" w:rsidRPr="002A297F">
        <w:rPr>
          <w:lang w:val="en-GB"/>
        </w:rPr>
        <w:t>activity</w:t>
      </w:r>
      <w:r w:rsidR="001F13DE" w:rsidRPr="002A297F">
        <w:rPr>
          <w:lang w:val="en-GB"/>
        </w:rPr>
        <w:t xml:space="preserve"> </w:t>
      </w:r>
      <w:commentRangeStart w:id="5314"/>
      <w:commentRangeEnd w:id="5314"/>
      <w:r w:rsidR="009E6C6B" w:rsidRPr="002A297F">
        <w:rPr>
          <w:rStyle w:val="Marquedecommentaire"/>
          <w:rFonts w:eastAsia="SimSun"/>
          <w:sz w:val="20"/>
          <w:szCs w:val="22"/>
          <w:lang w:val="en-GB"/>
        </w:rPr>
        <w:commentReference w:id="5314"/>
      </w:r>
    </w:p>
    <w:p w14:paraId="6AE7104D" w14:textId="20614C48" w:rsidR="006E3D95" w:rsidRPr="000335DD" w:rsidRDefault="006E3D95" w:rsidP="00975C55">
      <w:pPr>
        <w:ind w:left="2268"/>
        <w:rPr>
          <w:color w:val="000000" w:themeColor="text1"/>
        </w:rPr>
      </w:pPr>
      <w:r w:rsidRPr="000335DD">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r w:rsidR="00706BC4">
        <w:rPr>
          <w:color w:val="000000" w:themeColor="text1"/>
        </w:rPr>
        <w:t>/scrapping</w:t>
      </w:r>
      <w:r w:rsidRPr="000335DD">
        <w:rPr>
          <w:color w:val="000000" w:themeColor="text1"/>
        </w:rPr>
        <w:t>. Both are relevant for the purpose of the methodology.</w:t>
      </w:r>
    </w:p>
    <w:p w14:paraId="3D694F3C" w14:textId="1248E80B"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into the </w:t>
      </w:r>
      <w:commentRangeStart w:id="5315"/>
      <w:r w:rsidRPr="000335DD">
        <w:rPr>
          <w:color w:val="000000" w:themeColor="text1"/>
        </w:rPr>
        <w:t>functional unit (gCO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w:t>
      </w:r>
      <w:commentRangeEnd w:id="5315"/>
      <w:r w:rsidR="00463B53">
        <w:rPr>
          <w:rStyle w:val="Marquedecommentaire"/>
          <w:rFonts w:asciiTheme="minorHAnsi" w:eastAsia="SimSun" w:hAnsiTheme="minorHAnsi" w:cstheme="minorBidi"/>
          <w:lang w:val="fr-FR" w:eastAsia="en-US"/>
        </w:rPr>
        <w:commentReference w:id="5315"/>
      </w:r>
      <w:r w:rsidRPr="000335DD">
        <w:rPr>
          <w:color w:val="000000" w:themeColor="text1"/>
        </w:rPr>
        <w:t>.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r w:rsidR="00D709A2" w:rsidRPr="00D709A2">
        <w:rPr>
          <w:color w:val="000000" w:themeColor="text1"/>
        </w:rPr>
        <w:t xml:space="preserve"> </w:t>
      </w:r>
      <w:r w:rsidR="00D709A2">
        <w:rPr>
          <w:color w:val="000000" w:themeColor="text1"/>
        </w:rPr>
        <w:t xml:space="preserve">, </w:t>
      </w:r>
      <w:r w:rsidR="00D709A2" w:rsidRPr="00E45E34">
        <w:rPr>
          <w:color w:val="FF0000"/>
        </w:rPr>
        <w:t>(i.e., L/N km are driven each of the N years of lifetime operation, where L = total lifetime activity in km)</w:t>
      </w:r>
      <w:r w:rsidR="00D709A2" w:rsidRPr="00546FE5">
        <w:rPr>
          <w:color w:val="000000" w:themeColor="text1"/>
        </w:rPr>
        <w:t>.</w:t>
      </w:r>
      <w:r w:rsidR="001D0076" w:rsidRPr="000335DD">
        <w:rPr>
          <w:color w:val="000000" w:themeColor="text1"/>
        </w:rPr>
        <w:t>]</w:t>
      </w:r>
      <w:commentRangeEnd w:id="5313"/>
      <w:r w:rsidR="00F238B9" w:rsidRPr="000335DD">
        <w:rPr>
          <w:rStyle w:val="Marquedecommentaire"/>
          <w:rFonts w:eastAsia="SimSun"/>
          <w:color w:val="000000" w:themeColor="text1"/>
          <w:sz w:val="20"/>
          <w:szCs w:val="20"/>
        </w:rPr>
        <w:commentReference w:id="5313"/>
      </w:r>
    </w:p>
    <w:p w14:paraId="17028FDD" w14:textId="09471C56" w:rsidR="001F13DE" w:rsidRPr="002A297F" w:rsidRDefault="00DF2CA6" w:rsidP="00DF2CA6">
      <w:pPr>
        <w:pStyle w:val="Paragraphedeliste"/>
        <w:tabs>
          <w:tab w:val="left" w:pos="1728"/>
        </w:tabs>
        <w:ind w:left="1728" w:hanging="594"/>
        <w:rPr>
          <w:lang w:val="en-GB"/>
        </w:rPr>
      </w:pPr>
      <w:r w:rsidRPr="000335DD">
        <w:rPr>
          <w:lang w:val="en-GB"/>
        </w:rPr>
        <w:t>8.3.1.1.</w:t>
      </w:r>
      <w:r w:rsidRPr="000335DD">
        <w:rPr>
          <w:lang w:val="en-GB"/>
        </w:rPr>
        <w:tab/>
      </w:r>
      <w:r w:rsidR="001F7A63" w:rsidRPr="002A297F">
        <w:rPr>
          <w:lang w:val="en-GB"/>
        </w:rPr>
        <w:t>Service life: methodology and guideline</w:t>
      </w:r>
    </w:p>
    <w:p w14:paraId="1AD85019" w14:textId="49CC8ADF" w:rsidR="00115A71" w:rsidRPr="000335DD" w:rsidRDefault="00115A71" w:rsidP="00975C55">
      <w:pPr>
        <w:ind w:left="2268"/>
        <w:rPr>
          <w:color w:val="000000" w:themeColor="text1"/>
        </w:rPr>
      </w:pPr>
      <w:commentRangeStart w:id="5316"/>
      <w:r w:rsidRPr="000335DD">
        <w:rPr>
          <w:color w:val="000000" w:themeColor="text1"/>
        </w:rPr>
        <w:t>Precisely assessing these values for each region may present further challenges, underscoring the need for flexibility and regional adaptation in their definition and application.</w:t>
      </w:r>
      <w:r w:rsidR="00B53704" w:rsidRPr="000335DD">
        <w:rPr>
          <w:color w:val="000000" w:themeColor="text1"/>
        </w:rPr>
        <w:t>]</w:t>
      </w:r>
      <w:commentRangeEnd w:id="5316"/>
      <w:r w:rsidR="00F238B9" w:rsidRPr="000335DD">
        <w:rPr>
          <w:rStyle w:val="Marquedecommentaire"/>
          <w:rFonts w:eastAsia="SimSun"/>
          <w:color w:val="000000" w:themeColor="text1"/>
          <w:sz w:val="20"/>
          <w:szCs w:val="20"/>
        </w:rPr>
        <w:commentReference w:id="5316"/>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4991269D"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28E827D5" w14:textId="6E0EF67E" w:rsidR="0098310E" w:rsidRDefault="000A556E" w:rsidP="00975C55">
      <w:pPr>
        <w:ind w:left="2268"/>
        <w:rPr>
          <w:color w:val="000000" w:themeColor="text1"/>
        </w:rPr>
      </w:pPr>
      <w:commentRangeStart w:id="5317"/>
      <w:r w:rsidRPr="000A556E">
        <w:rPr>
          <w:color w:val="FF0000"/>
        </w:rPr>
        <w:t xml:space="preserve"> </w:t>
      </w:r>
      <w:r w:rsidRPr="00546FE5">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this should be prioritised. Although the guidelines do not prescribe a specific method to model the annual mileage distribution as function of the vehicle age, it is permissible to assume a constant value, as mentioned earlier. Alternatively, practitioners might adopt a different approach, provided that the chosen method is clearly documented and transparently reported.</w:t>
      </w:r>
      <w:r w:rsidRPr="009D603E">
        <w:rPr>
          <w:color w:val="FF0000"/>
        </w:rPr>
        <w:t xml:space="preserve"> </w:t>
      </w:r>
      <w:r w:rsidRPr="00546FE5">
        <w:rPr>
          <w:color w:val="FF0000"/>
          <w:szCs w:val="22"/>
          <w:lang w:eastAsia="nl-BE"/>
        </w:rPr>
        <w:t>Section</w:t>
      </w:r>
      <w:r w:rsidRPr="00546FE5">
        <w:rPr>
          <w:color w:val="FF0000"/>
        </w:rPr>
        <w:t xml:space="preserve"> 8.3.5.2.2 deals with the </w:t>
      </w:r>
      <w:r w:rsidRPr="00546FE5">
        <w:rPr>
          <w:color w:val="FF0000"/>
          <w:szCs w:val="22"/>
          <w:lang w:eastAsia="nl-BE"/>
        </w:rPr>
        <w:t xml:space="preserve">calculation for the average representative energy mix composition over the full service life of the vehicle, for both </w:t>
      </w:r>
      <w:r>
        <w:rPr>
          <w:color w:val="FF0000"/>
          <w:szCs w:val="22"/>
          <w:lang w:eastAsia="nl-BE"/>
        </w:rPr>
        <w:t>homogeneous and age-dependant annual mileage approaches</w:t>
      </w:r>
      <w:r w:rsidRPr="00546FE5">
        <w:rPr>
          <w:color w:val="FF0000"/>
          <w:szCs w:val="22"/>
          <w:lang w:eastAsia="nl-BE"/>
        </w:rPr>
        <w:t>.</w:t>
      </w:r>
      <w:commentRangeEnd w:id="5317"/>
      <w:r w:rsidR="00B92027" w:rsidRPr="000335DD">
        <w:rPr>
          <w:rStyle w:val="Marquedecommentaire"/>
          <w:rFonts w:eastAsia="SimSun"/>
          <w:color w:val="000000" w:themeColor="text1"/>
          <w:sz w:val="20"/>
          <w:szCs w:val="20"/>
        </w:rPr>
        <w:commentReference w:id="5317"/>
      </w:r>
    </w:p>
    <w:p w14:paraId="58AA170E" w14:textId="164D2744"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2A297F" w:rsidRDefault="00DF2CA6" w:rsidP="00DF2CA6">
      <w:pPr>
        <w:pStyle w:val="Paragraphedeliste"/>
        <w:tabs>
          <w:tab w:val="left" w:pos="1728"/>
        </w:tabs>
        <w:ind w:left="1728" w:hanging="594"/>
        <w:rPr>
          <w:lang w:val="en-GB"/>
        </w:rPr>
      </w:pPr>
      <w:bookmarkStart w:id="5318" w:name="_Toc203577806"/>
      <w:bookmarkStart w:id="5319" w:name="_Toc203579162"/>
      <w:bookmarkStart w:id="5320" w:name="_Toc203637874"/>
      <w:bookmarkStart w:id="5321" w:name="_Toc203639226"/>
      <w:bookmarkStart w:id="5322" w:name="_Toc203657504"/>
      <w:bookmarkStart w:id="5323" w:name="_Toc203661446"/>
      <w:bookmarkStart w:id="5324" w:name="_Toc203577807"/>
      <w:bookmarkStart w:id="5325" w:name="_Toc203579163"/>
      <w:bookmarkStart w:id="5326" w:name="_Toc203637875"/>
      <w:bookmarkStart w:id="5327" w:name="_Toc203639227"/>
      <w:bookmarkStart w:id="5328" w:name="_Toc203657505"/>
      <w:bookmarkStart w:id="5329" w:name="_Toc203661447"/>
      <w:bookmarkStart w:id="5330" w:name="_Toc203577808"/>
      <w:bookmarkStart w:id="5331" w:name="_Toc203579164"/>
      <w:bookmarkStart w:id="5332" w:name="_Toc203637876"/>
      <w:bookmarkStart w:id="5333" w:name="_Toc203639228"/>
      <w:bookmarkStart w:id="5334" w:name="_Toc203657506"/>
      <w:bookmarkStart w:id="5335" w:name="_Toc203661448"/>
      <w:bookmarkStart w:id="5336" w:name="_Toc199055500"/>
      <w:bookmarkStart w:id="5337" w:name="_Toc199059337"/>
      <w:bookmarkStart w:id="5338" w:name="_Toc202861875"/>
      <w:bookmarkStart w:id="5339" w:name="_Toc203063885"/>
      <w:bookmarkStart w:id="5340" w:name="_Toc203569544"/>
      <w:bookmarkStart w:id="5341" w:name="_Toc203577810"/>
      <w:bookmarkStart w:id="5342" w:name="_Toc203579166"/>
      <w:bookmarkStart w:id="5343" w:name="_Toc203637878"/>
      <w:bookmarkStart w:id="5344" w:name="_Toc203639230"/>
      <w:bookmarkStart w:id="5345" w:name="_Toc203657508"/>
      <w:bookmarkStart w:id="5346" w:name="_Toc203661450"/>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r w:rsidRPr="000335DD">
        <w:rPr>
          <w:lang w:val="en-GB"/>
        </w:rPr>
        <w:t>8.3.1.2.</w:t>
      </w:r>
      <w:r w:rsidRPr="000335DD">
        <w:rPr>
          <w:lang w:val="en-GB"/>
        </w:rPr>
        <w:tab/>
      </w:r>
      <w:r w:rsidR="0017784E" w:rsidRPr="002A297F">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7E4F7897" w:rsidR="00952E7F" w:rsidRPr="000335DD" w:rsidRDefault="00952E7F" w:rsidP="00952E7F">
      <w:pPr>
        <w:pStyle w:val="Lgende"/>
        <w:ind w:left="1134" w:firstLine="0"/>
        <w:jc w:val="left"/>
        <w:rPr>
          <w:rFonts w:eastAsia="MS Mincho"/>
          <w:b/>
          <w:bCs w:val="0"/>
        </w:rPr>
      </w:pPr>
      <w:r w:rsidRPr="000335DD">
        <w:t xml:space="preserve">Table </w:t>
      </w:r>
      <w:r w:rsidR="00EA65BF" w:rsidRPr="000335DD">
        <w:t>9</w:t>
      </w:r>
      <w:r w:rsidRPr="000335DD">
        <w:br/>
      </w:r>
      <w:r w:rsidRPr="000335DD">
        <w:rPr>
          <w:b/>
          <w:bCs w:val="0"/>
        </w:rPr>
        <w:t>[</w:t>
      </w:r>
      <w:commentRangeStart w:id="5347"/>
      <w:r w:rsidRPr="000335DD">
        <w:rPr>
          <w:b/>
          <w:bCs w:val="0"/>
        </w:rPr>
        <w:t>Average age of end-of-life vehicles reported in a selection of countries</w:t>
      </w:r>
      <w:commentRangeEnd w:id="5347"/>
      <w:r w:rsidR="00F238B9" w:rsidRPr="000335DD">
        <w:rPr>
          <w:rStyle w:val="Marquedecommentaire"/>
          <w:rFonts w:eastAsia="SimSun"/>
          <w:b/>
          <w:sz w:val="20"/>
          <w:szCs w:val="20"/>
        </w:rPr>
        <w:commentReference w:id="5347"/>
      </w:r>
      <w:r w:rsidRPr="000335DD">
        <w:rPr>
          <w:b/>
          <w:bCs w:val="0"/>
        </w:rPr>
        <w:t>]</w:t>
      </w:r>
    </w:p>
    <w:tbl>
      <w:tblPr>
        <w:tblStyle w:val="Grilledutableau"/>
        <w:tblW w:w="7370" w:type="dxa"/>
        <w:tblInd w:w="1134" w:type="dxa"/>
        <w:tblLayout w:type="fixed"/>
        <w:tblLook w:val="04A0" w:firstRow="1" w:lastRow="0" w:firstColumn="1" w:lastColumn="0" w:noHBand="0" w:noVBand="1"/>
      </w:tblPr>
      <w:tblGrid>
        <w:gridCol w:w="1863"/>
        <w:gridCol w:w="1621"/>
        <w:gridCol w:w="1833"/>
        <w:gridCol w:w="2053"/>
      </w:tblGrid>
      <w:tr w:rsidR="00952E7F" w:rsidRPr="000335DD" w14:paraId="3C737D61" w14:textId="77777777" w:rsidTr="001405A9">
        <w:trPr>
          <w:tblHeader/>
        </w:trPr>
        <w:tc>
          <w:tcPr>
            <w:tcW w:w="1863"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1621"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1833"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053"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1405A9">
        <w:trPr>
          <w:trHeight w:hRule="exact" w:val="113"/>
        </w:trPr>
        <w:tc>
          <w:tcPr>
            <w:tcW w:w="1863" w:type="dxa"/>
            <w:tcBorders>
              <w:top w:val="single" w:sz="12" w:space="0" w:color="auto"/>
            </w:tcBorders>
          </w:tcPr>
          <w:p w14:paraId="359DD179" w14:textId="77777777" w:rsidR="00952E7F" w:rsidRPr="000335DD" w:rsidRDefault="00952E7F" w:rsidP="004A35B9">
            <w:pPr>
              <w:spacing w:before="40"/>
              <w:ind w:left="0" w:right="113"/>
              <w:jc w:val="left"/>
            </w:pPr>
          </w:p>
        </w:tc>
        <w:tc>
          <w:tcPr>
            <w:tcW w:w="1621" w:type="dxa"/>
            <w:tcBorders>
              <w:top w:val="single" w:sz="12" w:space="0" w:color="auto"/>
            </w:tcBorders>
          </w:tcPr>
          <w:p w14:paraId="0279E3A1" w14:textId="77777777" w:rsidR="00952E7F" w:rsidRPr="000335DD" w:rsidRDefault="00952E7F" w:rsidP="004A35B9">
            <w:pPr>
              <w:spacing w:before="40"/>
              <w:ind w:left="0" w:right="113"/>
              <w:jc w:val="left"/>
            </w:pPr>
          </w:p>
        </w:tc>
        <w:tc>
          <w:tcPr>
            <w:tcW w:w="1833" w:type="dxa"/>
            <w:tcBorders>
              <w:top w:val="single" w:sz="12" w:space="0" w:color="auto"/>
            </w:tcBorders>
          </w:tcPr>
          <w:p w14:paraId="191E54B5" w14:textId="77777777" w:rsidR="00952E7F" w:rsidRPr="000335DD" w:rsidRDefault="00952E7F" w:rsidP="004A35B9">
            <w:pPr>
              <w:spacing w:before="40"/>
              <w:ind w:left="0" w:right="113"/>
              <w:jc w:val="left"/>
            </w:pPr>
          </w:p>
        </w:tc>
        <w:tc>
          <w:tcPr>
            <w:tcW w:w="2053"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1405A9">
        <w:tc>
          <w:tcPr>
            <w:tcW w:w="1863" w:type="dxa"/>
          </w:tcPr>
          <w:p w14:paraId="0C1DDD16" w14:textId="77777777" w:rsidR="00952E7F" w:rsidRPr="000335DD" w:rsidRDefault="00952E7F" w:rsidP="004A35B9">
            <w:pPr>
              <w:spacing w:before="40"/>
              <w:ind w:left="0" w:right="113"/>
              <w:jc w:val="left"/>
            </w:pPr>
            <w:r w:rsidRPr="000335DD">
              <w:t>EU27</w:t>
            </w:r>
          </w:p>
        </w:tc>
        <w:tc>
          <w:tcPr>
            <w:tcW w:w="1621" w:type="dxa"/>
          </w:tcPr>
          <w:p w14:paraId="70B73DC0" w14:textId="77777777" w:rsidR="00952E7F" w:rsidRPr="000335DD" w:rsidRDefault="00952E7F" w:rsidP="004A35B9">
            <w:pPr>
              <w:spacing w:before="40"/>
              <w:ind w:left="0" w:right="113"/>
              <w:jc w:val="left"/>
            </w:pPr>
            <w:r w:rsidRPr="000335DD">
              <w:t>2024</w:t>
            </w:r>
          </w:p>
        </w:tc>
        <w:tc>
          <w:tcPr>
            <w:tcW w:w="1833" w:type="dxa"/>
          </w:tcPr>
          <w:p w14:paraId="40C8E7C2" w14:textId="77777777" w:rsidR="00952E7F" w:rsidRPr="000335DD" w:rsidRDefault="00952E7F" w:rsidP="004A35B9">
            <w:pPr>
              <w:spacing w:before="40"/>
              <w:ind w:left="0" w:right="113"/>
              <w:jc w:val="left"/>
            </w:pPr>
            <w:r w:rsidRPr="000335DD">
              <w:t>20</w:t>
            </w:r>
          </w:p>
        </w:tc>
        <w:tc>
          <w:tcPr>
            <w:tcW w:w="2053"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1405A9">
        <w:tc>
          <w:tcPr>
            <w:tcW w:w="1863" w:type="dxa"/>
          </w:tcPr>
          <w:p w14:paraId="298CDCF1" w14:textId="77777777" w:rsidR="00952E7F" w:rsidRPr="000335DD" w:rsidRDefault="00952E7F" w:rsidP="004A35B9">
            <w:pPr>
              <w:spacing w:before="40"/>
              <w:ind w:left="0" w:right="113"/>
              <w:jc w:val="left"/>
            </w:pPr>
            <w:commentRangeStart w:id="5348"/>
            <w:r w:rsidRPr="000335DD">
              <w:t>United Kingdom</w:t>
            </w:r>
          </w:p>
        </w:tc>
        <w:tc>
          <w:tcPr>
            <w:tcW w:w="1621" w:type="dxa"/>
          </w:tcPr>
          <w:p w14:paraId="1C04DC6D" w14:textId="77777777" w:rsidR="00952E7F" w:rsidRPr="000335DD" w:rsidRDefault="00952E7F" w:rsidP="004A35B9">
            <w:pPr>
              <w:spacing w:before="40"/>
              <w:ind w:left="0" w:right="113"/>
              <w:jc w:val="left"/>
            </w:pPr>
            <w:r w:rsidRPr="000335DD">
              <w:t>2022</w:t>
            </w:r>
          </w:p>
        </w:tc>
        <w:tc>
          <w:tcPr>
            <w:tcW w:w="1833" w:type="dxa"/>
          </w:tcPr>
          <w:p w14:paraId="0188F108" w14:textId="77777777" w:rsidR="00952E7F" w:rsidRPr="000335DD" w:rsidRDefault="00952E7F" w:rsidP="004A35B9">
            <w:pPr>
              <w:spacing w:before="40"/>
              <w:ind w:left="0" w:right="113"/>
              <w:jc w:val="left"/>
            </w:pPr>
            <w:r w:rsidRPr="000335DD">
              <w:t>18</w:t>
            </w:r>
          </w:p>
        </w:tc>
        <w:tc>
          <w:tcPr>
            <w:tcW w:w="2053" w:type="dxa"/>
          </w:tcPr>
          <w:p w14:paraId="7D93728E" w14:textId="4713A5E1" w:rsidR="00952E7F" w:rsidRPr="000335DD" w:rsidRDefault="00952E7F" w:rsidP="004A35B9">
            <w:pPr>
              <w:spacing w:before="40"/>
              <w:ind w:left="0" w:right="113"/>
              <w:jc w:val="left"/>
            </w:pPr>
            <w:r w:rsidRPr="000335DD">
              <w:t xml:space="preserve">Centre for Economic Performance </w:t>
            </w:r>
            <w:ins w:id="5349" w:author="Georg Bieker" w:date="2025-11-11T00:58:00Z" w16du:dateUtc="2025-11-10T23:58:00Z">
              <w:r w:rsidR="001405A9">
                <w:t xml:space="preserve">(Nguyen-Tien et al., </w:t>
              </w:r>
            </w:ins>
            <w:r w:rsidRPr="000335DD">
              <w:t>202</w:t>
            </w:r>
            <w:ins w:id="5350" w:author="Georg Bieker" w:date="2025-11-11T00:58:00Z" w16du:dateUtc="2025-11-10T23:58:00Z">
              <w:r w:rsidR="001405A9">
                <w:t>5)</w:t>
              </w:r>
            </w:ins>
            <w:del w:id="5351" w:author="Georg Bieker" w:date="2025-11-11T00:58:00Z" w16du:dateUtc="2025-11-10T23:58:00Z">
              <w:r w:rsidRPr="000335DD" w:rsidDel="001405A9">
                <w:delText>4</w:delText>
              </w:r>
            </w:del>
            <w:commentRangeEnd w:id="5348"/>
            <w:r w:rsidR="00FB3CAB">
              <w:rPr>
                <w:rStyle w:val="Marquedecommentaire"/>
                <w:rFonts w:asciiTheme="minorHAnsi" w:eastAsia="SimSun" w:hAnsiTheme="minorHAnsi" w:cstheme="minorBidi"/>
                <w:lang w:val="fr-FR" w:eastAsia="en-US"/>
              </w:rPr>
              <w:commentReference w:id="5348"/>
            </w:r>
            <w:ins w:id="5352" w:author="Georg Bieker" w:date="2025-11-11T00:53:00Z" w16du:dateUtc="2025-11-10T23:53:00Z">
              <w:r w:rsidR="001405A9">
                <w:t xml:space="preserve"> *</w:t>
              </w:r>
            </w:ins>
          </w:p>
        </w:tc>
      </w:tr>
      <w:tr w:rsidR="00952E7F" w:rsidRPr="000335DD" w14:paraId="00611151" w14:textId="77777777" w:rsidTr="001405A9">
        <w:tc>
          <w:tcPr>
            <w:tcW w:w="1863" w:type="dxa"/>
          </w:tcPr>
          <w:p w14:paraId="0DE0FDA4" w14:textId="77777777" w:rsidR="00952E7F" w:rsidRPr="000335DD" w:rsidRDefault="00952E7F" w:rsidP="004A35B9">
            <w:pPr>
              <w:spacing w:before="40"/>
              <w:ind w:left="0" w:right="113"/>
              <w:jc w:val="left"/>
            </w:pPr>
            <w:r w:rsidRPr="000335DD">
              <w:t>Japan</w:t>
            </w:r>
          </w:p>
        </w:tc>
        <w:tc>
          <w:tcPr>
            <w:tcW w:w="1621" w:type="dxa"/>
          </w:tcPr>
          <w:p w14:paraId="0B6F263E" w14:textId="06446B71" w:rsidR="00952E7F" w:rsidRPr="000335DD" w:rsidRDefault="00952E7F" w:rsidP="004A35B9">
            <w:pPr>
              <w:spacing w:before="40"/>
              <w:ind w:left="0" w:right="113"/>
              <w:jc w:val="left"/>
            </w:pPr>
            <w:r w:rsidRPr="000335DD">
              <w:t>202</w:t>
            </w:r>
            <w:r w:rsidR="006F7EF3">
              <w:t>4</w:t>
            </w:r>
          </w:p>
        </w:tc>
        <w:tc>
          <w:tcPr>
            <w:tcW w:w="1833" w:type="dxa"/>
          </w:tcPr>
          <w:p w14:paraId="421ACBB3" w14:textId="14F57F63" w:rsidR="00952E7F" w:rsidRPr="000335DD" w:rsidRDefault="00AC6101" w:rsidP="004A35B9">
            <w:pPr>
              <w:spacing w:before="40"/>
              <w:ind w:left="0" w:right="113"/>
              <w:jc w:val="left"/>
            </w:pPr>
            <w:r>
              <w:t>17</w:t>
            </w:r>
          </w:p>
        </w:tc>
        <w:tc>
          <w:tcPr>
            <w:tcW w:w="2053" w:type="dxa"/>
          </w:tcPr>
          <w:p w14:paraId="19056E31" w14:textId="45F40131" w:rsidR="00952E7F" w:rsidRPr="000335DD" w:rsidRDefault="00952E7F" w:rsidP="004A35B9">
            <w:pPr>
              <w:spacing w:before="40"/>
              <w:ind w:left="0" w:right="113"/>
              <w:jc w:val="left"/>
            </w:pPr>
            <w:hyperlink r:id="rId68" w:anchor="page=4" w:history="1">
              <w:r w:rsidRPr="000335DD">
                <w:rPr>
                  <w:rStyle w:val="Lienhypertexte"/>
                  <w:color w:val="auto"/>
                </w:rPr>
                <w:t>Ministry of Economy, Trade and Industry, 202</w:t>
              </w:r>
              <w:r w:rsidR="00AC6101">
                <w:rPr>
                  <w:rStyle w:val="Lienhypertexte"/>
                  <w:color w:val="auto"/>
                </w:rPr>
                <w:t>5</w:t>
              </w:r>
              <w:r w:rsidRPr="000335DD">
                <w:rPr>
                  <w:rStyle w:val="Lienhypertexte"/>
                  <w:color w:val="auto"/>
                </w:rPr>
                <w:t xml:space="preserve"> - Status of the Enforcement of the Automobile Recycling Law</w:t>
              </w:r>
            </w:hyperlink>
          </w:p>
        </w:tc>
      </w:tr>
      <w:tr w:rsidR="00952E7F" w:rsidRPr="000335DD" w14:paraId="13A7A0B9" w14:textId="77777777" w:rsidTr="001405A9">
        <w:tc>
          <w:tcPr>
            <w:tcW w:w="1863" w:type="dxa"/>
          </w:tcPr>
          <w:p w14:paraId="26E1F6CA" w14:textId="1FF8FDB3" w:rsidR="00952E7F" w:rsidRPr="000335DD" w:rsidRDefault="00952E7F" w:rsidP="004A35B9">
            <w:pPr>
              <w:spacing w:before="40"/>
              <w:ind w:left="0" w:right="113"/>
              <w:jc w:val="left"/>
            </w:pPr>
            <w:r w:rsidRPr="000335DD">
              <w:t>USA</w:t>
            </w:r>
            <w:r w:rsidR="0061698E" w:rsidRPr="00816669">
              <w:rPr>
                <w:vertAlign w:val="superscript"/>
              </w:rPr>
              <w:t>34</w:t>
            </w:r>
          </w:p>
        </w:tc>
        <w:tc>
          <w:tcPr>
            <w:tcW w:w="1621" w:type="dxa"/>
          </w:tcPr>
          <w:p w14:paraId="45C57D39" w14:textId="72CCE2EB" w:rsidR="00952E7F" w:rsidRPr="000335DD" w:rsidRDefault="00952E7F" w:rsidP="004A35B9">
            <w:pPr>
              <w:spacing w:before="40"/>
              <w:ind w:left="0" w:right="113"/>
              <w:jc w:val="left"/>
            </w:pPr>
            <w:r w:rsidRPr="000335DD">
              <w:t>20</w:t>
            </w:r>
            <w:r w:rsidR="0061698E">
              <w:t>25</w:t>
            </w:r>
          </w:p>
        </w:tc>
        <w:tc>
          <w:tcPr>
            <w:tcW w:w="1833" w:type="dxa"/>
          </w:tcPr>
          <w:p w14:paraId="4461D3C4" w14:textId="0A7E9B56" w:rsidR="00952E7F" w:rsidRPr="000335DD" w:rsidRDefault="00AC6101" w:rsidP="004A35B9">
            <w:pPr>
              <w:spacing w:before="40"/>
              <w:ind w:left="0" w:right="113"/>
              <w:jc w:val="left"/>
            </w:pPr>
            <w:r>
              <w:t xml:space="preserve">varies </w:t>
            </w:r>
          </w:p>
        </w:tc>
        <w:tc>
          <w:tcPr>
            <w:tcW w:w="2053" w:type="dxa"/>
          </w:tcPr>
          <w:p w14:paraId="7805DACB" w14:textId="44C160EA" w:rsidR="00952E7F" w:rsidRPr="000335DD" w:rsidRDefault="0061698E" w:rsidP="004A35B9">
            <w:pPr>
              <w:spacing w:before="40"/>
              <w:ind w:left="0" w:right="113"/>
              <w:jc w:val="left"/>
            </w:pPr>
            <w:hyperlink r:id="rId69" w:history="1">
              <w:r w:rsidRPr="001A78AB">
                <w:rPr>
                  <w:rStyle w:val="Lienhypertexte"/>
                </w:rPr>
                <w:t>United States Energy Information Administration (2025). Annual Energy Outlook 2025</w:t>
              </w:r>
            </w:hyperlink>
          </w:p>
        </w:tc>
      </w:tr>
      <w:tr w:rsidR="00952E7F" w:rsidRPr="000335DD" w14:paraId="2C794E82" w14:textId="77777777" w:rsidTr="001405A9">
        <w:tc>
          <w:tcPr>
            <w:tcW w:w="1863"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1621"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1833"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053"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69E081D8" w:rsidR="00BE017F" w:rsidRPr="001405A9" w:rsidRDefault="001405A9" w:rsidP="001405A9">
      <w:pPr>
        <w:ind w:left="2041" w:right="0"/>
        <w:rPr>
          <w:ins w:id="5353" w:author="Georg Bieker" w:date="2025-11-11T00:53:00Z" w16du:dateUtc="2025-11-10T23:53:00Z"/>
          <w:rFonts w:eastAsia="MS Mincho"/>
          <w:i/>
          <w:sz w:val="16"/>
          <w:lang w:val="en-US" w:eastAsia="ja-JP"/>
        </w:rPr>
      </w:pPr>
      <w:ins w:id="5354" w:author="Georg Bieker" w:date="2025-11-11T00:53:00Z" w16du:dateUtc="2025-11-10T23:53:00Z">
        <w:r w:rsidRPr="002A297F">
          <w:rPr>
            <w:rFonts w:eastAsia="MS Mincho"/>
            <w:i/>
            <w:sz w:val="16"/>
            <w:lang w:val="en-US" w:eastAsia="ja-JP"/>
          </w:rPr>
          <w:t xml:space="preserve">Notes: * </w:t>
        </w:r>
      </w:ins>
      <w:ins w:id="5355" w:author="Georg Bieker" w:date="2025-11-11T00:54:00Z" w16du:dateUtc="2025-11-10T23:54:00Z">
        <w:r>
          <w:rPr>
            <w:rFonts w:eastAsia="MS Mincho"/>
            <w:i/>
            <w:sz w:val="16"/>
            <w:lang w:val="en-US" w:eastAsia="ja-JP"/>
          </w:rPr>
          <w:t>Dat</w:t>
        </w:r>
      </w:ins>
      <w:ins w:id="5356" w:author="Georg Bieker" w:date="2025-11-11T00:57:00Z" w16du:dateUtc="2025-11-10T23:57:00Z">
        <w:r>
          <w:rPr>
            <w:rFonts w:eastAsia="MS Mincho"/>
            <w:i/>
            <w:sz w:val="16"/>
            <w:lang w:val="en-US" w:eastAsia="ja-JP"/>
          </w:rPr>
          <w:t>a</w:t>
        </w:r>
      </w:ins>
      <w:ins w:id="5357" w:author="Georg Bieker" w:date="2025-11-11T00:54:00Z" w16du:dateUtc="2025-11-10T23:54:00Z">
        <w:r>
          <w:rPr>
            <w:rFonts w:eastAsia="MS Mincho"/>
            <w:i/>
            <w:sz w:val="16"/>
            <w:lang w:val="en-US" w:eastAsia="ja-JP"/>
          </w:rPr>
          <w:t xml:space="preserve"> for the UK from the </w:t>
        </w:r>
      </w:ins>
      <w:ins w:id="5358" w:author="Georg Bieker" w:date="2025-11-11T00:53:00Z" w16du:dateUtc="2025-11-10T23:53:00Z">
        <w:r>
          <w:rPr>
            <w:rFonts w:eastAsia="MS Mincho"/>
            <w:i/>
            <w:sz w:val="16"/>
            <w:lang w:val="en-US" w:eastAsia="ja-JP"/>
          </w:rPr>
          <w:t>Centr</w:t>
        </w:r>
      </w:ins>
      <w:ins w:id="5359" w:author="Georg Bieker" w:date="2025-11-11T00:54:00Z" w16du:dateUtc="2025-11-10T23:54:00Z">
        <w:r>
          <w:rPr>
            <w:rFonts w:eastAsia="MS Mincho"/>
            <w:i/>
            <w:sz w:val="16"/>
            <w:lang w:val="en-US" w:eastAsia="ja-JP"/>
          </w:rPr>
          <w:t>e for Economic Perfo</w:t>
        </w:r>
      </w:ins>
      <w:ins w:id="5360" w:author="Georg Bieker" w:date="2025-11-11T00:57:00Z" w16du:dateUtc="2025-11-10T23:57:00Z">
        <w:r>
          <w:rPr>
            <w:rFonts w:eastAsia="MS Mincho"/>
            <w:i/>
            <w:sz w:val="16"/>
            <w:lang w:val="en-US" w:eastAsia="ja-JP"/>
          </w:rPr>
          <w:t>r</w:t>
        </w:r>
      </w:ins>
      <w:ins w:id="5361" w:author="Georg Bieker" w:date="2025-11-11T00:54:00Z" w16du:dateUtc="2025-11-10T23:54:00Z">
        <w:r>
          <w:rPr>
            <w:rFonts w:eastAsia="MS Mincho"/>
            <w:i/>
            <w:sz w:val="16"/>
            <w:lang w:val="en-US" w:eastAsia="ja-JP"/>
          </w:rPr>
          <w:t>m</w:t>
        </w:r>
      </w:ins>
      <w:ins w:id="5362" w:author="Georg Bieker" w:date="2025-11-11T00:55:00Z" w16du:dateUtc="2025-11-10T23:55:00Z">
        <w:r>
          <w:rPr>
            <w:rFonts w:eastAsia="MS Mincho"/>
            <w:i/>
            <w:sz w:val="16"/>
            <w:lang w:val="en-US" w:eastAsia="ja-JP"/>
          </w:rPr>
          <w:t>ance (</w:t>
        </w:r>
      </w:ins>
      <w:ins w:id="5363" w:author="Georg Bieker" w:date="2025-11-11T00:57:00Z" w16du:dateUtc="2025-11-10T23:57:00Z">
        <w:r>
          <w:rPr>
            <w:rFonts w:eastAsia="MS Mincho"/>
            <w:i/>
            <w:sz w:val="16"/>
            <w:lang w:val="en-US" w:eastAsia="ja-JP"/>
          </w:rPr>
          <w:t>Nguyen-Tien et al</w:t>
        </w:r>
      </w:ins>
      <w:ins w:id="5364" w:author="Georg Bieker" w:date="2025-11-11T00:58:00Z" w16du:dateUtc="2025-11-10T23:58:00Z">
        <w:r>
          <w:rPr>
            <w:rFonts w:eastAsia="MS Mincho"/>
            <w:i/>
            <w:sz w:val="16"/>
            <w:lang w:val="en-US" w:eastAsia="ja-JP"/>
          </w:rPr>
          <w:t>. (</w:t>
        </w:r>
      </w:ins>
      <w:ins w:id="5365" w:author="Georg Bieker" w:date="2025-11-11T00:55:00Z" w16du:dateUtc="2025-11-10T23:55:00Z">
        <w:r>
          <w:rPr>
            <w:rFonts w:eastAsia="MS Mincho"/>
            <w:i/>
            <w:sz w:val="16"/>
            <w:lang w:val="en-US" w:eastAsia="ja-JP"/>
          </w:rPr>
          <w:t>202</w:t>
        </w:r>
      </w:ins>
      <w:ins w:id="5366" w:author="Georg Bieker" w:date="2025-11-11T00:58:00Z" w16du:dateUtc="2025-11-10T23:58:00Z">
        <w:r>
          <w:rPr>
            <w:rFonts w:eastAsia="MS Mincho"/>
            <w:i/>
            <w:sz w:val="16"/>
            <w:lang w:val="en-US" w:eastAsia="ja-JP"/>
          </w:rPr>
          <w:t>5</w:t>
        </w:r>
      </w:ins>
      <w:ins w:id="5367" w:author="Georg Bieker" w:date="2025-11-11T00:55:00Z" w16du:dateUtc="2025-11-10T23:55:00Z">
        <w:r>
          <w:rPr>
            <w:rFonts w:eastAsia="MS Mincho"/>
            <w:i/>
            <w:sz w:val="16"/>
            <w:lang w:val="en-US" w:eastAsia="ja-JP"/>
          </w:rPr>
          <w:t xml:space="preserve">) does not reflect a full vehicle lifetime, but </w:t>
        </w:r>
      </w:ins>
      <w:ins w:id="5368" w:author="Georg Bieker" w:date="2025-11-11T00:59:00Z" w16du:dateUtc="2025-11-10T23:59:00Z">
        <w:r>
          <w:rPr>
            <w:rFonts w:eastAsia="MS Mincho"/>
            <w:i/>
            <w:sz w:val="16"/>
            <w:lang w:val="en-US" w:eastAsia="ja-JP"/>
          </w:rPr>
          <w:t xml:space="preserve">instead estimates </w:t>
        </w:r>
      </w:ins>
      <w:ins w:id="5369" w:author="Georg Bieker" w:date="2025-11-11T00:56:00Z" w16du:dateUtc="2025-11-10T23:56:00Z">
        <w:r>
          <w:rPr>
            <w:rFonts w:eastAsia="MS Mincho"/>
            <w:i/>
            <w:sz w:val="16"/>
            <w:lang w:val="en-US" w:eastAsia="ja-JP"/>
          </w:rPr>
          <w:t>the average period that vehicles are used on UK roads</w:t>
        </w:r>
      </w:ins>
      <w:ins w:id="5370" w:author="Georg Bieker" w:date="2025-11-11T00:53:00Z" w16du:dateUtc="2025-11-10T23:53:00Z">
        <w:r w:rsidRPr="002A297F">
          <w:rPr>
            <w:rFonts w:eastAsia="MS Mincho"/>
            <w:i/>
            <w:sz w:val="16"/>
            <w:lang w:val="en-US" w:eastAsia="ja-JP"/>
          </w:rPr>
          <w:t>.</w:t>
        </w:r>
      </w:ins>
    </w:p>
    <w:p w14:paraId="438BD4DE" w14:textId="77777777" w:rsidR="001405A9" w:rsidRPr="001405A9" w:rsidRDefault="001405A9" w:rsidP="00975C55">
      <w:pPr>
        <w:ind w:left="2268"/>
        <w:rPr>
          <w:color w:val="000000" w:themeColor="text1"/>
          <w:lang w:val="en-US"/>
          <w:rPrChange w:id="5371" w:author="Georg Bieker" w:date="2025-11-11T00:59:00Z" w16du:dateUtc="2025-11-10T23:59:00Z">
            <w:rPr>
              <w:color w:val="000000" w:themeColor="text1"/>
            </w:rPr>
          </w:rPrChange>
        </w:rPr>
      </w:pPr>
    </w:p>
    <w:p w14:paraId="12F98E74" w14:textId="49D22D38" w:rsidR="00C873E9" w:rsidRPr="000335DD" w:rsidRDefault="00C873E9" w:rsidP="00C873E9">
      <w:pPr>
        <w:suppressAutoHyphens w:val="0"/>
        <w:spacing w:line="240" w:lineRule="auto"/>
        <w:ind w:left="1134"/>
        <w:jc w:val="left"/>
        <w:rPr>
          <w:rFonts w:eastAsia="MS Mincho"/>
          <w:b/>
          <w:lang w:eastAsia="de-DE"/>
        </w:rPr>
      </w:pPr>
      <w:commentRangeStart w:id="5372"/>
      <w:r w:rsidRPr="000335DD">
        <w:rPr>
          <w:rFonts w:eastAsia="MS Mincho"/>
          <w:bCs/>
          <w:lang w:eastAsia="de-DE"/>
        </w:rPr>
        <w:t xml:space="preserve">Table </w:t>
      </w:r>
      <w:r w:rsidRPr="000335DD">
        <w:rPr>
          <w:rFonts w:eastAsia="MS Mincho"/>
          <w:bCs/>
          <w:lang w:eastAsia="de-DE"/>
        </w:rPr>
        <w:fldChar w:fldCharType="begin"/>
      </w:r>
      <w:r w:rsidRPr="000335DD">
        <w:rPr>
          <w:rFonts w:eastAsia="MS Mincho"/>
          <w:bCs/>
          <w:lang w:eastAsia="de-DE"/>
        </w:rPr>
        <w:instrText xml:space="preserve"> SEQ Table \* ARABIC </w:instrText>
      </w:r>
      <w:r w:rsidRPr="000335DD">
        <w:rPr>
          <w:rFonts w:eastAsia="MS Mincho"/>
          <w:bCs/>
          <w:lang w:eastAsia="de-DE"/>
        </w:rPr>
        <w:fldChar w:fldCharType="separate"/>
      </w:r>
      <w:r w:rsidRPr="000335DD">
        <w:rPr>
          <w:rFonts w:eastAsia="MS Mincho"/>
          <w:bCs/>
          <w:noProof/>
          <w:lang w:eastAsia="de-DE"/>
        </w:rPr>
        <w:t>1</w:t>
      </w:r>
      <w:r w:rsidR="00EA65BF" w:rsidRPr="000335DD">
        <w:rPr>
          <w:rFonts w:eastAsia="MS Mincho"/>
          <w:bCs/>
          <w:noProof/>
          <w:lang w:eastAsia="de-DE"/>
        </w:rPr>
        <w:t>0</w:t>
      </w:r>
      <w:r w:rsidRPr="000335DD">
        <w:rPr>
          <w:rFonts w:eastAsia="MS Mincho"/>
          <w:bCs/>
          <w:lang w:eastAsia="de-DE"/>
        </w:rPr>
        <w:fldChar w:fldCharType="end"/>
      </w:r>
      <w:r w:rsidRPr="000335DD">
        <w:rPr>
          <w:rFonts w:eastAsia="MS Mincho"/>
          <w:bCs/>
          <w:lang w:eastAsia="de-DE"/>
        </w:rPr>
        <w:br/>
      </w:r>
      <w:commentRangeEnd w:id="5372"/>
      <w:r w:rsidR="00F238B9" w:rsidRPr="000335DD">
        <w:rPr>
          <w:rStyle w:val="Marquedecommentaire"/>
          <w:rFonts w:eastAsia="MS Mincho"/>
          <w:b/>
          <w:sz w:val="20"/>
          <w:szCs w:val="20"/>
          <w:lang w:eastAsia="de-DE"/>
        </w:rPr>
        <w:commentReference w:id="5372"/>
      </w:r>
      <w:r w:rsidRPr="000335DD">
        <w:rPr>
          <w:rFonts w:eastAsia="MS Mincho"/>
          <w:b/>
          <w:lang w:eastAsia="de-DE"/>
        </w:rPr>
        <w:t xml:space="preserve">Average </w:t>
      </w:r>
      <w:r w:rsidRPr="002A297F">
        <w:rPr>
          <w:rFonts w:eastAsia="MS Mincho"/>
          <w:b/>
          <w:bCs/>
          <w:lang w:eastAsia="de-DE"/>
        </w:rPr>
        <w:t>annual mileage</w:t>
      </w:r>
      <w:r w:rsidRPr="000335DD">
        <w:rPr>
          <w:rFonts w:eastAsia="MS Mincho"/>
          <w:b/>
          <w:lang w:eastAsia="de-DE"/>
        </w:rPr>
        <w:t xml:space="preserve"> of end-of-life vehicles reported in a selection of countries</w:t>
      </w:r>
    </w:p>
    <w:tbl>
      <w:tblPr>
        <w:tblStyle w:val="TableGrid4"/>
        <w:tblW w:w="9203" w:type="dxa"/>
        <w:tblInd w:w="1134" w:type="dxa"/>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2A297F" w:rsidRDefault="00C873E9" w:rsidP="00C873E9">
            <w:pPr>
              <w:spacing w:before="80" w:after="80" w:line="200" w:lineRule="exact"/>
              <w:ind w:left="0" w:right="113"/>
              <w:jc w:val="left"/>
              <w:rPr>
                <w:i/>
                <w:sz w:val="16"/>
              </w:rPr>
            </w:pPr>
            <w:r w:rsidRPr="002A297F">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2A297F" w:rsidRDefault="00C873E9" w:rsidP="00C873E9">
            <w:pPr>
              <w:spacing w:before="80" w:after="80" w:line="200" w:lineRule="exact"/>
              <w:ind w:left="0" w:right="113"/>
              <w:jc w:val="left"/>
              <w:rPr>
                <w:i/>
                <w:sz w:val="16"/>
              </w:rPr>
            </w:pPr>
            <w:r w:rsidRPr="002A297F">
              <w:rPr>
                <w:i/>
                <w:sz w:val="16"/>
              </w:rPr>
              <w:t>Year of publication</w:t>
            </w:r>
          </w:p>
        </w:tc>
        <w:tc>
          <w:tcPr>
            <w:tcW w:w="1419" w:type="dxa"/>
            <w:tcBorders>
              <w:top w:val="single" w:sz="4" w:space="0" w:color="auto"/>
              <w:bottom w:val="single" w:sz="12" w:space="0" w:color="auto"/>
            </w:tcBorders>
          </w:tcPr>
          <w:p w14:paraId="45BAE07A" w14:textId="77777777" w:rsidR="00C873E9" w:rsidRPr="002A297F" w:rsidRDefault="00C873E9" w:rsidP="00C873E9">
            <w:pPr>
              <w:spacing w:before="80" w:after="80" w:line="200" w:lineRule="exact"/>
              <w:ind w:left="0" w:right="113"/>
              <w:jc w:val="left"/>
              <w:rPr>
                <w:i/>
                <w:sz w:val="16"/>
              </w:rPr>
            </w:pPr>
            <w:r w:rsidRPr="002A297F">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2A297F" w:rsidRDefault="00C873E9" w:rsidP="00C873E9">
            <w:pPr>
              <w:spacing w:before="80" w:after="80" w:line="200" w:lineRule="exact"/>
              <w:ind w:left="0" w:right="113"/>
              <w:jc w:val="left"/>
              <w:rPr>
                <w:i/>
                <w:sz w:val="16"/>
              </w:rPr>
            </w:pPr>
            <w:r w:rsidRPr="002A297F">
              <w:rPr>
                <w:i/>
                <w:sz w:val="16"/>
              </w:rPr>
              <w:t>Annual Mileage</w:t>
            </w:r>
          </w:p>
          <w:p w14:paraId="6982DED9" w14:textId="77777777" w:rsidR="00C873E9" w:rsidRPr="002A297F" w:rsidRDefault="00C873E9" w:rsidP="00C873E9">
            <w:pPr>
              <w:spacing w:before="80" w:after="80" w:line="200" w:lineRule="exact"/>
              <w:ind w:left="0" w:right="113"/>
              <w:jc w:val="left"/>
              <w:rPr>
                <w:i/>
                <w:sz w:val="16"/>
              </w:rPr>
            </w:pPr>
            <w:r w:rsidRPr="002A297F">
              <w:rPr>
                <w:i/>
                <w:sz w:val="16"/>
              </w:rPr>
              <w:t>(km)</w:t>
            </w:r>
          </w:p>
        </w:tc>
        <w:tc>
          <w:tcPr>
            <w:tcW w:w="2918" w:type="dxa"/>
            <w:tcBorders>
              <w:top w:val="single" w:sz="4" w:space="0" w:color="auto"/>
              <w:bottom w:val="single" w:sz="12" w:space="0" w:color="auto"/>
            </w:tcBorders>
            <w:vAlign w:val="bottom"/>
          </w:tcPr>
          <w:p w14:paraId="5CAC080B" w14:textId="77777777" w:rsidR="00C873E9" w:rsidRPr="002A297F" w:rsidRDefault="00C873E9" w:rsidP="00C873E9">
            <w:pPr>
              <w:spacing w:before="80" w:after="80" w:line="200" w:lineRule="exact"/>
              <w:ind w:left="0" w:right="113"/>
              <w:jc w:val="left"/>
              <w:rPr>
                <w:i/>
                <w:sz w:val="16"/>
              </w:rPr>
            </w:pPr>
            <w:r w:rsidRPr="002A297F">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2A297F" w:rsidRDefault="00C873E9" w:rsidP="00C873E9">
            <w:pPr>
              <w:spacing w:before="40"/>
              <w:ind w:left="0" w:right="113"/>
              <w:jc w:val="left"/>
            </w:pPr>
          </w:p>
        </w:tc>
        <w:tc>
          <w:tcPr>
            <w:tcW w:w="1419" w:type="dxa"/>
            <w:tcBorders>
              <w:top w:val="single" w:sz="12" w:space="0" w:color="auto"/>
            </w:tcBorders>
          </w:tcPr>
          <w:p w14:paraId="075DCC16" w14:textId="77777777" w:rsidR="00C873E9" w:rsidRPr="002A297F" w:rsidRDefault="00C873E9" w:rsidP="00C873E9">
            <w:pPr>
              <w:spacing w:before="40"/>
              <w:ind w:left="0" w:right="113"/>
              <w:jc w:val="left"/>
            </w:pPr>
          </w:p>
        </w:tc>
        <w:tc>
          <w:tcPr>
            <w:tcW w:w="1419" w:type="dxa"/>
            <w:tcBorders>
              <w:top w:val="single" w:sz="12" w:space="0" w:color="auto"/>
            </w:tcBorders>
          </w:tcPr>
          <w:p w14:paraId="346B2EBA" w14:textId="77777777" w:rsidR="00C873E9" w:rsidRPr="002A297F" w:rsidRDefault="00C873E9" w:rsidP="00C873E9">
            <w:pPr>
              <w:spacing w:before="40"/>
              <w:ind w:left="0" w:right="113"/>
              <w:jc w:val="left"/>
            </w:pPr>
          </w:p>
        </w:tc>
        <w:tc>
          <w:tcPr>
            <w:tcW w:w="1419" w:type="dxa"/>
            <w:tcBorders>
              <w:top w:val="single" w:sz="12" w:space="0" w:color="auto"/>
            </w:tcBorders>
          </w:tcPr>
          <w:p w14:paraId="0EEC5B08" w14:textId="77777777" w:rsidR="00C873E9" w:rsidRPr="002A297F" w:rsidRDefault="00C873E9" w:rsidP="00C873E9">
            <w:pPr>
              <w:spacing w:before="40"/>
              <w:ind w:left="0" w:right="113"/>
              <w:jc w:val="left"/>
            </w:pPr>
          </w:p>
        </w:tc>
        <w:tc>
          <w:tcPr>
            <w:tcW w:w="2918" w:type="dxa"/>
            <w:tcBorders>
              <w:top w:val="single" w:sz="12" w:space="0" w:color="auto"/>
            </w:tcBorders>
          </w:tcPr>
          <w:p w14:paraId="1C6D03FF" w14:textId="77777777" w:rsidR="00C873E9" w:rsidRPr="002A297F" w:rsidRDefault="00C873E9" w:rsidP="00C873E9">
            <w:pPr>
              <w:spacing w:before="40"/>
              <w:ind w:left="0" w:right="113"/>
              <w:jc w:val="left"/>
            </w:pPr>
          </w:p>
        </w:tc>
      </w:tr>
      <w:tr w:rsidR="0029632C" w:rsidRPr="005348BE" w14:paraId="5E8A4473" w14:textId="77777777" w:rsidTr="004A35B9">
        <w:tc>
          <w:tcPr>
            <w:tcW w:w="2028" w:type="dxa"/>
          </w:tcPr>
          <w:p w14:paraId="164B3980" w14:textId="77777777" w:rsidR="00C873E9" w:rsidRPr="002A297F" w:rsidRDefault="00C873E9" w:rsidP="00C873E9">
            <w:pPr>
              <w:spacing w:before="40"/>
              <w:ind w:left="0" w:right="113"/>
              <w:jc w:val="left"/>
            </w:pPr>
            <w:r w:rsidRPr="002A297F">
              <w:t>EU27</w:t>
            </w:r>
          </w:p>
        </w:tc>
        <w:tc>
          <w:tcPr>
            <w:tcW w:w="1419" w:type="dxa"/>
          </w:tcPr>
          <w:p w14:paraId="5EE9AE0D" w14:textId="77777777" w:rsidR="00C873E9" w:rsidRPr="002A297F" w:rsidRDefault="00C873E9" w:rsidP="00C873E9">
            <w:pPr>
              <w:spacing w:before="40"/>
              <w:ind w:left="0" w:right="113"/>
              <w:jc w:val="left"/>
            </w:pPr>
            <w:r w:rsidRPr="002A297F">
              <w:t>2024</w:t>
            </w:r>
          </w:p>
        </w:tc>
        <w:tc>
          <w:tcPr>
            <w:tcW w:w="1419" w:type="dxa"/>
          </w:tcPr>
          <w:p w14:paraId="45C71EA9" w14:textId="77777777" w:rsidR="00C873E9" w:rsidRPr="002A297F" w:rsidRDefault="00C873E9" w:rsidP="00C873E9">
            <w:pPr>
              <w:spacing w:before="40"/>
              <w:ind w:left="0" w:right="113"/>
              <w:jc w:val="left"/>
            </w:pPr>
            <w:r w:rsidRPr="002A297F">
              <w:t>240,000 km</w:t>
            </w:r>
          </w:p>
        </w:tc>
        <w:tc>
          <w:tcPr>
            <w:tcW w:w="1419" w:type="dxa"/>
          </w:tcPr>
          <w:p w14:paraId="02F00F7E" w14:textId="77777777" w:rsidR="00C873E9" w:rsidRPr="002A297F" w:rsidRDefault="00C873E9" w:rsidP="00C873E9">
            <w:pPr>
              <w:spacing w:before="40"/>
              <w:ind w:left="0" w:right="113"/>
              <w:jc w:val="left"/>
            </w:pPr>
            <w:r w:rsidRPr="002A297F">
              <w:t>12,000 km</w:t>
            </w:r>
          </w:p>
        </w:tc>
        <w:tc>
          <w:tcPr>
            <w:tcW w:w="2918" w:type="dxa"/>
          </w:tcPr>
          <w:p w14:paraId="63ACAFB6" w14:textId="77777777" w:rsidR="00C873E9" w:rsidRDefault="00C873E9" w:rsidP="00C873E9">
            <w:pPr>
              <w:spacing w:before="40"/>
              <w:ind w:left="0" w:right="113"/>
              <w:jc w:val="left"/>
              <w:rPr>
                <w:lang w:val="de-DE"/>
              </w:rPr>
            </w:pPr>
            <w:r>
              <w:fldChar w:fldCharType="begin"/>
            </w:r>
            <w:r w:rsidRPr="005348BE">
              <w:rPr>
                <w:lang w:val="de-DE"/>
                <w:rPrChange w:id="5373" w:author="Georg Bieker" w:date="2025-11-10T14:41:00Z" w16du:dateUtc="2025-11-10T13:41: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2A297F">
              <w:rPr>
                <w:lang w:val="de-DE"/>
              </w:rPr>
              <w:t>Kraftfahrt-Bundesamt (2025)</w:t>
            </w:r>
            <w:r>
              <w:fldChar w:fldCharType="end"/>
            </w:r>
            <w:r w:rsidRPr="002A297F">
              <w:rPr>
                <w:lang w:val="de-DE"/>
              </w:rPr>
              <w:t xml:space="preserve">; </w:t>
            </w:r>
            <w:r>
              <w:fldChar w:fldCharType="begin"/>
            </w:r>
            <w:r w:rsidRPr="005348BE">
              <w:rPr>
                <w:lang w:val="de-DE"/>
                <w:rPrChange w:id="5374" w:author="Georg Bieker" w:date="2025-11-10T14:41:00Z" w16du:dateUtc="2025-11-10T13:41: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2A297F">
              <w:rPr>
                <w:lang w:val="de-DE"/>
              </w:rPr>
              <w:t>Agence de la Transition Écologique, Enerdata, &amp; Fraunhofer ISI (2025)</w:t>
            </w:r>
            <w:r>
              <w:fldChar w:fldCharType="end"/>
            </w:r>
            <w:r w:rsidRPr="002A297F">
              <w:rPr>
                <w:lang w:val="de-DE"/>
              </w:rPr>
              <w:t xml:space="preserve"> </w:t>
            </w:r>
            <w:r>
              <w:fldChar w:fldCharType="begin"/>
            </w:r>
            <w:r w:rsidRPr="005348BE">
              <w:rPr>
                <w:lang w:val="de-DE"/>
                <w:rPrChange w:id="5375" w:author="Georg Bieker" w:date="2025-11-10T14:41:00Z" w16du:dateUtc="2025-11-10T13:41:00Z">
                  <w:rPr/>
                </w:rPrChange>
              </w:rPr>
              <w:instrText>HYPERLINK "https://www.acea.auto/fact/fact-sheet-cars/"</w:instrText>
            </w:r>
            <w:r>
              <w:fldChar w:fldCharType="separate"/>
            </w:r>
            <w:r>
              <w:fldChar w:fldCharType="end"/>
            </w:r>
            <w:r w:rsidRPr="002A297F">
              <w:rPr>
                <w:lang w:val="de-DE"/>
              </w:rPr>
              <w:t>*</w:t>
            </w:r>
          </w:p>
          <w:p w14:paraId="4E8EFCEF" w14:textId="29CBF2C4" w:rsidR="004C683F" w:rsidRPr="002A297F" w:rsidRDefault="004C683F" w:rsidP="00C873E9">
            <w:pPr>
              <w:spacing w:before="40"/>
              <w:ind w:left="0" w:right="113"/>
              <w:jc w:val="left"/>
              <w:rPr>
                <w:lang w:val="de-DE"/>
              </w:rPr>
            </w:pPr>
            <w:r>
              <w:fldChar w:fldCharType="begin"/>
            </w:r>
            <w:r w:rsidRPr="005348BE">
              <w:rPr>
                <w:lang w:val="de-DE"/>
                <w:rPrChange w:id="5376" w:author="Georg Bieker" w:date="2025-11-10T14:52:00Z" w16du:dateUtc="2025-11-10T13:52:00Z">
                  <w:rPr/>
                </w:rPrChange>
              </w:rPr>
              <w:instrText>HYPERLINK "https://www.acea.auto/fact/fact-sheet-cars/"</w:instrText>
            </w:r>
            <w:r>
              <w:fldChar w:fldCharType="separate"/>
            </w:r>
            <w:r w:rsidRPr="00816669">
              <w:rPr>
                <w:rStyle w:val="Lienhypertexte"/>
                <w:lang w:val="de-DE"/>
              </w:rPr>
              <w:t>https://www.acea.auto/fact/fact-sheet-cars/</w:t>
            </w:r>
            <w:r>
              <w:fldChar w:fldCharType="end"/>
            </w:r>
            <w:r w:rsidRPr="00546FE5">
              <w:rPr>
                <w:lang w:val="de-DE"/>
              </w:rPr>
              <w:t>*</w:t>
            </w:r>
          </w:p>
        </w:tc>
      </w:tr>
      <w:tr w:rsidR="0029632C" w:rsidRPr="000335DD" w14:paraId="49E1416F" w14:textId="77777777" w:rsidTr="004A35B9">
        <w:tc>
          <w:tcPr>
            <w:tcW w:w="2028" w:type="dxa"/>
          </w:tcPr>
          <w:p w14:paraId="7970E8A2" w14:textId="77777777" w:rsidR="00C873E9" w:rsidRPr="002A297F" w:rsidRDefault="00C873E9" w:rsidP="00C873E9">
            <w:pPr>
              <w:spacing w:before="40"/>
              <w:ind w:left="0" w:right="113"/>
              <w:jc w:val="left"/>
            </w:pPr>
            <w:r w:rsidRPr="002A297F">
              <w:t>United Kingdom</w:t>
            </w:r>
          </w:p>
        </w:tc>
        <w:tc>
          <w:tcPr>
            <w:tcW w:w="1419" w:type="dxa"/>
          </w:tcPr>
          <w:p w14:paraId="7B998E87" w14:textId="77777777" w:rsidR="00C873E9" w:rsidRPr="002A297F" w:rsidRDefault="00C873E9" w:rsidP="00C873E9">
            <w:pPr>
              <w:spacing w:before="40"/>
              <w:ind w:left="0" w:right="113"/>
              <w:jc w:val="left"/>
            </w:pPr>
            <w:r w:rsidRPr="002A297F">
              <w:t>2022</w:t>
            </w:r>
          </w:p>
        </w:tc>
        <w:tc>
          <w:tcPr>
            <w:tcW w:w="1419" w:type="dxa"/>
          </w:tcPr>
          <w:p w14:paraId="4CFDBEAA" w14:textId="77777777" w:rsidR="00C873E9" w:rsidRPr="002A297F" w:rsidRDefault="00C873E9" w:rsidP="00C873E9">
            <w:pPr>
              <w:spacing w:before="40"/>
              <w:ind w:left="0" w:right="113"/>
              <w:jc w:val="left"/>
            </w:pPr>
            <w:r w:rsidRPr="002A297F">
              <w:t>210,000 km</w:t>
            </w:r>
          </w:p>
        </w:tc>
        <w:tc>
          <w:tcPr>
            <w:tcW w:w="1419" w:type="dxa"/>
          </w:tcPr>
          <w:p w14:paraId="3D884FB5" w14:textId="77777777" w:rsidR="00C873E9" w:rsidRPr="002A297F" w:rsidRDefault="00C873E9" w:rsidP="00C873E9">
            <w:pPr>
              <w:spacing w:before="40"/>
              <w:ind w:left="0" w:right="113"/>
              <w:jc w:val="left"/>
            </w:pPr>
            <w:r w:rsidRPr="002A297F">
              <w:t>11,424 km (7,100 miles per year for all powertrains)</w:t>
            </w:r>
          </w:p>
        </w:tc>
        <w:tc>
          <w:tcPr>
            <w:tcW w:w="2918" w:type="dxa"/>
          </w:tcPr>
          <w:p w14:paraId="3166A553" w14:textId="77777777" w:rsidR="00C873E9" w:rsidRPr="002A297F" w:rsidRDefault="00C873E9" w:rsidP="00C873E9">
            <w:pPr>
              <w:spacing w:before="40"/>
              <w:ind w:left="0" w:right="113"/>
              <w:jc w:val="left"/>
            </w:pPr>
            <w:r w:rsidRPr="002A297F">
              <w:t> </w:t>
            </w:r>
            <w:hyperlink r:id="rId70" w:tgtFrame="_blank" w:history="1">
              <w:r w:rsidRPr="002A297F">
                <w:t>Vehicle mileage and occupancy  - GOV.UK</w:t>
              </w:r>
            </w:hyperlink>
            <w:r w:rsidRPr="002A297F">
              <w:t xml:space="preserve"> (2025)</w:t>
            </w:r>
          </w:p>
        </w:tc>
      </w:tr>
      <w:tr w:rsidR="0029632C" w:rsidRPr="000335DD" w14:paraId="49AEB855" w14:textId="77777777" w:rsidTr="004A35B9">
        <w:tc>
          <w:tcPr>
            <w:tcW w:w="2028" w:type="dxa"/>
          </w:tcPr>
          <w:p w14:paraId="619828D2" w14:textId="69039A7A" w:rsidR="00C873E9" w:rsidRPr="002A297F" w:rsidRDefault="00C873E9" w:rsidP="00C873E9">
            <w:pPr>
              <w:spacing w:before="40"/>
              <w:ind w:left="0" w:right="113"/>
              <w:jc w:val="left"/>
            </w:pPr>
            <w:r w:rsidRPr="002A297F">
              <w:t>Japan</w:t>
            </w:r>
          </w:p>
        </w:tc>
        <w:tc>
          <w:tcPr>
            <w:tcW w:w="1419" w:type="dxa"/>
          </w:tcPr>
          <w:p w14:paraId="2562F6E7" w14:textId="77777777" w:rsidR="00C873E9" w:rsidRPr="002A297F" w:rsidRDefault="00C873E9" w:rsidP="00C873E9">
            <w:pPr>
              <w:spacing w:before="40"/>
              <w:ind w:left="0" w:right="113"/>
              <w:jc w:val="left"/>
            </w:pPr>
            <w:r w:rsidRPr="002A297F">
              <w:t>-</w:t>
            </w:r>
          </w:p>
        </w:tc>
        <w:tc>
          <w:tcPr>
            <w:tcW w:w="1419" w:type="dxa"/>
          </w:tcPr>
          <w:p w14:paraId="60A6C3FF" w14:textId="77777777" w:rsidR="00C873E9" w:rsidRPr="002A297F" w:rsidRDefault="00C873E9" w:rsidP="00C873E9">
            <w:pPr>
              <w:spacing w:before="40"/>
              <w:ind w:left="0" w:right="113"/>
              <w:jc w:val="left"/>
            </w:pPr>
            <w:r w:rsidRPr="002A297F">
              <w:t>-</w:t>
            </w:r>
          </w:p>
        </w:tc>
        <w:tc>
          <w:tcPr>
            <w:tcW w:w="1419" w:type="dxa"/>
          </w:tcPr>
          <w:p w14:paraId="78BA03CC" w14:textId="77777777" w:rsidR="00C873E9" w:rsidRPr="002A297F" w:rsidRDefault="00C873E9" w:rsidP="00C873E9">
            <w:pPr>
              <w:spacing w:before="40"/>
              <w:ind w:left="0" w:right="113"/>
              <w:jc w:val="left"/>
            </w:pPr>
            <w:r w:rsidRPr="002A297F">
              <w:t>-</w:t>
            </w:r>
          </w:p>
        </w:tc>
        <w:tc>
          <w:tcPr>
            <w:tcW w:w="2918" w:type="dxa"/>
          </w:tcPr>
          <w:p w14:paraId="1330941C" w14:textId="236E0959" w:rsidR="00C873E9" w:rsidRPr="002A297F" w:rsidRDefault="002D5459" w:rsidP="00C873E9">
            <w:pPr>
              <w:spacing w:before="40"/>
              <w:ind w:left="0" w:right="113"/>
              <w:jc w:val="left"/>
            </w:pPr>
            <w:r>
              <w:t xml:space="preserve">No statistics available </w:t>
            </w:r>
          </w:p>
        </w:tc>
      </w:tr>
      <w:tr w:rsidR="0029632C" w:rsidRPr="000335DD" w14:paraId="6ED997BA" w14:textId="77777777" w:rsidTr="004A35B9">
        <w:tc>
          <w:tcPr>
            <w:tcW w:w="2028" w:type="dxa"/>
          </w:tcPr>
          <w:p w14:paraId="4EE27DA1" w14:textId="1C94B424" w:rsidR="00C873E9" w:rsidRPr="002A297F" w:rsidRDefault="00C873E9" w:rsidP="00C873E9">
            <w:pPr>
              <w:spacing w:before="40"/>
              <w:ind w:left="0" w:right="113"/>
              <w:jc w:val="left"/>
            </w:pPr>
          </w:p>
        </w:tc>
        <w:tc>
          <w:tcPr>
            <w:tcW w:w="1419" w:type="dxa"/>
          </w:tcPr>
          <w:p w14:paraId="61FA60C7" w14:textId="07485E61" w:rsidR="00C873E9" w:rsidRPr="002A297F" w:rsidRDefault="00C873E9" w:rsidP="00C873E9">
            <w:pPr>
              <w:spacing w:before="40"/>
              <w:ind w:left="0" w:right="113"/>
              <w:jc w:val="left"/>
            </w:pPr>
          </w:p>
        </w:tc>
        <w:tc>
          <w:tcPr>
            <w:tcW w:w="1419" w:type="dxa"/>
          </w:tcPr>
          <w:p w14:paraId="5D5FA395" w14:textId="065C6040" w:rsidR="00C873E9" w:rsidRPr="002A297F" w:rsidRDefault="00C873E9" w:rsidP="00C873E9">
            <w:pPr>
              <w:spacing w:before="40"/>
              <w:ind w:left="0" w:right="113"/>
              <w:jc w:val="left"/>
            </w:pPr>
          </w:p>
        </w:tc>
        <w:tc>
          <w:tcPr>
            <w:tcW w:w="1419" w:type="dxa"/>
          </w:tcPr>
          <w:p w14:paraId="39137D8C" w14:textId="52A5859F" w:rsidR="00C873E9" w:rsidRPr="002A297F" w:rsidRDefault="00C873E9" w:rsidP="00C873E9">
            <w:pPr>
              <w:spacing w:before="40"/>
              <w:ind w:left="0" w:right="113"/>
              <w:jc w:val="left"/>
            </w:pPr>
          </w:p>
        </w:tc>
        <w:tc>
          <w:tcPr>
            <w:tcW w:w="2918" w:type="dxa"/>
          </w:tcPr>
          <w:p w14:paraId="3BC42559" w14:textId="0E68FD88" w:rsidR="00C873E9" w:rsidRPr="002A297F" w:rsidRDefault="00C873E9" w:rsidP="00C873E9">
            <w:pPr>
              <w:spacing w:before="40"/>
              <w:ind w:left="0" w:right="113"/>
              <w:jc w:val="left"/>
            </w:pPr>
          </w:p>
        </w:tc>
      </w:tr>
      <w:tr w:rsidR="006A7D1A" w:rsidRPr="000335DD" w14:paraId="3D577435" w14:textId="77777777" w:rsidTr="004A35B9">
        <w:tc>
          <w:tcPr>
            <w:tcW w:w="2028" w:type="dxa"/>
          </w:tcPr>
          <w:p w14:paraId="73CD8886" w14:textId="32AF9C65" w:rsidR="006A7D1A" w:rsidRPr="002A297F" w:rsidRDefault="006A7D1A" w:rsidP="006A7D1A">
            <w:pPr>
              <w:spacing w:before="40"/>
              <w:ind w:left="0" w:right="113"/>
              <w:jc w:val="left"/>
            </w:pPr>
            <w:r>
              <w:rPr>
                <w:color w:val="FF0000"/>
              </w:rPr>
              <w:t>U</w:t>
            </w:r>
            <w:r w:rsidRPr="00BF19B6">
              <w:rPr>
                <w:color w:val="FF0000"/>
              </w:rPr>
              <w:t>SA</w:t>
            </w:r>
            <w:r w:rsidRPr="00546FE5">
              <w:rPr>
                <w:color w:val="FF0000"/>
              </w:rPr>
              <w:fldChar w:fldCharType="begin"/>
            </w:r>
            <w:r w:rsidRPr="00BF19B6">
              <w:rPr>
                <w:color w:val="FF0000"/>
              </w:rPr>
              <w:instrText xml:space="preserve"> NOTEREF _Ref212474515 \f \h </w:instrText>
            </w:r>
            <w:r w:rsidRPr="00546FE5">
              <w:rPr>
                <w:color w:val="FF0000"/>
              </w:rPr>
            </w:r>
            <w:r w:rsidRPr="00546FE5">
              <w:rPr>
                <w:color w:val="FF0000"/>
              </w:rPr>
              <w:fldChar w:fldCharType="separate"/>
            </w:r>
            <w:r w:rsidRPr="00546FE5">
              <w:rPr>
                <w:rStyle w:val="Appelnotedebasdep"/>
              </w:rPr>
              <w:t>34</w:t>
            </w:r>
            <w:r w:rsidRPr="00546FE5">
              <w:rPr>
                <w:color w:val="FF0000"/>
              </w:rPr>
              <w:fldChar w:fldCharType="end"/>
            </w:r>
            <w:r>
              <w:rPr>
                <w:rStyle w:val="Appelnotedebasdep"/>
              </w:rPr>
              <w:footnoteReference w:id="38"/>
            </w:r>
          </w:p>
        </w:tc>
        <w:tc>
          <w:tcPr>
            <w:tcW w:w="1419" w:type="dxa"/>
          </w:tcPr>
          <w:p w14:paraId="2EFB698D" w14:textId="38A58682" w:rsidR="006A7D1A" w:rsidRPr="002A297F" w:rsidRDefault="006A7D1A" w:rsidP="006A7D1A">
            <w:pPr>
              <w:spacing w:before="40"/>
              <w:ind w:left="0" w:right="113"/>
              <w:jc w:val="left"/>
            </w:pPr>
            <w:r>
              <w:rPr>
                <w:color w:val="FF0000"/>
              </w:rPr>
              <w:t>2025</w:t>
            </w:r>
          </w:p>
        </w:tc>
        <w:tc>
          <w:tcPr>
            <w:tcW w:w="1419" w:type="dxa"/>
          </w:tcPr>
          <w:p w14:paraId="7E0D1D36" w14:textId="4125F5A7" w:rsidR="006A7D1A" w:rsidRPr="002A297F" w:rsidRDefault="006A7D1A" w:rsidP="006A7D1A">
            <w:pPr>
              <w:spacing w:before="40"/>
              <w:ind w:left="0" w:right="113"/>
              <w:jc w:val="left"/>
            </w:pPr>
            <w:r>
              <w:rPr>
                <w:color w:val="FF0000"/>
              </w:rPr>
              <w:t>Varies</w:t>
            </w:r>
          </w:p>
        </w:tc>
        <w:tc>
          <w:tcPr>
            <w:tcW w:w="1419" w:type="dxa"/>
          </w:tcPr>
          <w:p w14:paraId="58269C66" w14:textId="684DEBFF" w:rsidR="006A7D1A" w:rsidRPr="002A297F" w:rsidRDefault="006A7D1A" w:rsidP="006A7D1A">
            <w:pPr>
              <w:spacing w:before="40"/>
              <w:ind w:left="0" w:right="113"/>
              <w:jc w:val="left"/>
            </w:pPr>
            <w:r>
              <w:rPr>
                <w:color w:val="FF0000"/>
              </w:rPr>
              <w:t>Varies</w:t>
            </w:r>
          </w:p>
        </w:tc>
        <w:tc>
          <w:tcPr>
            <w:tcW w:w="2918" w:type="dxa"/>
          </w:tcPr>
          <w:p w14:paraId="5C4AD197" w14:textId="106377CC" w:rsidR="006A7D1A" w:rsidRDefault="006A7D1A" w:rsidP="006A7D1A">
            <w:pPr>
              <w:spacing w:before="40"/>
              <w:ind w:left="0" w:right="113"/>
              <w:jc w:val="left"/>
            </w:pPr>
            <w:hyperlink r:id="rId71" w:history="1">
              <w:r w:rsidRPr="001A78AB">
                <w:rPr>
                  <w:rStyle w:val="Lienhypertexte"/>
                </w:rPr>
                <w:t>United States Energy Information Administration (2025). Annual Energy Outlook 2025</w:t>
              </w:r>
            </w:hyperlink>
          </w:p>
        </w:tc>
      </w:tr>
      <w:tr w:rsidR="006A7D1A" w:rsidRPr="000335DD" w14:paraId="09ACF216" w14:textId="77777777" w:rsidTr="004A35B9">
        <w:tc>
          <w:tcPr>
            <w:tcW w:w="2028" w:type="dxa"/>
            <w:tcBorders>
              <w:bottom w:val="single" w:sz="12" w:space="0" w:color="auto"/>
            </w:tcBorders>
          </w:tcPr>
          <w:p w14:paraId="2C9EB6F4" w14:textId="77777777" w:rsidR="006A7D1A" w:rsidRPr="002A297F" w:rsidRDefault="006A7D1A" w:rsidP="006A7D1A">
            <w:pPr>
              <w:spacing w:before="40"/>
              <w:ind w:left="0" w:right="113"/>
              <w:jc w:val="left"/>
            </w:pPr>
            <w:r w:rsidRPr="002A297F">
              <w:t>Brazil</w:t>
            </w:r>
          </w:p>
        </w:tc>
        <w:tc>
          <w:tcPr>
            <w:tcW w:w="1419" w:type="dxa"/>
            <w:tcBorders>
              <w:bottom w:val="single" w:sz="12" w:space="0" w:color="auto"/>
            </w:tcBorders>
          </w:tcPr>
          <w:p w14:paraId="5FDD7632" w14:textId="77777777" w:rsidR="006A7D1A" w:rsidRPr="002A297F" w:rsidRDefault="006A7D1A" w:rsidP="006A7D1A">
            <w:pPr>
              <w:spacing w:before="40"/>
              <w:ind w:left="0" w:right="113"/>
              <w:jc w:val="left"/>
            </w:pPr>
            <w:r w:rsidRPr="002A297F">
              <w:t>2012</w:t>
            </w:r>
          </w:p>
        </w:tc>
        <w:tc>
          <w:tcPr>
            <w:tcW w:w="1419" w:type="dxa"/>
            <w:tcBorders>
              <w:bottom w:val="single" w:sz="12" w:space="0" w:color="auto"/>
            </w:tcBorders>
          </w:tcPr>
          <w:p w14:paraId="4E0C47E9" w14:textId="77777777" w:rsidR="006A7D1A" w:rsidRPr="002A297F" w:rsidRDefault="006A7D1A" w:rsidP="006A7D1A">
            <w:pPr>
              <w:spacing w:before="40"/>
              <w:ind w:left="0" w:right="113"/>
              <w:jc w:val="left"/>
            </w:pPr>
            <w:r w:rsidRPr="002A297F">
              <w:t>288,000 km</w:t>
            </w:r>
          </w:p>
        </w:tc>
        <w:tc>
          <w:tcPr>
            <w:tcW w:w="1419" w:type="dxa"/>
            <w:tcBorders>
              <w:bottom w:val="single" w:sz="12" w:space="0" w:color="auto"/>
            </w:tcBorders>
          </w:tcPr>
          <w:p w14:paraId="482F9720" w14:textId="77777777" w:rsidR="006A7D1A" w:rsidRPr="002A297F" w:rsidRDefault="006A7D1A" w:rsidP="006A7D1A">
            <w:pPr>
              <w:spacing w:before="40"/>
              <w:ind w:left="0" w:right="113"/>
              <w:jc w:val="left"/>
            </w:pPr>
            <w:r w:rsidRPr="002A297F">
              <w:t>13,000 km (</w:t>
            </w:r>
            <w:r w:rsidRPr="002A297F">
              <w:rPr>
                <w:lang w:val="en-US"/>
              </w:rPr>
              <w:t>Derived from service life over the first 22 years of usage)</w:t>
            </w:r>
          </w:p>
        </w:tc>
        <w:tc>
          <w:tcPr>
            <w:tcW w:w="2918" w:type="dxa"/>
            <w:tcBorders>
              <w:bottom w:val="single" w:sz="12" w:space="0" w:color="auto"/>
            </w:tcBorders>
          </w:tcPr>
          <w:p w14:paraId="64C58C87" w14:textId="77777777" w:rsidR="006A7D1A" w:rsidRPr="002A297F" w:rsidRDefault="006A7D1A" w:rsidP="006A7D1A">
            <w:pPr>
              <w:spacing w:before="40"/>
              <w:ind w:left="0" w:right="113"/>
              <w:jc w:val="left"/>
            </w:pPr>
            <w:hyperlink r:id="rId72" w:tgtFrame="_blank" w:history="1">
              <w:r w:rsidRPr="002A297F">
                <w:rPr>
                  <w:lang w:val="en-US"/>
                </w:rPr>
                <w:t>Ministry of Environment (2013)</w:t>
              </w:r>
            </w:hyperlink>
          </w:p>
        </w:tc>
      </w:tr>
    </w:tbl>
    <w:p w14:paraId="387BEC54" w14:textId="77777777" w:rsidR="00833E1E" w:rsidRPr="002A297F" w:rsidRDefault="00833E1E" w:rsidP="00833E1E">
      <w:pPr>
        <w:ind w:left="2041" w:right="0"/>
        <w:rPr>
          <w:rFonts w:eastAsia="MS Mincho"/>
          <w:i/>
          <w:sz w:val="16"/>
          <w:lang w:val="en-US" w:eastAsia="ja-JP"/>
        </w:rPr>
      </w:pPr>
      <w:r w:rsidRPr="002A297F">
        <w:rPr>
          <w:rFonts w:eastAsia="MS Mincho"/>
          <w:i/>
          <w:sz w:val="16"/>
          <w:lang w:val="en-US" w:eastAsia="ja-JP"/>
        </w:rPr>
        <w:t>Notes: *</w:t>
      </w:r>
      <w:hyperlink r:id="rId73" w:history="1">
        <w:r w:rsidRPr="002A297F">
          <w:rPr>
            <w:rFonts w:eastAsia="MS Mincho"/>
            <w:i/>
            <w:sz w:val="16"/>
            <w:lang w:val="en-US" w:eastAsia="ja-JP"/>
          </w:rPr>
          <w:t>ACEA</w:t>
        </w:r>
      </w:hyperlink>
      <w:r w:rsidRPr="002A297F">
        <w:rPr>
          <w:rFonts w:eastAsia="MS Mincho"/>
          <w:i/>
          <w:sz w:val="16"/>
          <w:lang w:val="en-US" w:eastAsia="ja-JP"/>
        </w:rPr>
        <w:t xml:space="preserve"> 2025 fact sheet reports an annual mileage of 12,000 km.</w:t>
      </w:r>
    </w:p>
    <w:p w14:paraId="6D5954B5" w14:textId="69C17157" w:rsidR="00D20570" w:rsidRPr="002A297F" w:rsidRDefault="00DF2CA6" w:rsidP="00DF2CA6">
      <w:pPr>
        <w:pStyle w:val="Paragraphedeliste"/>
        <w:spacing w:before="120"/>
        <w:ind w:left="2268" w:hanging="1134"/>
        <w:rPr>
          <w:lang w:val="en-GB"/>
        </w:rPr>
      </w:pPr>
      <w:bookmarkStart w:id="5377" w:name="_Toc188519209"/>
      <w:r w:rsidRPr="000335DD">
        <w:rPr>
          <w:lang w:val="en-GB"/>
        </w:rPr>
        <w:t>8.3.2.</w:t>
      </w:r>
      <w:r w:rsidRPr="000335DD">
        <w:rPr>
          <w:lang w:val="en-GB"/>
        </w:rPr>
        <w:tab/>
      </w:r>
      <w:r w:rsidR="00D20570" w:rsidRPr="002A297F">
        <w:rPr>
          <w:lang w:val="en-GB"/>
        </w:rPr>
        <w:t>System boundaries</w:t>
      </w:r>
      <w:bookmarkEnd w:id="5377"/>
      <w:r w:rsidR="00D20570" w:rsidRPr="002A297F">
        <w:rPr>
          <w:lang w:val="en-GB"/>
        </w:rPr>
        <w:t xml:space="preserve"> </w:t>
      </w:r>
    </w:p>
    <w:p w14:paraId="662CCF45" w14:textId="29570657" w:rsidR="00D20570" w:rsidRPr="000335DD" w:rsidRDefault="00D20570" w:rsidP="00975C55">
      <w:pPr>
        <w:ind w:left="2268"/>
        <w:rPr>
          <w:color w:val="000000" w:themeColor="text1"/>
        </w:rPr>
      </w:pPr>
      <w:r w:rsidRPr="000335DD">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7FD879C5"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2A297F">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r w:rsidR="0085759C" w:rsidRPr="000335DD">
        <w:rPr>
          <w:color w:val="000000" w:themeColor="text1"/>
        </w:rPr>
        <w:t>TtW</w:t>
      </w:r>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r w:rsidR="000D292B" w:rsidRPr="000335DD">
        <w:t>;</w:t>
      </w:r>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2A297F">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16530473"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r w:rsidR="0085759C" w:rsidRPr="000335DD">
        <w:rPr>
          <w:color w:val="000000" w:themeColor="text1"/>
        </w:rPr>
        <w:t>WtT</w:t>
      </w:r>
      <w:r w:rsidRPr="000335DD">
        <w:rPr>
          <w:color w:val="000000" w:themeColor="text1"/>
        </w:rPr>
        <w:t xml:space="preserve">), shall follow the methodology outlined </w:t>
      </w:r>
      <w:r w:rsidRPr="00E92A0F">
        <w:rPr>
          <w:color w:val="000000" w:themeColor="text1"/>
        </w:rPr>
        <w:t xml:space="preserve">in </w:t>
      </w:r>
      <w:r w:rsidR="0009126C" w:rsidRPr="00E92A0F">
        <w:rPr>
          <w:color w:val="000000" w:themeColor="text1"/>
        </w:rPr>
        <w:t xml:space="preserve"> paragraph </w:t>
      </w:r>
      <w:r w:rsidR="00E92A0F" w:rsidRPr="00816669">
        <w:rPr>
          <w:color w:val="000000" w:themeColor="text1"/>
        </w:rPr>
        <w:t>7.5</w:t>
      </w:r>
      <w:r w:rsidR="0052383A" w:rsidRPr="00E92A0F">
        <w:rPr>
          <w:color w:val="000000" w:themeColor="text1"/>
        </w:rPr>
        <w:t xml:space="preserve"> and </w:t>
      </w:r>
      <w:r w:rsidR="0009126C" w:rsidRPr="00E92A0F">
        <w:rPr>
          <w:color w:val="000000" w:themeColor="text1"/>
        </w:rPr>
        <w:t xml:space="preserve">paragraph </w:t>
      </w:r>
      <w:r w:rsidR="00E92A0F" w:rsidRPr="00816669">
        <w:rPr>
          <w:color w:val="000000" w:themeColor="text1"/>
        </w:rPr>
        <w:t>7.14</w:t>
      </w:r>
      <w:r w:rsidR="002E46DA" w:rsidRPr="00E92A0F">
        <w:rPr>
          <w:color w:val="000000" w:themeColor="text1"/>
        </w:rPr>
        <w:t>.</w:t>
      </w:r>
    </w:p>
    <w:p w14:paraId="567703EC" w14:textId="1CECEE7C" w:rsidR="00D20570" w:rsidRPr="000335DD" w:rsidRDefault="00D20570" w:rsidP="00975C55">
      <w:pPr>
        <w:ind w:left="2268"/>
        <w:rPr>
          <w:color w:val="000000" w:themeColor="text1"/>
        </w:rPr>
      </w:pPr>
      <w:r w:rsidRPr="000335DD">
        <w:rPr>
          <w:color w:val="000000" w:themeColor="text1"/>
        </w:rPr>
        <w:t xml:space="preserve">These latter </w:t>
      </w:r>
      <w:r w:rsidR="0085759C" w:rsidRPr="000335DD">
        <w:rPr>
          <w:color w:val="000000" w:themeColor="text1"/>
        </w:rPr>
        <w:t xml:space="preserve">WtT </w:t>
      </w:r>
      <w:r w:rsidRPr="000335DD">
        <w:rPr>
          <w:color w:val="000000" w:themeColor="text1"/>
        </w:rPr>
        <w:t xml:space="preserve">GHG emissions shall be covered in the conversion factor of each energy type according </w:t>
      </w:r>
      <w:r w:rsidRPr="00E92A0F">
        <w:rPr>
          <w:color w:val="000000" w:themeColor="text1"/>
        </w:rPr>
        <w:t>to</w:t>
      </w:r>
      <w:r w:rsidR="00837522" w:rsidRPr="00E92A0F">
        <w:rPr>
          <w:color w:val="000000" w:themeColor="text1"/>
        </w:rPr>
        <w:t xml:space="preserve"> </w:t>
      </w:r>
      <w:r w:rsidR="0009126C" w:rsidRPr="00E92A0F">
        <w:rPr>
          <w:color w:val="000000" w:themeColor="text1"/>
        </w:rPr>
        <w:t xml:space="preserve">paragraph </w:t>
      </w:r>
      <w:r w:rsidR="00E92A0F" w:rsidRPr="00816669">
        <w:rPr>
          <w:color w:val="000000" w:themeColor="text1"/>
        </w:rPr>
        <w:t>7.14</w:t>
      </w:r>
      <w:r w:rsidRPr="00E92A0F">
        <w:rPr>
          <w:color w:val="000000" w:themeColor="text1"/>
        </w:rPr>
        <w:t>.</w:t>
      </w:r>
    </w:p>
    <w:p w14:paraId="255BC254" w14:textId="5A0857C3"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5F7E3D74" w:rsidR="00FC0958" w:rsidRPr="000335DD" w:rsidRDefault="009E6023" w:rsidP="00586C46">
      <w:pPr>
        <w:pStyle w:val="Lgende"/>
        <w:keepNext/>
        <w:ind w:left="1134"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24</w:t>
      </w:r>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4">
                      <a:extLst>
                        <a:ext uri="{BEBA8EAE-BF5A-486C-A8C5-ECC9F3942E4B}">
                          <a14:imgProps xmlns:a14="http://schemas.microsoft.com/office/drawing/2010/main">
                            <a14:imgLayer r:embed="rId75">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267210AE"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r w:rsidR="0088171F" w:rsidRPr="000335DD">
        <w:rPr>
          <w:color w:val="000000" w:themeColor="text1"/>
        </w:rPr>
        <w:t xml:space="preserve">WtT </w:t>
      </w:r>
      <w:r w:rsidRPr="000335DD">
        <w:rPr>
          <w:color w:val="000000" w:themeColor="text1"/>
        </w:rPr>
        <w:t xml:space="preserve">and </w:t>
      </w:r>
      <w:r w:rsidR="0088171F" w:rsidRPr="000335DD">
        <w:rPr>
          <w:color w:val="000000" w:themeColor="text1"/>
        </w:rPr>
        <w:t xml:space="preserve">TtW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2A297F">
        <w:rPr>
          <w:color w:val="000000" w:themeColor="text1"/>
          <w:vertAlign w:val="subscript"/>
        </w:rPr>
        <w:t>2</w:t>
      </w:r>
      <w:r w:rsidRPr="000335DD">
        <w:rPr>
          <w:color w:val="000000" w:themeColor="text1"/>
        </w:rPr>
        <w:t xml:space="preserve"> GHG gasses (e.g. N</w:t>
      </w:r>
      <w:r w:rsidRPr="002A297F">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00F6A288" w:rsidR="00042D62" w:rsidRPr="000335DD" w:rsidRDefault="00042D62" w:rsidP="00615842">
      <w:pPr>
        <w:pStyle w:val="Lgende"/>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25</w:t>
      </w:r>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6">
                      <a:extLst>
                        <a:ext uri="{BEBA8EAE-BF5A-486C-A8C5-ECC9F3942E4B}">
                          <a14:imgProps xmlns:a14="http://schemas.microsoft.com/office/drawing/2010/main">
                            <a14:imgLayer r:embed="rId7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17627CA"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On the disposal and recycling side, GHG emissions after the vehicle service lifetime fall within the EoL (End-of-Life) domain. Therefore, it is acknowledged that the transportation of the vehicle to EoL treatment facilities is included within the EoL domain.</w:t>
      </w:r>
    </w:p>
    <w:p w14:paraId="2A133739" w14:textId="42447F7D"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1C869627" w:rsidR="0052333E" w:rsidRPr="000335DD" w:rsidRDefault="00A73E2B"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Use</m:t>
            </m:r>
            <m:r>
              <w:rPr>
                <w:rFonts w:ascii="Cambria Math" w:hAnsi="Cambria Math"/>
                <w:lang w:eastAsia="ja-JP"/>
              </w:rPr>
              <m:t xml:space="preserve"> </m:t>
            </m:r>
            <m:r>
              <w:rPr>
                <w:rFonts w:ascii="Cambria Math" w:hAnsi="Cambria Math"/>
                <w:lang w:eastAsia="ja-JP"/>
              </w:rPr>
              <m:t>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t>
            </m:r>
            <m:r>
              <w:rPr>
                <w:rFonts w:ascii="Cambria Math" w:hAnsi="Cambria Math"/>
                <w:lang w:eastAsia="ja-JP"/>
              </w:rPr>
              <m:t>Maintenance</m:t>
            </m:r>
          </m:sub>
        </m:sSub>
      </m:oMath>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r w:rsidR="00BF1B36" w:rsidRPr="000335DD">
        <w:rPr>
          <w:noProof/>
        </w:rPr>
        <w:t>22</w:t>
      </w:r>
      <w:r w:rsidR="00AD5403" w:rsidRPr="000335DD">
        <w:rPr>
          <w:noProof/>
        </w:rPr>
        <w:t>o</w:t>
      </w:r>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r w:rsidRPr="000335DD">
        <w:rPr>
          <w:color w:val="000000" w:themeColor="text1"/>
        </w:rPr>
        <w:t>Where;</w:t>
      </w:r>
    </w:p>
    <w:p w14:paraId="25E01576" w14:textId="140E6A4D" w:rsidR="0052333E" w:rsidRPr="000335DD" w:rsidRDefault="00A73E2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20A429EF" w14:textId="071FDE59" w:rsidR="0052333E" w:rsidRPr="000335DD" w:rsidRDefault="00A73E2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54E97609" w14:textId="02DDA83F" w:rsidR="0052333E" w:rsidRPr="000335DD" w:rsidRDefault="00A73E2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1B622AA9" w14:textId="5F770711" w:rsidR="0052333E" w:rsidRPr="000335DD" w:rsidRDefault="00A73E2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2A297F" w:rsidRDefault="00DF2CA6" w:rsidP="00DF2CA6">
      <w:pPr>
        <w:pStyle w:val="Paragraphedeliste"/>
        <w:ind w:left="2268" w:hanging="1134"/>
        <w:rPr>
          <w:lang w:val="en-GB"/>
        </w:rPr>
      </w:pPr>
      <w:bookmarkStart w:id="5378" w:name="_Toc202861935"/>
      <w:bookmarkStart w:id="5379" w:name="_Toc203063945"/>
      <w:bookmarkStart w:id="5380" w:name="_Toc203569604"/>
      <w:bookmarkStart w:id="5381" w:name="_Toc203577870"/>
      <w:bookmarkStart w:id="5382" w:name="_Toc203579226"/>
      <w:bookmarkStart w:id="5383" w:name="_Toc203637938"/>
      <w:bookmarkStart w:id="5384" w:name="_Toc203639290"/>
      <w:bookmarkStart w:id="5385" w:name="_Toc203657568"/>
      <w:bookmarkStart w:id="5386" w:name="_Toc203661510"/>
      <w:bookmarkStart w:id="5387" w:name="_Toc202861936"/>
      <w:bookmarkStart w:id="5388" w:name="_Toc203063946"/>
      <w:bookmarkStart w:id="5389" w:name="_Toc203569605"/>
      <w:bookmarkStart w:id="5390" w:name="_Toc203577871"/>
      <w:bookmarkStart w:id="5391" w:name="_Toc203579227"/>
      <w:bookmarkStart w:id="5392" w:name="_Toc203637939"/>
      <w:bookmarkStart w:id="5393" w:name="_Toc203639291"/>
      <w:bookmarkStart w:id="5394" w:name="_Toc203657569"/>
      <w:bookmarkStart w:id="5395" w:name="_Toc203661511"/>
      <w:bookmarkStart w:id="5396" w:name="_Toc202861937"/>
      <w:bookmarkStart w:id="5397" w:name="_Toc203063947"/>
      <w:bookmarkStart w:id="5398" w:name="_Toc203569606"/>
      <w:bookmarkStart w:id="5399" w:name="_Toc203577872"/>
      <w:bookmarkStart w:id="5400" w:name="_Toc203579228"/>
      <w:bookmarkStart w:id="5401" w:name="_Toc203637940"/>
      <w:bookmarkStart w:id="5402" w:name="_Toc203639292"/>
      <w:bookmarkStart w:id="5403" w:name="_Toc203657570"/>
      <w:bookmarkStart w:id="5404" w:name="_Toc203661512"/>
      <w:bookmarkStart w:id="5405" w:name="_Toc202861938"/>
      <w:bookmarkStart w:id="5406" w:name="_Toc203063948"/>
      <w:bookmarkStart w:id="5407" w:name="_Toc203569607"/>
      <w:bookmarkStart w:id="5408" w:name="_Toc203577873"/>
      <w:bookmarkStart w:id="5409" w:name="_Toc203579229"/>
      <w:bookmarkStart w:id="5410" w:name="_Toc203637941"/>
      <w:bookmarkStart w:id="5411" w:name="_Toc203639293"/>
      <w:bookmarkStart w:id="5412" w:name="_Toc203657571"/>
      <w:bookmarkStart w:id="5413" w:name="_Toc203661513"/>
      <w:bookmarkStart w:id="5414" w:name="_Toc202861939"/>
      <w:bookmarkStart w:id="5415" w:name="_Toc203063949"/>
      <w:bookmarkStart w:id="5416" w:name="_Toc203569608"/>
      <w:bookmarkStart w:id="5417" w:name="_Toc203577874"/>
      <w:bookmarkStart w:id="5418" w:name="_Toc203579230"/>
      <w:bookmarkStart w:id="5419" w:name="_Toc203637942"/>
      <w:bookmarkStart w:id="5420" w:name="_Toc203639294"/>
      <w:bookmarkStart w:id="5421" w:name="_Toc203657572"/>
      <w:bookmarkStart w:id="5422" w:name="_Toc203661514"/>
      <w:bookmarkStart w:id="5423" w:name="_Toc202861940"/>
      <w:bookmarkStart w:id="5424" w:name="_Toc203063950"/>
      <w:bookmarkStart w:id="5425" w:name="_Toc203569609"/>
      <w:bookmarkStart w:id="5426" w:name="_Toc203577875"/>
      <w:bookmarkStart w:id="5427" w:name="_Toc203579231"/>
      <w:bookmarkStart w:id="5428" w:name="_Toc203637943"/>
      <w:bookmarkStart w:id="5429" w:name="_Toc203639295"/>
      <w:bookmarkStart w:id="5430" w:name="_Toc203657573"/>
      <w:bookmarkStart w:id="5431" w:name="_Toc203661515"/>
      <w:bookmarkStart w:id="5432" w:name="_Toc202861941"/>
      <w:bookmarkStart w:id="5433" w:name="_Toc203063951"/>
      <w:bookmarkStart w:id="5434" w:name="_Toc203569610"/>
      <w:bookmarkStart w:id="5435" w:name="_Toc203577876"/>
      <w:bookmarkStart w:id="5436" w:name="_Toc203579232"/>
      <w:bookmarkStart w:id="5437" w:name="_Toc203637944"/>
      <w:bookmarkStart w:id="5438" w:name="_Toc203639296"/>
      <w:bookmarkStart w:id="5439" w:name="_Toc203657574"/>
      <w:bookmarkStart w:id="5440" w:name="_Toc203661516"/>
      <w:bookmarkStart w:id="5441" w:name="_Toc202861942"/>
      <w:bookmarkStart w:id="5442" w:name="_Toc203063952"/>
      <w:bookmarkStart w:id="5443" w:name="_Toc203569611"/>
      <w:bookmarkStart w:id="5444" w:name="_Toc203577877"/>
      <w:bookmarkStart w:id="5445" w:name="_Toc203579233"/>
      <w:bookmarkStart w:id="5446" w:name="_Toc203637945"/>
      <w:bookmarkStart w:id="5447" w:name="_Toc203639297"/>
      <w:bookmarkStart w:id="5448" w:name="_Toc203657575"/>
      <w:bookmarkStart w:id="5449" w:name="_Toc203661517"/>
      <w:bookmarkStart w:id="5450" w:name="_Toc202861943"/>
      <w:bookmarkStart w:id="5451" w:name="_Toc203063953"/>
      <w:bookmarkStart w:id="5452" w:name="_Toc203569612"/>
      <w:bookmarkStart w:id="5453" w:name="_Toc203577878"/>
      <w:bookmarkStart w:id="5454" w:name="_Toc203579234"/>
      <w:bookmarkStart w:id="5455" w:name="_Toc203637946"/>
      <w:bookmarkStart w:id="5456" w:name="_Toc203639298"/>
      <w:bookmarkStart w:id="5457" w:name="_Toc203657576"/>
      <w:bookmarkStart w:id="5458" w:name="_Toc203661518"/>
      <w:bookmarkStart w:id="5459" w:name="_Toc202861944"/>
      <w:bookmarkStart w:id="5460" w:name="_Toc203063954"/>
      <w:bookmarkStart w:id="5461" w:name="_Toc203569613"/>
      <w:bookmarkStart w:id="5462" w:name="_Toc203577879"/>
      <w:bookmarkStart w:id="5463" w:name="_Toc203579235"/>
      <w:bookmarkStart w:id="5464" w:name="_Toc203637947"/>
      <w:bookmarkStart w:id="5465" w:name="_Toc203639299"/>
      <w:bookmarkStart w:id="5466" w:name="_Toc203657577"/>
      <w:bookmarkStart w:id="5467" w:name="_Toc203661519"/>
      <w:bookmarkStart w:id="5468" w:name="_Toc199055503"/>
      <w:bookmarkStart w:id="5469" w:name="_Toc199059340"/>
      <w:bookmarkStart w:id="5470" w:name="_Toc202861945"/>
      <w:bookmarkStart w:id="5471" w:name="_Toc203063955"/>
      <w:bookmarkStart w:id="5472" w:name="_Toc203569614"/>
      <w:bookmarkStart w:id="5473" w:name="_Toc203577880"/>
      <w:bookmarkStart w:id="5474" w:name="_Toc203579236"/>
      <w:bookmarkStart w:id="5475" w:name="_Toc203637948"/>
      <w:bookmarkStart w:id="5476" w:name="_Toc203639300"/>
      <w:bookmarkStart w:id="5477" w:name="_Toc203657578"/>
      <w:bookmarkStart w:id="5478" w:name="_Toc203661520"/>
      <w:bookmarkStart w:id="5479" w:name="_Toc188519210"/>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r w:rsidRPr="000335DD">
        <w:rPr>
          <w:lang w:val="en-GB"/>
        </w:rPr>
        <w:t>8.3.3.</w:t>
      </w:r>
      <w:r w:rsidRPr="000335DD">
        <w:rPr>
          <w:lang w:val="en-GB"/>
        </w:rPr>
        <w:tab/>
      </w:r>
      <w:r w:rsidR="00B66C8D" w:rsidRPr="002A297F">
        <w:rPr>
          <w:lang w:val="en-GB"/>
        </w:rPr>
        <w:t>Use phase consumption</w:t>
      </w:r>
      <w:bookmarkEnd w:id="5479"/>
      <w:r w:rsidR="00B66C8D" w:rsidRPr="002A297F">
        <w:rPr>
          <w:lang w:val="en-GB"/>
        </w:rPr>
        <w:t xml:space="preserve"> </w:t>
      </w:r>
    </w:p>
    <w:p w14:paraId="3A97BB88" w14:textId="42936A4E" w:rsidR="00B66C8D" w:rsidRPr="000335DD" w:rsidRDefault="00B66C8D" w:rsidP="00975C55">
      <w:pPr>
        <w:ind w:left="2268"/>
        <w:rPr>
          <w:color w:val="000000" w:themeColor="text1"/>
        </w:rPr>
      </w:pPr>
      <w:commentRangeStart w:id="5480"/>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moveFromRangeStart w:id="5481" w:author="Georg Bieker" w:date="2025-11-10T22:46:00Z" w:name="move213707227"/>
      <w:moveFrom w:id="5482" w:author="Georg Bieker" w:date="2025-11-10T22:46:00Z" w16du:dateUtc="2025-11-10T21:46:00Z">
        <w:r w:rsidR="008D0DA8" w:rsidRPr="000335DD" w:rsidDel="00384839">
          <w:rPr>
            <w:color w:val="000000" w:themeColor="text1"/>
          </w:rPr>
          <w:t>As a matter of fact</w:t>
        </w:r>
        <w:r w:rsidRPr="000335DD" w:rsidDel="00384839">
          <w:rPr>
            <w:color w:val="000000" w:themeColor="text1"/>
          </w:rPr>
          <w:t xml:space="preserve">, for Level 1 and Level 2 analysis, projections or estimations can be made based on available information such as certification values. </w:t>
        </w:r>
        <w:r w:rsidR="007C30D5" w:rsidRPr="000335DD" w:rsidDel="00384839">
          <w:rPr>
            <w:color w:val="000000" w:themeColor="text1"/>
          </w:rPr>
          <w:t xml:space="preserve">These should be considered as minimum requirements and do not prevent the use of more realistic or detailed data to better </w:t>
        </w:r>
        <w:r w:rsidR="00DB0CA1" w:rsidRPr="000335DD" w:rsidDel="00384839">
          <w:rPr>
            <w:color w:val="000000" w:themeColor="text1"/>
          </w:rPr>
          <w:t xml:space="preserve">characterise </w:t>
        </w:r>
        <w:r w:rsidR="007C30D5" w:rsidRPr="000335DD" w:rsidDel="00384839">
          <w:rPr>
            <w:color w:val="000000" w:themeColor="text1"/>
          </w:rPr>
          <w:t>vehicle behaviour, where such data is available.</w:t>
        </w:r>
        <w:r w:rsidR="00D72A2B" w:rsidRPr="000335DD" w:rsidDel="00384839">
          <w:rPr>
            <w:color w:val="000000" w:themeColor="text1"/>
          </w:rPr>
          <w:t xml:space="preserve"> For Level 3 and Level 4, where stricter requirements are in place, please refer to guidelines in </w:t>
        </w:r>
        <w:commentRangeStart w:id="5483"/>
        <w:r w:rsidR="00DF6D54" w:rsidRPr="000335DD" w:rsidDel="00384839">
          <w:rPr>
            <w:color w:val="000000" w:themeColor="text1"/>
          </w:rPr>
          <w:fldChar w:fldCharType="begin"/>
        </w:r>
        <w:r w:rsidR="00DF6D54" w:rsidRPr="000335DD" w:rsidDel="00384839">
          <w:rPr>
            <w:color w:val="000000" w:themeColor="text1"/>
          </w:rPr>
          <w:instrText xml:space="preserve"> REF _Ref205192592 \h </w:instrText>
        </w:r>
        <w:r w:rsidR="00DB0CA1" w:rsidRPr="000335DD" w:rsidDel="00384839">
          <w:rPr>
            <w:color w:val="000000" w:themeColor="text1"/>
          </w:rPr>
          <w:instrText xml:space="preserve"> \* MERGEFORMAT </w:instrText>
        </w:r>
      </w:moveFrom>
      <w:del w:id="5484" w:author="Georg Bieker" w:date="2025-11-10T22:46:00Z" w16du:dateUtc="2025-11-10T21:46:00Z">
        <w:r w:rsidR="00DF6D54" w:rsidRPr="000335DD" w:rsidDel="00384839">
          <w:rPr>
            <w:color w:val="000000" w:themeColor="text1"/>
          </w:rPr>
        </w:r>
      </w:del>
      <w:moveFrom w:id="5485" w:author="Georg Bieker" w:date="2025-11-10T22:46:00Z" w16du:dateUtc="2025-11-10T21:46:00Z">
        <w:r w:rsidR="00DF6D54" w:rsidRPr="000335DD" w:rsidDel="00384839">
          <w:rPr>
            <w:color w:val="000000" w:themeColor="text1"/>
          </w:rPr>
          <w:fldChar w:fldCharType="separate"/>
        </w:r>
        <w:r w:rsidR="002906D2" w:rsidRPr="000335DD" w:rsidDel="00384839">
          <w:t xml:space="preserve">[Table </w:t>
        </w:r>
        <w:r w:rsidR="002906D2" w:rsidRPr="000335DD" w:rsidDel="00384839">
          <w:rPr>
            <w:noProof/>
          </w:rPr>
          <w:t>11</w:t>
        </w:r>
        <w:r w:rsidR="00DF6D54" w:rsidRPr="000335DD" w:rsidDel="00384839">
          <w:rPr>
            <w:color w:val="000000" w:themeColor="text1"/>
          </w:rPr>
          <w:fldChar w:fldCharType="end"/>
        </w:r>
        <w:commentRangeEnd w:id="5483"/>
        <w:r w:rsidR="00F238B9" w:rsidRPr="000335DD" w:rsidDel="00384839">
          <w:rPr>
            <w:rStyle w:val="Marquedecommentaire"/>
            <w:rFonts w:eastAsia="SimSun"/>
            <w:color w:val="000000" w:themeColor="text1"/>
            <w:sz w:val="20"/>
            <w:szCs w:val="20"/>
          </w:rPr>
          <w:commentReference w:id="5483"/>
        </w:r>
        <w:r w:rsidR="00DB0CA1" w:rsidRPr="000335DD" w:rsidDel="00384839">
          <w:rPr>
            <w:color w:val="000000" w:themeColor="text1"/>
          </w:rPr>
          <w:t>]</w:t>
        </w:r>
        <w:r w:rsidR="00D72A2B" w:rsidRPr="000335DD" w:rsidDel="00384839">
          <w:rPr>
            <w:color w:val="000000" w:themeColor="text1"/>
          </w:rPr>
          <w:t>.</w:t>
        </w:r>
      </w:moveFrom>
      <w:moveFromRangeEnd w:id="5481"/>
      <w:commentRangeEnd w:id="5480"/>
      <w:r w:rsidR="00384839">
        <w:rPr>
          <w:rStyle w:val="Marquedecommentaire"/>
          <w:rFonts w:asciiTheme="minorHAnsi" w:eastAsia="SimSun" w:hAnsiTheme="minorHAnsi" w:cstheme="minorBidi"/>
          <w:lang w:val="fr-FR" w:eastAsia="en-US"/>
        </w:rPr>
        <w:commentReference w:id="5480"/>
      </w:r>
    </w:p>
    <w:p w14:paraId="713817C1" w14:textId="525B1E29"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2A297F">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2A297F">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0CA0E2F0" w:rsidR="00B66C8D" w:rsidRDefault="00B66C8D" w:rsidP="00975C55">
      <w:pPr>
        <w:ind w:left="2268"/>
        <w:rPr>
          <w:ins w:id="5486" w:author="Georg Bieker" w:date="2025-11-10T22:46:00Z" w16du:dateUtc="2025-11-10T21:46:00Z"/>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0335DD">
        <w:rPr>
          <w:color w:val="000000" w:themeColor="text1"/>
        </w:rPr>
        <w:t xml:space="preserve"> and Japan</w:t>
      </w:r>
      <w:r w:rsidRPr="000335DD">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2B01E2BE" w14:textId="44EE3FBD" w:rsidR="00384839" w:rsidRPr="000335DD" w:rsidRDefault="00384839" w:rsidP="00975C55">
      <w:pPr>
        <w:ind w:left="2268"/>
        <w:rPr>
          <w:color w:val="000000" w:themeColor="text1"/>
        </w:rPr>
      </w:pPr>
      <w:moveToRangeStart w:id="5487" w:author="Georg Bieker" w:date="2025-11-10T22:46:00Z" w:name="move213707227"/>
      <w:commentRangeStart w:id="5488"/>
      <w:moveTo w:id="5489" w:author="Georg Bieker" w:date="2025-11-10T22:46:00Z" w16du:dateUtc="2025-11-10T21:46:00Z">
        <w:r w:rsidRPr="000335DD">
          <w:rPr>
            <w:color w:val="000000" w:themeColor="text1"/>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guidelines in </w:t>
        </w:r>
        <w:commentRangeStart w:id="5490"/>
        <w:commentRangeStart w:id="5491"/>
        <w:r w:rsidRPr="000335DD">
          <w:rPr>
            <w:color w:val="000000" w:themeColor="text1"/>
          </w:rPr>
          <w:fldChar w:fldCharType="begin"/>
        </w:r>
        <w:r w:rsidRPr="000335DD">
          <w:rPr>
            <w:color w:val="000000" w:themeColor="text1"/>
          </w:rPr>
          <w:instrText xml:space="preserve"> REF _Ref205192592 \h  \* MERGEFORMAT </w:instrText>
        </w:r>
      </w:moveTo>
      <w:r w:rsidRPr="000335DD">
        <w:rPr>
          <w:color w:val="000000" w:themeColor="text1"/>
        </w:rPr>
      </w:r>
      <w:moveTo w:id="5492" w:author="Georg Bieker" w:date="2025-11-10T22:46:00Z" w16du:dateUtc="2025-11-10T21:46:00Z">
        <w:r w:rsidRPr="000335DD">
          <w:rPr>
            <w:color w:val="000000" w:themeColor="text1"/>
          </w:rPr>
          <w:fldChar w:fldCharType="separate"/>
        </w:r>
        <w:r w:rsidRPr="000335DD">
          <w:t xml:space="preserve">[Table </w:t>
        </w:r>
        <w:r w:rsidRPr="000335DD">
          <w:rPr>
            <w:noProof/>
          </w:rPr>
          <w:t>11</w:t>
        </w:r>
        <w:r w:rsidRPr="000335DD">
          <w:rPr>
            <w:color w:val="000000" w:themeColor="text1"/>
          </w:rPr>
          <w:fldChar w:fldCharType="end"/>
        </w:r>
        <w:commentRangeEnd w:id="5490"/>
        <w:r w:rsidRPr="000335DD">
          <w:rPr>
            <w:rStyle w:val="Marquedecommentaire"/>
            <w:rFonts w:eastAsia="SimSun"/>
            <w:color w:val="000000" w:themeColor="text1"/>
            <w:sz w:val="20"/>
            <w:szCs w:val="20"/>
          </w:rPr>
          <w:commentReference w:id="5490"/>
        </w:r>
      </w:moveTo>
      <w:commentRangeEnd w:id="5491"/>
      <w:r w:rsidR="001405A9">
        <w:rPr>
          <w:rStyle w:val="Marquedecommentaire"/>
          <w:rFonts w:asciiTheme="minorHAnsi" w:eastAsia="SimSun" w:hAnsiTheme="minorHAnsi" w:cstheme="minorBidi"/>
          <w:lang w:val="fr-FR" w:eastAsia="en-US"/>
        </w:rPr>
        <w:commentReference w:id="5491"/>
      </w:r>
      <w:moveTo w:id="5493" w:author="Georg Bieker" w:date="2025-11-10T22:46:00Z" w16du:dateUtc="2025-11-10T21:46:00Z">
        <w:r w:rsidRPr="000335DD">
          <w:rPr>
            <w:color w:val="000000" w:themeColor="text1"/>
          </w:rPr>
          <w:t>].</w:t>
        </w:r>
      </w:moveTo>
      <w:moveToRangeEnd w:id="5487"/>
      <w:commentRangeEnd w:id="5488"/>
      <w:r>
        <w:rPr>
          <w:rStyle w:val="Marquedecommentaire"/>
          <w:rFonts w:asciiTheme="minorHAnsi" w:eastAsia="SimSun" w:hAnsiTheme="minorHAnsi" w:cstheme="minorBidi"/>
          <w:lang w:val="fr-FR" w:eastAsia="en-US"/>
        </w:rPr>
        <w:commentReference w:id="5488"/>
      </w:r>
    </w:p>
    <w:p w14:paraId="0EB2E0CE" w14:textId="40F67923" w:rsidR="007D43A3" w:rsidRPr="000335DD" w:rsidRDefault="00CD442F" w:rsidP="00975C55">
      <w:pPr>
        <w:ind w:left="2268"/>
        <w:rPr>
          <w:color w:val="000000" w:themeColor="text1"/>
        </w:rPr>
      </w:pPr>
      <w:r w:rsidRPr="002A297F">
        <w:rPr>
          <w:color w:val="000000" w:themeColor="text1"/>
        </w:rPr>
        <w:t>In</w:t>
      </w:r>
      <w:r w:rsidR="00B66C8D" w:rsidRPr="000335DD">
        <w:rPr>
          <w:color w:val="000000" w:themeColor="text1"/>
        </w:rPr>
        <w:t xml:space="preserve"> a ‘Level 4’ calculation </w:t>
      </w:r>
      <w:r w:rsidR="00D664DF" w:rsidRPr="002A297F">
        <w:rPr>
          <w:color w:val="000000" w:themeColor="text1"/>
        </w:rPr>
        <w:t xml:space="preserve">context </w:t>
      </w:r>
      <w:r w:rsidR="00B66C8D" w:rsidRPr="000335DD">
        <w:rPr>
          <w:color w:val="000000" w:themeColor="text1"/>
        </w:rPr>
        <w:t xml:space="preserve">(see </w:t>
      </w:r>
      <w:r w:rsidR="00044216" w:rsidRPr="00816669">
        <w:rPr>
          <w:color w:val="000000" w:themeColor="text1"/>
          <w:highlight w:val="yellow"/>
        </w:rPr>
        <w:t xml:space="preserve">paragraph </w:t>
      </w:r>
      <w:r w:rsidR="00D159A5" w:rsidRPr="00816669">
        <w:rPr>
          <w:color w:val="000000" w:themeColor="text1"/>
          <w:highlight w:val="yellow"/>
        </w:rPr>
        <w:fldChar w:fldCharType="begin"/>
      </w:r>
      <w:r w:rsidR="00D159A5" w:rsidRPr="00816669">
        <w:rPr>
          <w:color w:val="000000" w:themeColor="text1"/>
          <w:highlight w:val="yellow"/>
        </w:rPr>
        <w:instrText xml:space="preserve"> REF _Ref202862046 \r \h </w:instrText>
      </w:r>
      <w:r w:rsidR="00975C55" w:rsidRPr="00816669">
        <w:rPr>
          <w:color w:val="000000" w:themeColor="text1"/>
          <w:highlight w:val="yellow"/>
        </w:rPr>
        <w:instrText xml:space="preserve"> \* MERGEFORMAT </w:instrText>
      </w:r>
      <w:r w:rsidR="00D159A5" w:rsidRPr="00816669">
        <w:rPr>
          <w:color w:val="000000" w:themeColor="text1"/>
          <w:highlight w:val="yellow"/>
        </w:rPr>
      </w:r>
      <w:r w:rsidR="00D159A5" w:rsidRPr="00816669">
        <w:rPr>
          <w:color w:val="000000" w:themeColor="text1"/>
          <w:highlight w:val="yellow"/>
        </w:rPr>
        <w:fldChar w:fldCharType="separate"/>
      </w:r>
      <w:r w:rsidR="002906D2" w:rsidRPr="00816669">
        <w:rPr>
          <w:color w:val="000000" w:themeColor="text1"/>
          <w:highlight w:val="yellow"/>
          <w:cs/>
        </w:rPr>
        <w:t>‎</w:t>
      </w:r>
      <w:r w:rsidR="002906D2" w:rsidRPr="00816669">
        <w:rPr>
          <w:color w:val="000000" w:themeColor="text1"/>
          <w:highlight w:val="yellow"/>
        </w:rPr>
        <w:t>7.1</w:t>
      </w:r>
      <w:r w:rsidR="00D159A5" w:rsidRPr="00816669">
        <w:rPr>
          <w:color w:val="000000" w:themeColor="text1"/>
          <w:highlight w:val="yellow"/>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 xml:space="preserve">These factors should be defined and updated regularly by the relevant authorities. </w:t>
      </w:r>
      <w:r w:rsidR="007D43A3" w:rsidRPr="000335DD">
        <w:rPr>
          <w:color w:val="000000" w:themeColor="text1"/>
        </w:rPr>
        <w:t>.</w:t>
      </w:r>
    </w:p>
    <w:p w14:paraId="34750C25" w14:textId="4A9217AB"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39"/>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As far as the mere Fuel and/or Energy consumption is considered, the in-use consumption, EC</w:t>
      </w:r>
      <w:r w:rsidRPr="000335DD">
        <w:rPr>
          <w:color w:val="000000" w:themeColor="text1"/>
          <w:vertAlign w:val="subscript"/>
        </w:rPr>
        <w:t xml:space="preserve">in-use </w:t>
      </w:r>
      <w:r w:rsidRPr="000335DD">
        <w:rPr>
          <w:color w:val="000000" w:themeColor="text1"/>
        </w:rPr>
        <w:t>shall be calculated as follows for vehicles with powertrains with only one mode of operation:</w:t>
      </w:r>
    </w:p>
    <w:p w14:paraId="2CE99707" w14:textId="61A2E0CC" w:rsidR="00B66C8D" w:rsidRPr="000335DD" w:rsidRDefault="00A73E2B" w:rsidP="00FD65B8">
      <w:pPr>
        <w:pStyle w:val="Lgende"/>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m:t>
            </m:r>
            <m:r>
              <w:rPr>
                <w:rFonts w:ascii="Cambria Math" w:hAnsi="Cambria Math"/>
                <w:lang w:eastAsia="ja-JP"/>
              </w:rPr>
              <m:t>-</m:t>
            </m:r>
            <m:r>
              <w:rPr>
                <w:rFonts w:ascii="Cambria Math" w:hAnsi="Cambria Math"/>
                <w:lang w:eastAsia="ja-JP"/>
              </w:rPr>
              <m:t>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r w:rsidR="00AD5403" w:rsidRPr="000335DD">
        <w:rPr>
          <w:noProof/>
        </w:rPr>
        <w:t>23</w:t>
      </w:r>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r w:rsidRPr="000335DD">
        <w:rPr>
          <w:color w:val="000000" w:themeColor="text1"/>
        </w:rPr>
        <w:t>Where;</w:t>
      </w:r>
    </w:p>
    <w:p w14:paraId="01B7DFC9" w14:textId="0C971472" w:rsidR="00B66C8D" w:rsidRPr="000335DD" w:rsidRDefault="00A73E2B" w:rsidP="002A297F">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MJ/km or Wh/km</w:t>
      </w:r>
      <w:r w:rsidR="00314C82" w:rsidRPr="000335DD">
        <w:rPr>
          <w:rFonts w:ascii="Cambria Math" w:eastAsia="Meiryo UI" w:hAnsi="Cambria Math"/>
          <w:color w:val="000000" w:themeColor="text1"/>
          <w:lang w:eastAsia="ja-JP"/>
        </w:rPr>
        <w:t>];</w:t>
      </w:r>
    </w:p>
    <w:p w14:paraId="0610C7F0" w14:textId="0B34A7C4" w:rsidR="00B66C8D" w:rsidRPr="000335DD" w:rsidRDefault="00A73E2B"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A73E2B"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07018026" w14:textId="77777777" w:rsidR="005741D2" w:rsidRDefault="005741D2" w:rsidP="00975C55">
      <w:pPr>
        <w:ind w:left="2268"/>
        <w:rPr>
          <w:color w:val="000000" w:themeColor="text1"/>
        </w:rPr>
      </w:pPr>
    </w:p>
    <w:p w14:paraId="2A33F258" w14:textId="77777777" w:rsidR="005741D2" w:rsidRPr="00C36F3F" w:rsidRDefault="005741D2" w:rsidP="005741D2">
      <w:pPr>
        <w:ind w:left="2268"/>
        <w:rPr>
          <w:color w:val="FF0000"/>
          <w:highlight w:val="yellow"/>
        </w:rPr>
      </w:pPr>
      <w:r w:rsidRPr="00C36F3F">
        <w:rPr>
          <w:color w:val="FF0000"/>
          <w:highlight w:val="yellow"/>
        </w:rPr>
        <w:t>[For vehicles with powertrains with two modes of operation the in-use energy consumption shall be defined separately for each mode of operation, so that overall in-use energy consumption may be defined. An additional formula shall be used to account also for changes to the share of operation in Mode 1 and Mode 2 that may result from accounting for the discrepancy and deterioration factors for each mode of operation.</w:t>
      </w:r>
    </w:p>
    <w:p w14:paraId="25E4EDAA" w14:textId="77777777" w:rsidR="005741D2" w:rsidRPr="00C36F3F" w:rsidRDefault="005741D2" w:rsidP="005741D2">
      <w:pPr>
        <w:ind w:left="2268"/>
        <w:rPr>
          <w:rFonts w:ascii="Cambria Math" w:eastAsia="Meiryo UI" w:hAnsi="Cambria Math"/>
          <w:color w:val="FF0000"/>
          <w:highlight w:val="yellow"/>
          <w:lang w:eastAsia="ja-JP"/>
        </w:rPr>
      </w:pPr>
      <w:r w:rsidRPr="00C36F3F">
        <w:rPr>
          <w:color w:val="FF0000"/>
          <w:highlight w:val="yellow"/>
        </w:rPr>
        <w:t>In the specific case of OVC-HEVs, also called plug-in hybrid vehicles (PHEVs), including range-extended electric vehicles (REEVs), the two main modes of operation are the vehicle battery charge-depleting (CD) mode and the charge-sustaining (CS) mode. I</w:t>
      </w:r>
      <w:r w:rsidRPr="00C36F3F">
        <w:rPr>
          <w:rFonts w:ascii="Cambria Math" w:eastAsia="Meiryo UI" w:hAnsi="Cambria Math"/>
          <w:color w:val="FF0000"/>
          <w:highlight w:val="yellow"/>
          <w:lang w:eastAsia="ja-JP"/>
        </w:rPr>
        <w:t xml:space="preserve">n some OVC-HEV architectures (e.g., REEVs), this may be 100% operation on electricity. In other PHEV 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5494"/>
      <w:r w:rsidRPr="00C36F3F">
        <w:rPr>
          <w:rFonts w:ascii="Cambria Math" w:eastAsia="Meiryo UI" w:hAnsi="Cambria Math"/>
          <w:color w:val="FF0000"/>
          <w:highlight w:val="yellow"/>
          <w:lang w:eastAsia="ja-JP"/>
        </w:rPr>
        <w:t>fuel</w:t>
      </w:r>
      <w:commentRangeEnd w:id="5494"/>
      <w:r w:rsidR="00C36F3F" w:rsidRPr="00C36F3F">
        <w:rPr>
          <w:rStyle w:val="Marquedecommentaire"/>
          <w:rFonts w:ascii="Cambria Math" w:eastAsia="Meiryo UI" w:hAnsi="Cambria Math"/>
          <w:color w:val="FF0000"/>
          <w:sz w:val="20"/>
          <w:szCs w:val="20"/>
          <w:highlight w:val="yellow"/>
          <w:lang w:eastAsia="ja-JP"/>
        </w:rPr>
        <w:commentReference w:id="5494"/>
      </w:r>
      <w:r w:rsidRPr="00C36F3F">
        <w:rPr>
          <w:rFonts w:ascii="Cambria Math" w:eastAsia="Meiryo UI" w:hAnsi="Cambria Math"/>
          <w:color w:val="FF0000"/>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5A7E6879" w14:textId="77777777" w:rsidR="005741D2" w:rsidRPr="00C36F3F" w:rsidRDefault="005741D2" w:rsidP="005741D2">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Based on the mode of operation, both the in-use fuel and electricity consumption should be calculated as follows:</w:t>
      </w:r>
    </w:p>
    <w:p w14:paraId="5B79AF5D" w14:textId="77777777" w:rsidR="00B36065" w:rsidRPr="00C36F3F" w:rsidRDefault="00A73E2B"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m:t>
                  </m:r>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e>
                  </m:d>
                </m:sub>
              </m:sSub>
            </m:e>
          </m:d>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r>
                <w:rPr>
                  <w:rFonts w:ascii="Cambria Math" w:hAnsi="Cambria Math"/>
                  <w:color w:val="FF0000"/>
                  <w:highlight w:val="yellow"/>
                  <w:lang w:eastAsia="ja-JP"/>
                </w:rPr>
                <m:t>CS</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r>
            <w:rPr>
              <w:rFonts w:ascii="Cambria Math" w:hAnsi="Cambria Math"/>
              <w:color w:val="FF0000"/>
              <w:highlight w:val="yellow"/>
              <w:lang w:eastAsia="ja-JP"/>
            </w:rPr>
            <m:t>×(1-</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m:t>
              </m:r>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e>
              </m:d>
            </m:sub>
          </m:sSub>
          <m:r>
            <w:rPr>
              <w:rFonts w:ascii="Cambria Math" w:hAnsi="Cambria Math"/>
              <w:color w:val="FF0000"/>
              <w:highlight w:val="yellow"/>
              <w:lang w:eastAsia="ja-JP"/>
            </w:rPr>
            <m:t>)</m:t>
          </m:r>
        </m:oMath>
      </m:oMathPara>
    </w:p>
    <w:p w14:paraId="664966D0" w14:textId="77777777" w:rsidR="00B36065" w:rsidRPr="00C36F3F" w:rsidRDefault="00A73E2B"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m:t>
                  </m:r>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e>
                  </m:d>
                </m:sub>
              </m:sSub>
            </m:e>
          </m:d>
        </m:oMath>
      </m:oMathPara>
    </w:p>
    <w:p w14:paraId="665305E2" w14:textId="77777777" w:rsidR="005741D2" w:rsidRPr="00816669" w:rsidRDefault="005741D2" w:rsidP="00975C55">
      <w:pPr>
        <w:ind w:left="2268"/>
        <w:rPr>
          <w:color w:val="000000" w:themeColor="text1"/>
          <w:highlight w:val="yellow"/>
        </w:rPr>
      </w:pPr>
    </w:p>
    <w:p w14:paraId="242DA217" w14:textId="68A39333" w:rsidR="008D78AA" w:rsidRPr="00816669" w:rsidRDefault="008D78AA" w:rsidP="00975C55">
      <w:pPr>
        <w:ind w:left="2268"/>
        <w:rPr>
          <w:color w:val="000000" w:themeColor="text1"/>
          <w:highlight w:val="yellow"/>
        </w:rPr>
      </w:pPr>
      <w:r w:rsidRPr="00816669">
        <w:rPr>
          <w:color w:val="000000" w:themeColor="text1"/>
          <w:highlight w:val="yellow"/>
        </w:rPr>
        <w:t>Where;</w:t>
      </w:r>
    </w:p>
    <w:p w14:paraId="5FF11A92" w14:textId="77777777" w:rsidR="00C3543D" w:rsidRPr="00C36F3F" w:rsidRDefault="00A73E2B"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fuel consumption of driving in CD and CS mode combined [L/100 km].</w:t>
      </w:r>
    </w:p>
    <w:p w14:paraId="3F953CEA" w14:textId="77777777" w:rsidR="00C3543D" w:rsidRPr="00C36F3F" w:rsidRDefault="00A73E2B"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electricity consumption of driving in CD and CS mode combined [MJ/km].</w:t>
      </w:r>
    </w:p>
    <w:p w14:paraId="5B4EA9BC" w14:textId="77777777" w:rsidR="00C3543D" w:rsidRPr="00C36F3F" w:rsidRDefault="00A73E2B"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oMath>
      <w:r w:rsidR="00C3543D" w:rsidRPr="00C36F3F">
        <w:rPr>
          <w:rFonts w:ascii="Cambria Math" w:eastAsia="Meiryo UI" w:hAnsi="Cambria Math"/>
          <w:color w:val="FF0000"/>
          <w:highlight w:val="yellow"/>
          <w:lang w:eastAsia="ja-JP"/>
        </w:rPr>
        <w:tab/>
        <w:t>means the in-use fuel consumption of driving in CD mode [L/100 km].</w:t>
      </w:r>
    </w:p>
    <w:p w14:paraId="73D26B22" w14:textId="77777777" w:rsidR="00C3543D" w:rsidRPr="00C36F3F" w:rsidRDefault="00A73E2B"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oMath>
      <w:r w:rsidR="00C3543D" w:rsidRPr="00C36F3F">
        <w:rPr>
          <w:rFonts w:ascii="Cambria Math" w:eastAsia="Meiryo UI" w:hAnsi="Cambria Math"/>
          <w:color w:val="FF0000"/>
          <w:highlight w:val="yellow"/>
          <w:lang w:eastAsia="ja-JP"/>
        </w:rPr>
        <w:tab/>
        <w:t>means the in-use electricity consumption of driving in CD mode [MJ/km].</w:t>
      </w:r>
    </w:p>
    <w:p w14:paraId="6A64EF62" w14:textId="77777777" w:rsidR="00C3543D" w:rsidRPr="00C36F3F" w:rsidRDefault="00A73E2B"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m:t>
            </m:r>
            <m:r>
              <w:rPr>
                <w:rFonts w:ascii="Cambria Math" w:hAnsi="Cambria Math"/>
                <w:color w:val="FF0000"/>
                <w:highlight w:val="yellow"/>
                <w:lang w:eastAsia="ja-JP"/>
              </w:rPr>
              <m:t>CS</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oMath>
      <w:r w:rsidR="00C3543D" w:rsidRPr="00C36F3F">
        <w:rPr>
          <w:rFonts w:ascii="Cambria Math" w:eastAsia="Meiryo UI" w:hAnsi="Cambria Math"/>
          <w:color w:val="FF0000"/>
          <w:highlight w:val="yellow"/>
          <w:lang w:eastAsia="ja-JP"/>
        </w:rPr>
        <w:tab/>
        <w:t>means the in-use fuel consumption of driving in CS mode [L/100 km].</w:t>
      </w:r>
    </w:p>
    <w:p w14:paraId="3D408281" w14:textId="77777777" w:rsidR="00C3543D" w:rsidRPr="00C36F3F" w:rsidRDefault="00A73E2B" w:rsidP="00C3543D">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UF</m:t>
            </m:r>
          </m:e>
          <m:sub>
            <m:r>
              <m:rPr>
                <m:sty m:val="p"/>
              </m:rPr>
              <w:rPr>
                <w:rFonts w:ascii="Cambria Math" w:eastAsia="Meiryo UI" w:hAnsi="Cambria Math"/>
                <w:color w:val="FF0000"/>
                <w:highlight w:val="yellow"/>
                <w:lang w:eastAsia="ja-JP"/>
              </w:rPr>
              <m:t xml:space="preserve"> </m:t>
            </m:r>
            <m:r>
              <w:rPr>
                <w:rFonts w:ascii="Cambria Math" w:eastAsia="Meiryo UI" w:hAnsi="Cambria Math"/>
                <w:color w:val="FF0000"/>
                <w:highlight w:val="yellow"/>
                <w:lang w:eastAsia="ja-JP"/>
              </w:rPr>
              <m:t>in</m:t>
            </m:r>
            <m:r>
              <m:rPr>
                <m:sty m:val="p"/>
              </m:rPr>
              <w:rPr>
                <w:rFonts w:ascii="Cambria Math" w:eastAsia="Meiryo UI" w:hAnsi="Cambria Math"/>
                <w:color w:val="FF0000"/>
                <w:highlight w:val="yellow"/>
                <w:lang w:eastAsia="ja-JP"/>
              </w:rPr>
              <m:t>-</m:t>
            </m:r>
            <m:r>
              <w:rPr>
                <w:rFonts w:ascii="Cambria Math" w:eastAsia="Meiryo UI" w:hAnsi="Cambria Math"/>
                <w:color w:val="FF0000"/>
                <w:highlight w:val="yellow"/>
                <w:lang w:eastAsia="ja-JP"/>
              </w:rPr>
              <m:t>use</m:t>
            </m:r>
            <m:r>
              <m:rPr>
                <m:sty m:val="p"/>
              </m:rPr>
              <w:rPr>
                <w:rFonts w:ascii="Cambria Math" w:eastAsia="Meiryo UI" w:hAnsi="Cambria Math"/>
                <w:color w:val="FF0000"/>
                <w:highlight w:val="yellow"/>
                <w:lang w:eastAsia="ja-JP"/>
              </w:rPr>
              <m:t xml:space="preserve"> [CD mode]</m:t>
            </m:r>
          </m:sub>
        </m:sSub>
      </m:oMath>
      <w:r w:rsidR="00C3543D" w:rsidRPr="00C36F3F">
        <w:rPr>
          <w:rFonts w:ascii="Cambria Math" w:eastAsia="Meiryo UI" w:hAnsi="Cambria Math"/>
          <w:color w:val="FF0000"/>
          <w:highlight w:val="yellow"/>
          <w:lang w:eastAsia="ja-JP"/>
        </w:rPr>
        <w:tab/>
        <w:t>means the in-use utility factor representing the share of operation in CD mode.</w:t>
      </w:r>
    </w:p>
    <w:p w14:paraId="6EDB6B06" w14:textId="77777777" w:rsidR="00C3543D" w:rsidRPr="00C36F3F" w:rsidRDefault="00C3543D" w:rsidP="00C3543D">
      <w:pPr>
        <w:ind w:left="2268"/>
        <w:rPr>
          <w:color w:val="FF0000"/>
          <w:highlight w:val="yellow"/>
        </w:rPr>
      </w:pPr>
    </w:p>
    <w:p w14:paraId="72A5AF0D" w14:textId="77777777" w:rsidR="00C3543D" w:rsidRPr="00C36F3F" w:rsidRDefault="00C3543D" w:rsidP="00C3543D">
      <w:pPr>
        <w:ind w:left="2268"/>
        <w:rPr>
          <w:color w:val="FF0000"/>
          <w:highlight w:val="yellow"/>
        </w:rPr>
      </w:pPr>
      <w:r w:rsidRPr="00C36F3F">
        <w:rPr>
          <w:color w:val="FF0000"/>
          <w:highlight w:val="yellow"/>
        </w:rPr>
        <w:t>And,</w:t>
      </w:r>
    </w:p>
    <w:tbl>
      <w:tblPr>
        <w:tblStyle w:val="Grilledutableau"/>
        <w:tblW w:w="7648" w:type="dxa"/>
        <w:tblInd w:w="851" w:type="dxa"/>
        <w:tblLook w:val="04A0" w:firstRow="1" w:lastRow="0" w:firstColumn="1" w:lastColumn="0" w:noHBand="0" w:noVBand="1"/>
      </w:tblPr>
      <w:tblGrid>
        <w:gridCol w:w="2562"/>
        <w:gridCol w:w="5086"/>
      </w:tblGrid>
      <w:tr w:rsidR="007C6C75" w:rsidRPr="00C36F3F" w14:paraId="03AE9ABE" w14:textId="77777777" w:rsidTr="001B74BD">
        <w:trPr>
          <w:trHeight w:val="645"/>
        </w:trPr>
        <w:tc>
          <w:tcPr>
            <w:tcW w:w="2562" w:type="dxa"/>
          </w:tcPr>
          <w:p w14:paraId="3465263F" w14:textId="77777777" w:rsidR="007C6C75" w:rsidRPr="00C36F3F" w:rsidRDefault="007C6C75" w:rsidP="00546FE5">
            <w:pPr>
              <w:ind w:left="0" w:right="97"/>
              <w:rPr>
                <w:color w:val="FF0000"/>
                <w:highlight w:val="yellow"/>
                <w:lang w:val="fr-FR" w:eastAsia="ja-JP"/>
              </w:rPr>
            </w:pPr>
            <w:r w:rsidRPr="00C36F3F">
              <w:rPr>
                <w:color w:val="FF0000"/>
                <w:highlight w:val="yellow"/>
                <w:lang w:val="fr-FR" w:eastAsia="ja-JP"/>
              </w:rPr>
              <w:t xml:space="preserve">Mode 1 </w:t>
            </w:r>
            <w:r w:rsidRPr="00C36F3F">
              <w:rPr>
                <w:color w:val="FF0000"/>
                <w:highlight w:val="yellow"/>
                <w:lang w:val="fr-FR" w:eastAsia="ja-JP"/>
              </w:rPr>
              <w:br/>
              <w:t>(e.g., CD mode)</w:t>
            </w:r>
          </w:p>
        </w:tc>
        <w:tc>
          <w:tcPr>
            <w:tcW w:w="5086" w:type="dxa"/>
          </w:tcPr>
          <w:p w14:paraId="27791415" w14:textId="77777777" w:rsidR="007C6C75" w:rsidRPr="00C36F3F" w:rsidRDefault="00A73E2B" w:rsidP="00546FE5">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m:t>
                    </m:r>
                    <m:r>
                      <w:rPr>
                        <w:rFonts w:ascii="Cambria Math" w:hAnsi="Cambria Math"/>
                        <w:color w:val="FF0000"/>
                        <w:highlight w:val="yellow"/>
                        <w:lang w:eastAsia="ja-JP"/>
                      </w:rPr>
                      <m:t xml:space="preserve">, </m:t>
                    </m:r>
                    <m:r>
                      <w:rPr>
                        <w:rFonts w:ascii="Cambria Math" w:hAnsi="Cambria Math"/>
                        <w:color w:val="FF0000"/>
                        <w:highlight w:val="yellow"/>
                        <w:lang w:eastAsia="ja-JP"/>
                      </w:rPr>
                      <m:t>fuel</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m:t>
                    </m:r>
                    <m:r>
                      <w:rPr>
                        <w:rFonts w:ascii="Cambria Math" w:hAnsi="Cambria Math"/>
                        <w:color w:val="FF0000"/>
                        <w:highlight w:val="yellow"/>
                        <w:lang w:eastAsia="ja-JP"/>
                      </w:rPr>
                      <m:t xml:space="preserve">, </m:t>
                    </m:r>
                    <m:r>
                      <w:rPr>
                        <w:rFonts w:ascii="Cambria Math" w:hAnsi="Cambria Math"/>
                        <w:color w:val="FF0000"/>
                        <w:highlight w:val="yellow"/>
                        <w:lang w:eastAsia="ja-JP"/>
                      </w:rPr>
                      <m:t>fuel</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r>
                  <w:rPr>
                    <w:rFonts w:ascii="Cambria Math" w:hAnsi="Cambria Math"/>
                    <w:color w:val="FF0000"/>
                    <w:highlight w:val="yellow"/>
                    <w:lang w:eastAsia="ja-JP"/>
                  </w:rPr>
                  <m:t xml:space="preserve"> </m:t>
                </m:r>
              </m:oMath>
            </m:oMathPara>
          </w:p>
          <w:p w14:paraId="6B043142" w14:textId="77777777" w:rsidR="007C6C75" w:rsidRPr="00C36F3F" w:rsidRDefault="00A73E2B" w:rsidP="00546FE5">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m:t>
                    </m:r>
                    <m:r>
                      <w:rPr>
                        <w:rFonts w:ascii="Cambria Math" w:hAnsi="Cambria Math"/>
                        <w:color w:val="FF0000"/>
                        <w:highlight w:val="yellow"/>
                        <w:lang w:eastAsia="ja-JP"/>
                      </w:rPr>
                      <m:t xml:space="preserve">, </m:t>
                    </m:r>
                    <m:r>
                      <w:rPr>
                        <w:rFonts w:ascii="Cambria Math" w:hAnsi="Cambria Math"/>
                        <w:color w:val="FF0000"/>
                        <w:highlight w:val="yellow"/>
                        <w:lang w:eastAsia="ja-JP"/>
                      </w:rPr>
                      <m:t>electricity</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m:t>
                    </m:r>
                    <m:r>
                      <w:rPr>
                        <w:rFonts w:ascii="Cambria Math" w:hAnsi="Cambria Math"/>
                        <w:color w:val="FF0000"/>
                        <w:highlight w:val="yellow"/>
                        <w:lang w:eastAsia="ja-JP"/>
                      </w:rPr>
                      <m:t xml:space="preserve">, </m:t>
                    </m:r>
                    <m:r>
                      <w:rPr>
                        <w:rFonts w:ascii="Cambria Math" w:hAnsi="Cambria Math"/>
                        <w:color w:val="FF0000"/>
                        <w:highlight w:val="yellow"/>
                        <w:lang w:eastAsia="ja-JP"/>
                      </w:rPr>
                      <m:t>electricity</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r>
                  <w:rPr>
                    <w:rFonts w:ascii="Cambria Math" w:hAnsi="Cambria Math"/>
                    <w:color w:val="FF0000"/>
                    <w:highlight w:val="yellow"/>
                    <w:lang w:eastAsia="ja-JP"/>
                  </w:rPr>
                  <m:t xml:space="preserve"> </m:t>
                </m:r>
              </m:oMath>
            </m:oMathPara>
          </w:p>
          <w:p w14:paraId="1AE2A3B2" w14:textId="77777777" w:rsidR="007C6C75" w:rsidRPr="00C36F3F" w:rsidRDefault="007C6C75" w:rsidP="00546FE5">
            <w:pPr>
              <w:ind w:left="0" w:right="255"/>
              <w:rPr>
                <w:color w:val="FF0000"/>
                <w:highlight w:val="yellow"/>
                <w:lang w:eastAsia="ja-JP"/>
              </w:rPr>
            </w:pPr>
          </w:p>
        </w:tc>
      </w:tr>
      <w:tr w:rsidR="007C6C75" w:rsidRPr="00C36F3F" w14:paraId="2FA5590A" w14:textId="77777777" w:rsidTr="001B74BD">
        <w:trPr>
          <w:trHeight w:val="645"/>
        </w:trPr>
        <w:tc>
          <w:tcPr>
            <w:tcW w:w="2562" w:type="dxa"/>
          </w:tcPr>
          <w:p w14:paraId="5C730B8A" w14:textId="77777777" w:rsidR="007C6C75" w:rsidRPr="00C36F3F" w:rsidRDefault="007C6C75" w:rsidP="00546FE5">
            <w:pPr>
              <w:ind w:left="0" w:right="97"/>
              <w:rPr>
                <w:color w:val="FF0000"/>
                <w:highlight w:val="yellow"/>
                <w:lang w:val="fr-FR" w:eastAsia="ja-JP"/>
              </w:rPr>
            </w:pPr>
            <w:r w:rsidRPr="00C36F3F">
              <w:rPr>
                <w:color w:val="FF0000"/>
                <w:highlight w:val="yellow"/>
                <w:lang w:val="fr-FR" w:eastAsia="ja-JP"/>
              </w:rPr>
              <w:t>Mode 2</w:t>
            </w:r>
            <w:r w:rsidRPr="00C36F3F">
              <w:rPr>
                <w:color w:val="FF0000"/>
                <w:highlight w:val="yellow"/>
                <w:lang w:val="fr-FR" w:eastAsia="ja-JP"/>
              </w:rPr>
              <w:br/>
              <w:t>(e.g., CS mode)</w:t>
            </w:r>
          </w:p>
        </w:tc>
        <w:tc>
          <w:tcPr>
            <w:tcW w:w="5086" w:type="dxa"/>
          </w:tcPr>
          <w:p w14:paraId="448EA6E4" w14:textId="77777777" w:rsidR="007C6C75" w:rsidRPr="00C36F3F" w:rsidRDefault="00A73E2B" w:rsidP="00546FE5">
            <w:pPr>
              <w:ind w:left="0" w:right="255"/>
              <w:jc w:val="center"/>
              <w:rPr>
                <w:color w:val="FF0000"/>
                <w:highlight w:val="yellow"/>
                <w:lang w:eastAsia="ja-JP"/>
              </w:rPr>
            </w:pPr>
            <m:oMathPara>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CS</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m:t>
                    </m:r>
                    <m:r>
                      <w:rPr>
                        <w:rFonts w:ascii="Cambria Math" w:hAnsi="Cambria Math"/>
                        <w:color w:val="FF0000"/>
                        <w:highlight w:val="yellow"/>
                        <w:lang w:eastAsia="ja-JP"/>
                      </w:rPr>
                      <m:t xml:space="preserve">, </m:t>
                    </m:r>
                    <m:r>
                      <w:rPr>
                        <w:rFonts w:ascii="Cambria Math" w:hAnsi="Cambria Math"/>
                        <w:color w:val="FF0000"/>
                        <w:highlight w:val="yellow"/>
                        <w:lang w:eastAsia="ja-JP"/>
                      </w:rPr>
                      <m:t>fuel</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m:t>
                    </m:r>
                    <m:r>
                      <w:rPr>
                        <w:rFonts w:ascii="Cambria Math" w:hAnsi="Cambria Math"/>
                        <w:color w:val="FF0000"/>
                        <w:highlight w:val="yellow"/>
                        <w:lang w:eastAsia="ja-JP"/>
                      </w:rPr>
                      <m:t xml:space="preserve">, </m:t>
                    </m:r>
                    <m:r>
                      <w:rPr>
                        <w:rFonts w:ascii="Cambria Math" w:hAnsi="Cambria Math"/>
                        <w:color w:val="FF0000"/>
                        <w:highlight w:val="yellow"/>
                        <w:lang w:eastAsia="ja-JP"/>
                      </w:rPr>
                      <m:t>fuel</m:t>
                    </m:r>
                    <m:r>
                      <w:rPr>
                        <w:rFonts w:ascii="Cambria Math" w:hAnsi="Cambria Math"/>
                        <w:color w:val="FF0000"/>
                        <w:highlight w:val="yellow"/>
                        <w:lang w:eastAsia="ja-JP"/>
                      </w:rPr>
                      <m:t xml:space="preserv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e>
                    </m:d>
                  </m:sub>
                </m:sSub>
              </m:oMath>
            </m:oMathPara>
          </w:p>
        </w:tc>
      </w:tr>
      <w:tr w:rsidR="007C6C75" w:rsidRPr="00C36F3F" w14:paraId="2C451254" w14:textId="77777777" w:rsidTr="001B74BD">
        <w:trPr>
          <w:trHeight w:val="645"/>
        </w:trPr>
        <w:tc>
          <w:tcPr>
            <w:tcW w:w="2562" w:type="dxa"/>
          </w:tcPr>
          <w:p w14:paraId="755590CC" w14:textId="77777777" w:rsidR="007C6C75" w:rsidRPr="00C36F3F" w:rsidRDefault="007C6C75" w:rsidP="00546FE5">
            <w:pPr>
              <w:ind w:left="0" w:right="97"/>
              <w:rPr>
                <w:color w:val="FF0000"/>
                <w:highlight w:val="yellow"/>
                <w:lang w:eastAsia="ja-JP"/>
              </w:rPr>
            </w:pPr>
          </w:p>
        </w:tc>
        <w:tc>
          <w:tcPr>
            <w:tcW w:w="5086" w:type="dxa"/>
          </w:tcPr>
          <w:p w14:paraId="6EA0DCD7" w14:textId="77777777" w:rsidR="007C6C75" w:rsidRPr="00C36F3F" w:rsidRDefault="007C6C75" w:rsidP="00546FE5">
            <w:pPr>
              <w:ind w:left="0" w:right="255"/>
              <w:jc w:val="center"/>
              <w:rPr>
                <w:color w:val="FF0000"/>
                <w:highlight w:val="yellow"/>
                <w:lang w:eastAsia="ja-JP"/>
              </w:rPr>
            </w:pPr>
          </w:p>
        </w:tc>
      </w:tr>
    </w:tbl>
    <w:p w14:paraId="70DCDB7B" w14:textId="77777777" w:rsidR="007C6C75" w:rsidRPr="00C36F3F" w:rsidRDefault="007C6C75" w:rsidP="007C6C75">
      <w:pPr>
        <w:ind w:left="2268"/>
        <w:rPr>
          <w:color w:val="FF0000"/>
          <w:highlight w:val="yellow"/>
        </w:rPr>
      </w:pPr>
      <w:r w:rsidRPr="00C36F3F">
        <w:rPr>
          <w:color w:val="FF0000"/>
          <w:highlight w:val="yellow"/>
        </w:rPr>
        <w:t>Where;</w:t>
      </w:r>
    </w:p>
    <w:p w14:paraId="63DCFC03" w14:textId="77777777" w:rsidR="007C6C75" w:rsidRPr="00C36F3F" w:rsidRDefault="00A73E2B"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oMath>
      <w:r w:rsidR="007C6C75" w:rsidRPr="00C36F3F">
        <w:rPr>
          <w:rFonts w:ascii="Cambria Math" w:eastAsia="Meiryo UI" w:hAnsi="Cambria Math"/>
          <w:color w:val="FF0000"/>
          <w:highlight w:val="yellow"/>
          <w:lang w:eastAsia="ja-JP"/>
        </w:rPr>
        <w:tab/>
        <w:t>means the in-use fuel consumption of driving in CD mode [L/100 km].</w:t>
      </w:r>
    </w:p>
    <w:p w14:paraId="2FBCE285" w14:textId="77777777" w:rsidR="007C6C75" w:rsidRPr="00C36F3F" w:rsidRDefault="00A73E2B"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m:t>
            </m:r>
            <m:r>
              <w:rPr>
                <w:rFonts w:ascii="Cambria Math" w:hAnsi="Cambria Math"/>
                <w:color w:val="FF0000"/>
                <w:highlight w:val="yellow"/>
                <w:lang w:eastAsia="ja-JP"/>
              </w:rPr>
              <m:t xml:space="preserve">,  </m:t>
            </m:r>
            <m:r>
              <w:rPr>
                <w:rFonts w:ascii="Cambria Math" w:hAnsi="Cambria Math"/>
                <w:color w:val="FF0000"/>
                <w:highlight w:val="yellow"/>
                <w:lang w:eastAsia="ja-JP"/>
              </w:rPr>
              <m:t>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discrepancy factor for fuel consumption in each (i) mode. One for CD and one for CS mode shall be derived [-].</w:t>
      </w:r>
    </w:p>
    <w:p w14:paraId="7C4AE393" w14:textId="77777777" w:rsidR="007C6C75" w:rsidRPr="00C36F3F" w:rsidRDefault="00A73E2B"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m:t>
            </m:r>
            <m:r>
              <w:rPr>
                <w:rFonts w:ascii="Cambria Math" w:hAnsi="Cambria Math"/>
                <w:color w:val="FF0000"/>
                <w:highlight w:val="yellow"/>
                <w:lang w:eastAsia="ja-JP"/>
              </w:rPr>
              <m:t xml:space="preserve">, </m:t>
            </m:r>
            <m:r>
              <w:rPr>
                <w:rFonts w:ascii="Cambria Math" w:hAnsi="Cambria Math"/>
                <w:color w:val="FF0000"/>
                <w:highlight w:val="yellow"/>
                <w:lang w:eastAsia="ja-JP"/>
              </w:rPr>
              <m:t>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deterioration factor for fuel consumption in each (i) mode. One for CD and one for CS mode shall be derived [-].</w:t>
      </w:r>
    </w:p>
    <w:p w14:paraId="600987BF" w14:textId="77777777" w:rsidR="007C6C75" w:rsidRPr="00816669" w:rsidRDefault="00A73E2B" w:rsidP="007C6C75">
      <w:pPr>
        <w:ind w:left="3969" w:hanging="1701"/>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EEC</m:t>
            </m:r>
          </m:e>
          <m:sub>
            <m:r>
              <w:rPr>
                <w:rFonts w:ascii="Cambria Math" w:eastAsia="Meiryo UI" w:hAnsi="Cambria Math"/>
                <w:color w:val="FF0000"/>
                <w:highlight w:val="yellow"/>
                <w:lang w:eastAsia="ja-JP"/>
              </w:rPr>
              <m:t>certification</m:t>
            </m:r>
            <m:r>
              <w:rPr>
                <w:rFonts w:ascii="Cambria Math" w:eastAsia="Meiryo UI" w:hAnsi="Cambria Math"/>
                <w:color w:val="FF0000"/>
                <w:highlight w:val="yellow"/>
                <w:lang w:eastAsia="ja-JP"/>
              </w:rPr>
              <m:t xml:space="preserve"> </m:t>
            </m:r>
            <m:r>
              <w:rPr>
                <w:rFonts w:ascii="Cambria Math" w:hAnsi="Cambria Math"/>
                <w:color w:val="FF0000"/>
                <w:highlight w:val="yellow"/>
                <w:lang w:eastAsia="ja-JP"/>
              </w:rPr>
              <m:t>[</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oMath>
      <w:r w:rsidR="007C6C75" w:rsidRPr="00C36F3F">
        <w:rPr>
          <w:rFonts w:ascii="Cambria Math" w:eastAsia="Meiryo UI" w:hAnsi="Cambria Math"/>
          <w:color w:val="FF0000"/>
          <w:highlight w:val="yellow"/>
          <w:lang w:eastAsia="ja-JP"/>
        </w:rPr>
        <w:tab/>
        <w:t>means the electric-only energy consumption in CD mode [Mj/km];</w:t>
      </w:r>
    </w:p>
    <w:p w14:paraId="68A98247" w14:textId="77777777" w:rsidR="007C6C75" w:rsidRPr="00C36F3F" w:rsidRDefault="00A73E2B"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m:t>
            </m:r>
            <m:r>
              <w:rPr>
                <w:rFonts w:ascii="Cambria Math" w:hAnsi="Cambria Math"/>
                <w:color w:val="FF0000"/>
                <w:highlight w:val="yellow"/>
                <w:lang w:eastAsia="ja-JP"/>
              </w:rPr>
              <m:t xml:space="preserve">, </m:t>
            </m:r>
            <m:r>
              <w:rPr>
                <w:rFonts w:ascii="Cambria Math" w:hAnsi="Cambria Math"/>
                <w:color w:val="FF0000"/>
                <w:highlight w:val="yellow"/>
                <w:lang w:eastAsia="ja-JP"/>
              </w:rPr>
              <m:t>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discrepancy factor for electricity consumption in CD mode [-].</w:t>
      </w:r>
    </w:p>
    <w:p w14:paraId="49F7BA1B" w14:textId="77777777" w:rsidR="007C6C75" w:rsidRPr="00C36F3F" w:rsidRDefault="00A73E2B"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m:t>
            </m:r>
            <m:r>
              <w:rPr>
                <w:rFonts w:ascii="Cambria Math" w:hAnsi="Cambria Math"/>
                <w:color w:val="FF0000"/>
                <w:highlight w:val="yellow"/>
                <w:lang w:eastAsia="ja-JP"/>
              </w:rPr>
              <m:t xml:space="preserve">, </m:t>
            </m:r>
            <m:r>
              <w:rPr>
                <w:rFonts w:ascii="Cambria Math" w:hAnsi="Cambria Math"/>
                <w:color w:val="FF0000"/>
                <w:highlight w:val="yellow"/>
                <w:lang w:eastAsia="ja-JP"/>
              </w:rPr>
              <m:t>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deterioration factor for electricity consumption in CD mode [-].</w:t>
      </w:r>
    </w:p>
    <w:p w14:paraId="3FAB6F42" w14:textId="77777777" w:rsidR="007C6C75" w:rsidRPr="00C36F3F" w:rsidRDefault="00A73E2B"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w:rPr>
                <w:rFonts w:ascii="Cambria Math" w:hAnsi="Cambria Math"/>
                <w:color w:val="FF0000"/>
                <w:highlight w:val="yellow"/>
                <w:lang w:eastAsia="ja-JP"/>
              </w:rPr>
              <m:t xml:space="preserve"> [</m:t>
            </m:r>
            <m:r>
              <w:rPr>
                <w:rFonts w:ascii="Cambria Math" w:hAnsi="Cambria Math"/>
                <w:color w:val="FF0000"/>
                <w:highlight w:val="yellow"/>
                <w:lang w:eastAsia="ja-JP"/>
              </w:rPr>
              <m:t>CS</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oMath>
      <w:r w:rsidR="007C6C75" w:rsidRPr="00C36F3F">
        <w:rPr>
          <w:rFonts w:ascii="Cambria Math" w:eastAsia="Meiryo UI" w:hAnsi="Cambria Math"/>
          <w:color w:val="FF0000"/>
          <w:highlight w:val="yellow"/>
          <w:lang w:eastAsia="ja-JP"/>
        </w:rPr>
        <w:tab/>
        <w:t>means the in-use fuel consumption of driving in CS mode [L/100 km].</w:t>
      </w:r>
    </w:p>
    <w:p w14:paraId="2ED7FB7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many certification procedures, the UF of PHEVs initially has been estimated under the assumption that the vehicle’s battery is fully charged once per driving day and the vehicle drives in the CD mode as much as possible until the battery is depleted and continues driving in the CS for the remainder of the day. In real-world operation, however, it is observed that PHEVs on average are charged less frequent than once per driving day, resulting in a lower share of driving in CD mode and thereby higher fuel consumption than the values considered in certification values.</w:t>
      </w:r>
    </w:p>
    <w:p w14:paraId="2ED6B875"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reaction to the large-scale evidence on the difference in observed in-use and certified fuel consumption values for PHEVs,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C36F3F">
        <w:rPr>
          <w:rStyle w:val="Appelnotedebasdep"/>
          <w:rFonts w:eastAsia="Meiryo UI"/>
          <w:color w:val="FF0000"/>
          <w:highlight w:val="yellow"/>
          <w:lang w:eastAsia="ja-JP"/>
        </w:rPr>
        <w:footnoteReference w:id="40"/>
      </w:r>
      <w:r w:rsidRPr="00C36F3F">
        <w:rPr>
          <w:rFonts w:ascii="Cambria Math" w:eastAsia="Meiryo UI" w:hAnsi="Cambria Math"/>
          <w:color w:val="FF0000"/>
          <w:highlight w:val="yellow"/>
          <w:lang w:eastAsia="ja-JP"/>
        </w:rPr>
        <w:t>, the United States</w:t>
      </w:r>
      <w:r w:rsidRPr="00C36F3F">
        <w:rPr>
          <w:rStyle w:val="Appelnotedebasdep"/>
          <w:rFonts w:eastAsia="Meiryo UI"/>
          <w:color w:val="FF0000"/>
          <w:highlight w:val="yellow"/>
          <w:lang w:eastAsia="ja-JP"/>
        </w:rPr>
        <w:footnoteReference w:id="41"/>
      </w:r>
      <w:r w:rsidRPr="00C36F3F">
        <w:rPr>
          <w:rFonts w:ascii="Cambria Math" w:eastAsia="Meiryo UI" w:hAnsi="Cambria Math"/>
          <w:color w:val="FF0000"/>
          <w:highlight w:val="yellow"/>
          <w:lang w:eastAsia="ja-JP"/>
        </w:rPr>
        <w:t xml:space="preserve"> and China</w:t>
      </w:r>
      <w:r w:rsidRPr="00C36F3F">
        <w:rPr>
          <w:rStyle w:val="Appelnotedebasdep"/>
          <w:rFonts w:eastAsia="Meiryo UI"/>
          <w:color w:val="FF0000"/>
          <w:highlight w:val="yellow"/>
          <w:lang w:eastAsia="ja-JP"/>
        </w:rPr>
        <w:footnoteReference w:id="42"/>
      </w:r>
      <w:r w:rsidRPr="00C36F3F">
        <w:rPr>
          <w:rFonts w:ascii="Cambria Math" w:eastAsia="Meiryo UI" w:hAnsi="Cambria Math"/>
          <w:color w:val="FF0000"/>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7E6F2B21"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For vehicles in markets where the official certification UF has not yet been updated based on the large-scale evidence of the average real-world operation of PHEVs, the same UF as in markets with such updated certification UF shall be used. This is justified by the finding that the updated certification UF in China, the EU, and US reflect a similar PHEV usage across these regions. Also for other markets, the updated UF curves from these regions are thus likely to be more representative than earlier UF curves that are not based on large-scale evidence.</w:t>
      </w:r>
    </w:p>
    <w:p w14:paraId="09D68DE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The in-use UF shall consider such updated certification UF and be based on the in-use instead of the certification electricity consumption in Mode 1 (e.g., CD mode). As the range of PHEVs in Mode 1 (e.g., CD mode) is determined by the electricity depleted from the battery, only the electricity consumption in that mode needs to be reflected. The in-use range in Mode 1 shall be determined according to the following equation:</w:t>
      </w:r>
    </w:p>
    <w:p w14:paraId="070E5C3E" w14:textId="77777777" w:rsidR="007C6C75" w:rsidRPr="00C36F3F" w:rsidRDefault="00A73E2B" w:rsidP="007C6C75">
      <w:pPr>
        <w:pStyle w:val="Lgende"/>
        <w:rPr>
          <w:color w:val="FF0000"/>
          <w:highlight w:val="yellow"/>
          <w:lang w:eastAsia="ja-JP"/>
        </w:rPr>
      </w:pPr>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certification</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r>
          <w:rPr>
            <w:rFonts w:ascii="Cambria Math" w:hAnsi="Cambria Math"/>
            <w:color w:val="FF0000"/>
            <w:highlight w:val="yellow"/>
            <w:lang w:eastAsia="ja-JP"/>
          </w:rPr>
          <m:t>×</m:t>
        </m:r>
        <m:f>
          <m:fPr>
            <m:ctrlPr>
              <w:rPr>
                <w:rFonts w:ascii="Cambria Math" w:hAnsi="Cambria Math"/>
                <w:i/>
                <w:color w:val="FF0000"/>
                <w:highlight w:val="yellow"/>
                <w:lang w:eastAsia="ja-JP"/>
              </w:rPr>
            </m:ctrlPr>
          </m:fPr>
          <m:num>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m:t>
                </m:r>
                <m:r>
                  <w:rPr>
                    <w:rFonts w:ascii="Cambria Math" w:hAnsi="Cambria Math"/>
                    <w:color w:val="FF0000"/>
                    <w:highlight w:val="yellow"/>
                    <w:lang w:eastAsia="ja-JP"/>
                  </w:rPr>
                  <m:t xml:space="preserve"> [</m:t>
                </m:r>
                <m:r>
                  <w:rPr>
                    <w:rFonts w:ascii="Cambria Math" w:hAnsi="Cambria Math"/>
                    <w:color w:val="FF0000"/>
                    <w:highlight w:val="yellow"/>
                    <w:lang w:eastAsia="ja-JP"/>
                  </w:rPr>
                  <m:t>CD</m:t>
                </m:r>
                <m:r>
                  <w:rPr>
                    <w:rFonts w:ascii="Cambria Math" w:hAnsi="Cambria Math"/>
                    <w:color w:val="FF0000"/>
                    <w:highlight w:val="yellow"/>
                    <w:lang w:eastAsia="ja-JP"/>
                  </w:rPr>
                  <m:t xml:space="preserve"> </m:t>
                </m:r>
                <m:r>
                  <w:rPr>
                    <w:rFonts w:ascii="Cambria Math" w:hAnsi="Cambria Math"/>
                    <w:color w:val="FF0000"/>
                    <w:highlight w:val="yellow"/>
                    <w:lang w:eastAsia="ja-JP"/>
                  </w:rPr>
                  <m:t>mode</m:t>
                </m:r>
                <m:r>
                  <w:rPr>
                    <w:rFonts w:ascii="Cambria Math" w:hAnsi="Cambria Math"/>
                    <w:color w:val="FF0000"/>
                    <w:highlight w:val="yellow"/>
                    <w:lang w:eastAsia="ja-JP"/>
                  </w:rPr>
                  <m:t>]</m:t>
                </m:r>
              </m:sub>
            </m:sSub>
          </m:num>
          <m:den>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w:rPr>
                    <w:rFonts w:ascii="Cambria Math" w:hAnsi="Cambria Math"/>
                    <w:color w:val="FF0000"/>
                    <w:highlight w:val="yellow"/>
                    <w:lang w:eastAsia="ja-JP"/>
                  </w:rPr>
                  <m:t>-</m:t>
                </m:r>
                <m:r>
                  <w:rPr>
                    <w:rFonts w:ascii="Cambria Math" w:hAnsi="Cambria Math"/>
                    <w:color w:val="FF0000"/>
                    <w:highlight w:val="yellow"/>
                    <w:lang w:eastAsia="ja-JP"/>
                  </w:rPr>
                  <m:t>use</m:t>
                </m:r>
                <m:r>
                  <w:rPr>
                    <w:rFonts w:ascii="Cambria Math" w:hAnsi="Cambria Math"/>
                    <w:color w:val="FF0000"/>
                    <w:highlight w:val="yellow"/>
                    <w:lang w:eastAsia="ja-JP"/>
                  </w:rPr>
                  <m:t xml:space="preserve"> [</m:t>
                </m:r>
                <m:r>
                  <w:rPr>
                    <w:rFonts w:ascii="Cambria Math" w:hAnsi="Cambria Math"/>
                    <w:color w:val="FF0000"/>
                    <w:highlight w:val="yellow"/>
                    <w:lang w:eastAsia="ja-JP"/>
                  </w:rPr>
                  <m:t>CDmode</m:t>
                </m:r>
                <m:r>
                  <w:rPr>
                    <w:rFonts w:ascii="Cambria Math" w:hAnsi="Cambria Math"/>
                    <w:color w:val="FF0000"/>
                    <w:highlight w:val="yellow"/>
                    <w:lang w:eastAsia="ja-JP"/>
                  </w:rPr>
                  <m:t>]</m:t>
                </m:r>
              </m:sub>
            </m:sSub>
          </m:den>
        </m:f>
        <m:r>
          <w:rPr>
            <w:rFonts w:ascii="Cambria Math" w:hAnsi="Cambria Math"/>
            <w:color w:val="FF0000"/>
            <w:highlight w:val="yellow"/>
            <w:lang w:eastAsia="ja-JP"/>
          </w:rPr>
          <m:t xml:space="preserve"> </m:t>
        </m:r>
      </m:oMath>
      <w:r w:rsidR="007C6C75" w:rsidRPr="00C36F3F">
        <w:rPr>
          <w:color w:val="FF0000"/>
          <w:highlight w:val="yellow"/>
          <w:lang w:eastAsia="ja-JP"/>
        </w:rPr>
        <w:tab/>
        <w:t>(</w:t>
      </w:r>
      <w:r w:rsidR="007C6C75" w:rsidRPr="00C36F3F">
        <w:rPr>
          <w:color w:val="FF0000"/>
          <w:highlight w:val="yellow"/>
        </w:rPr>
        <w:fldChar w:fldCharType="begin"/>
      </w:r>
      <w:r w:rsidR="007C6C75" w:rsidRPr="00C36F3F">
        <w:rPr>
          <w:color w:val="FF0000"/>
          <w:highlight w:val="yellow"/>
        </w:rPr>
        <w:instrText xml:space="preserve"> SEQ Equation \* ARABIC </w:instrText>
      </w:r>
      <w:r w:rsidR="007C6C75" w:rsidRPr="00C36F3F">
        <w:rPr>
          <w:color w:val="FF0000"/>
          <w:highlight w:val="yellow"/>
        </w:rPr>
        <w:fldChar w:fldCharType="separate"/>
      </w:r>
      <w:r w:rsidR="007C6C75" w:rsidRPr="00C36F3F">
        <w:rPr>
          <w:noProof/>
          <w:color w:val="FF0000"/>
          <w:highlight w:val="yellow"/>
        </w:rPr>
        <w:t>27</w:t>
      </w:r>
      <w:r w:rsidR="007C6C75" w:rsidRPr="00C36F3F">
        <w:rPr>
          <w:color w:val="FF0000"/>
          <w:highlight w:val="yellow"/>
        </w:rPr>
        <w:fldChar w:fldCharType="end"/>
      </w:r>
      <w:r w:rsidR="007C6C75" w:rsidRPr="00C36F3F">
        <w:rPr>
          <w:color w:val="FF0000"/>
          <w:highlight w:val="yellow"/>
        </w:rPr>
        <w:t>)</w:t>
      </w:r>
    </w:p>
    <w:p w14:paraId="4CF56607" w14:textId="77777777" w:rsidR="007C6C75" w:rsidRPr="00C36F3F" w:rsidRDefault="007C6C75" w:rsidP="007C6C75">
      <w:pPr>
        <w:ind w:left="2268"/>
        <w:rPr>
          <w:color w:val="FF0000"/>
          <w:highlight w:val="yellow"/>
        </w:rPr>
      </w:pPr>
      <w:r w:rsidRPr="00C36F3F">
        <w:rPr>
          <w:color w:val="FF0000"/>
          <w:highlight w:val="yellow"/>
        </w:rPr>
        <w:t>Where;</w:t>
      </w:r>
    </w:p>
    <w:p w14:paraId="7D57FA86" w14:textId="77777777" w:rsidR="007C6C75" w:rsidRPr="00C36F3F" w:rsidRDefault="00A73E2B" w:rsidP="007C6C75">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Range</m:t>
            </m:r>
          </m:e>
          <m:sub>
            <m:r>
              <w:rPr>
                <w:rFonts w:ascii="Cambria Math" w:eastAsia="Meiryo UI" w:hAnsi="Cambria Math"/>
                <w:color w:val="FF0000"/>
                <w:highlight w:val="yellow"/>
                <w:lang w:eastAsia="ja-JP"/>
              </w:rPr>
              <m:t>certification</m:t>
            </m:r>
            <m:r>
              <m:rPr>
                <m:sty m:val="p"/>
              </m:rPr>
              <w:rPr>
                <w:rFonts w:ascii="Cambria Math" w:eastAsia="Meiryo UI"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7C6C75" w:rsidRPr="00C36F3F">
        <w:rPr>
          <w:rFonts w:ascii="Cambria Math" w:eastAsia="Meiryo UI" w:hAnsi="Cambria Math"/>
          <w:color w:val="FF0000"/>
          <w:highlight w:val="yellow"/>
          <w:vertAlign w:val="subscript"/>
          <w:lang w:eastAsia="ja-JP"/>
        </w:rPr>
        <w:t>CDC</w:t>
      </w:r>
      <w:r w:rsidR="007C6C75" w:rsidRPr="00C36F3F">
        <w:rPr>
          <w:rFonts w:ascii="Cambria Math" w:eastAsia="Meiryo UI" w:hAnsi="Cambria Math"/>
          <w:color w:val="FF0000"/>
          <w:highlight w:val="yellow"/>
          <w:lang w:eastAsia="ja-JP"/>
        </w:rPr>
        <w:t xml:space="preserve">). </w:t>
      </w:r>
    </w:p>
    <w:p w14:paraId="3332DAAB" w14:textId="77777777" w:rsidR="007C6C75" w:rsidRPr="00816669" w:rsidRDefault="007C6C75" w:rsidP="007C6C75">
      <w:pPr>
        <w:ind w:left="3402"/>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Note that in WLTP, the equivalent all electric range (EAER) is the proportion of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where the combustion engine is not running. Although the EAER typically is included in public disclosures, it is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that is used for the weighting of the CD and CS drive modes in WLTP.</w:t>
      </w:r>
    </w:p>
    <w:p w14:paraId="40FBB2DB" w14:textId="77777777" w:rsidR="007C6C75" w:rsidRPr="00816669" w:rsidRDefault="007C6C75" w:rsidP="007C6C75">
      <w:pPr>
        <w:ind w:left="3402"/>
        <w:rPr>
          <w:rFonts w:ascii="Cambria Math" w:eastAsia="Meiryo UI" w:hAnsi="Cambria Math"/>
          <w:color w:val="FF0000"/>
          <w:highlight w:val="yellow"/>
          <w:lang w:eastAsia="ja-JP"/>
        </w:rPr>
      </w:pPr>
    </w:p>
    <w:p w14:paraId="13094225" w14:textId="77777777" w:rsidR="007C6C75" w:rsidRDefault="007C6C75" w:rsidP="007C6C75">
      <w:pPr>
        <w:ind w:left="2268"/>
        <w:rPr>
          <w:rFonts w:ascii="Cambria Math" w:eastAsia="Meiryo UI" w:hAnsi="Cambria Math"/>
          <w:color w:val="000000" w:themeColor="text1"/>
          <w:lang w:eastAsia="ja-JP"/>
        </w:rPr>
      </w:pPr>
      <w:r w:rsidRPr="00C36F3F">
        <w:rPr>
          <w:rFonts w:ascii="Cambria Math" w:eastAsia="Meiryo UI" w:hAnsi="Cambria Math"/>
          <w:color w:val="FF0000"/>
          <w:highlight w:val="yellow"/>
          <w:lang w:eastAsia="ja-JP"/>
        </w:rPr>
        <w:t>Alternatively, in situations where Contracting Parties require the exclusive use of real-world data, such as OBFCM for the EU, to determine the UF, this directive shall be adhered to. Practitioners shall utilize official certification values and, if these are unavailable for specific calculations, OEM-specific data. The entire process must be thoroughly documented, as stipulated by the Contracting Parties.</w:t>
      </w:r>
      <w:r w:rsidRPr="00816669">
        <w:rPr>
          <w:rFonts w:ascii="Cambria Math" w:eastAsia="Meiryo UI" w:hAnsi="Cambria Math"/>
          <w:color w:val="FF0000"/>
          <w:highlight w:val="yellow"/>
          <w:lang w:eastAsia="ja-JP"/>
        </w:rPr>
        <w:t>]</w:t>
      </w:r>
    </w:p>
    <w:p w14:paraId="0EF7CDFB" w14:textId="77777777" w:rsidR="00C3543D" w:rsidRPr="000335DD" w:rsidRDefault="00C3543D" w:rsidP="00975C55">
      <w:pPr>
        <w:ind w:left="2268"/>
        <w:rPr>
          <w:color w:val="000000" w:themeColor="text1"/>
        </w:rPr>
      </w:pPr>
    </w:p>
    <w:p w14:paraId="2D1FDDC1" w14:textId="332F20BE" w:rsidR="006E0CC1" w:rsidRPr="000335DD" w:rsidRDefault="003A76E5" w:rsidP="00E62B7B">
      <w:pPr>
        <w:pStyle w:val="Lgende"/>
        <w:ind w:left="1134" w:right="0" w:firstLine="0"/>
        <w:jc w:val="left"/>
      </w:pPr>
      <w:bookmarkStart w:id="5495" w:name="_Ref20519259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11</w:t>
      </w:r>
      <w:r w:rsidRPr="000335DD">
        <w:fldChar w:fldCharType="end"/>
      </w:r>
      <w:bookmarkEnd w:id="5495"/>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2A297F">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2A297F">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2A297F">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207F99B" w:rsidR="006E0CC1" w:rsidRPr="000335DD" w:rsidRDefault="006E0CC1" w:rsidP="002A297F">
            <w:pPr>
              <w:spacing w:before="40"/>
              <w:ind w:left="124" w:right="113"/>
              <w:jc w:val="left"/>
            </w:pPr>
            <w:r w:rsidRPr="000335DD">
              <w:t xml:space="preserve">LCA family </w:t>
            </w:r>
            <w:r w:rsidR="009A39DB" w:rsidRPr="000335DD">
              <w:t>re</w:t>
            </w:r>
            <w:r w:rsidR="009A39DB" w:rsidRPr="002A297F">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76FF8E51" w:rsidR="006E0CC1" w:rsidRPr="000335DD" w:rsidRDefault="006E0CC1" w:rsidP="002A297F">
            <w:pPr>
              <w:spacing w:before="40"/>
              <w:ind w:left="136" w:right="113"/>
              <w:jc w:val="left"/>
            </w:pPr>
            <w:r w:rsidRPr="000335DD">
              <w:t xml:space="preserve">Regional typical consumption </w:t>
            </w:r>
            <w:r w:rsidR="00485098" w:rsidRPr="002A297F">
              <w:t>value</w:t>
            </w:r>
            <w:r w:rsidR="00485098" w:rsidRPr="000335DD">
              <w:t xml:space="preserve">s </w:t>
            </w:r>
            <w:r w:rsidRPr="000335DD">
              <w:t>or other local representative realistic data</w:t>
            </w:r>
            <w:r w:rsidR="00355621" w:rsidRPr="002A297F">
              <w:t>**</w:t>
            </w:r>
          </w:p>
        </w:tc>
      </w:tr>
      <w:tr w:rsidR="00176156" w:rsidRPr="000335DD" w14:paraId="63F66126" w14:textId="77777777" w:rsidTr="002A297F">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2A297F">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2A297F">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45039F8E" w:rsidR="00A70E5F" w:rsidRPr="002A297F" w:rsidRDefault="00A70E5F" w:rsidP="00485098">
            <w:pPr>
              <w:spacing w:before="40"/>
              <w:ind w:left="124" w:right="113"/>
              <w:jc w:val="left"/>
            </w:pPr>
          </w:p>
          <w:p w14:paraId="77E8962E" w14:textId="3F3FBF9B" w:rsidR="00A70E5F" w:rsidRPr="000335DD" w:rsidRDefault="00A70E5F" w:rsidP="002A297F">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6F47C700" w:rsidR="00A70E5F" w:rsidRPr="000335DD" w:rsidRDefault="00ED05A0" w:rsidP="002A297F">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2A297F">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2A297F">
            <w:pPr>
              <w:spacing w:before="40"/>
              <w:ind w:left="136" w:right="113"/>
              <w:jc w:val="left"/>
            </w:pPr>
          </w:p>
        </w:tc>
      </w:tr>
    </w:tbl>
    <w:p w14:paraId="292EDBDF" w14:textId="0393EBED" w:rsidR="003A76E5" w:rsidRPr="000335DD" w:rsidRDefault="003A76E5" w:rsidP="00BC76B4">
      <w:pPr>
        <w:pStyle w:val="Lgende"/>
        <w:ind w:left="0" w:firstLine="0"/>
        <w:jc w:val="both"/>
        <w:rPr>
          <w:lang w:eastAsia="ja-JP"/>
        </w:rPr>
      </w:pPr>
    </w:p>
    <w:p w14:paraId="131F6601" w14:textId="2E4E32AD" w:rsidR="00A8125E" w:rsidRPr="000335DD" w:rsidRDefault="00A8125E" w:rsidP="00975C55">
      <w:pPr>
        <w:ind w:left="2268"/>
        <w:rPr>
          <w:color w:val="000000" w:themeColor="text1"/>
        </w:rPr>
      </w:pPr>
      <w:r w:rsidRPr="000335DD">
        <w:rPr>
          <w:color w:val="000000" w:themeColor="text1"/>
        </w:rPr>
        <w:t>Note</w:t>
      </w:r>
      <w:r w:rsidR="00B21D2A" w:rsidRPr="002A297F">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2A297F">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t>Note**: for Level 1 and Level 2, these guidelines are considered as minimum requirements and do not prevent the use of more realistic or detailed data to better characterise vehicle behaviour.</w:t>
      </w:r>
    </w:p>
    <w:p w14:paraId="650FD172" w14:textId="08FAF0EA" w:rsidR="00563C36" w:rsidRPr="000335DD" w:rsidRDefault="00732D1C" w:rsidP="00E62B7B">
      <w:pPr>
        <w:pStyle w:val="Lgende"/>
        <w:ind w:left="1134" w:firstLine="0"/>
        <w:jc w:val="left"/>
        <w:rPr>
          <w:b/>
          <w:bCs w:val="0"/>
        </w:rPr>
      </w:pPr>
      <w:bookmarkStart w:id="5496" w:name="_Ref19632810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12</w:t>
      </w:r>
      <w:r w:rsidRPr="000335DD">
        <w:fldChar w:fldCharType="end"/>
      </w:r>
      <w:bookmarkEnd w:id="5496"/>
      <w:r w:rsidR="00E62B7B" w:rsidRPr="000335DD">
        <w:br/>
      </w:r>
      <w:r w:rsidR="0016204F" w:rsidRPr="000335DD">
        <w:rPr>
          <w:b/>
          <w:bCs w:val="0"/>
        </w:rPr>
        <w:t>Energy consumption certification protocols for main regions</w:t>
      </w:r>
    </w:p>
    <w:tbl>
      <w:tblPr>
        <w:tblStyle w:val="TableauGrille1Clair-Accentuation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2A29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2A297F">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063A3BFB" w:rsidR="00B66C8D" w:rsidRPr="000335DD" w:rsidRDefault="008E3FE5" w:rsidP="00E62B7B">
            <w:pPr>
              <w:spacing w:before="40"/>
              <w:ind w:left="0" w:right="113"/>
              <w:jc w:val="left"/>
              <w:rPr>
                <w:lang w:eastAsia="ja-JP"/>
              </w:rPr>
            </w:pPr>
            <w:r w:rsidRPr="002A297F">
              <w:t>EU27</w:t>
            </w:r>
            <w:r w:rsidRPr="000335DD">
              <w:t xml:space="preserve"> </w:t>
            </w:r>
          </w:p>
        </w:tc>
        <w:tc>
          <w:tcPr>
            <w:tcW w:w="2952" w:type="dxa"/>
            <w:tcBorders>
              <w:top w:val="nil"/>
              <w:left w:val="nil"/>
              <w:right w:val="nil"/>
            </w:tcBorders>
          </w:tcPr>
          <w:p w14:paraId="4283FB18" w14:textId="5C38352F"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2A297F" w:rsidRDefault="006073E1" w:rsidP="006073E1">
            <w:pPr>
              <w:spacing w:before="40"/>
              <w:ind w:left="0" w:right="113"/>
              <w:jc w:val="left"/>
            </w:pPr>
            <w:r w:rsidRPr="002A297F">
              <w:t>United Kingdom</w:t>
            </w:r>
          </w:p>
        </w:tc>
        <w:tc>
          <w:tcPr>
            <w:tcW w:w="2952" w:type="dxa"/>
            <w:tcBorders>
              <w:top w:val="nil"/>
              <w:left w:val="nil"/>
              <w:right w:val="nil"/>
            </w:tcBorders>
          </w:tcPr>
          <w:p w14:paraId="534B8667" w14:textId="54BC67A3"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ICE, HEV, PHEV, [</w:t>
            </w:r>
            <w:commentRangeStart w:id="5497"/>
            <w:r w:rsidRPr="002A297F">
              <w:t>FCHV</w:t>
            </w:r>
            <w:commentRangeEnd w:id="5497"/>
            <w:r w:rsidR="00025FAE" w:rsidRPr="002A297F">
              <w:rPr>
                <w:rStyle w:val="Marquedecommentaire"/>
                <w:sz w:val="20"/>
                <w:szCs w:val="20"/>
              </w:rPr>
              <w:commentReference w:id="5497"/>
            </w:r>
            <w:r w:rsidRPr="002A297F">
              <w:t>], PEV</w:t>
            </w:r>
          </w:p>
        </w:tc>
        <w:tc>
          <w:tcPr>
            <w:tcW w:w="3248" w:type="dxa"/>
            <w:tcBorders>
              <w:top w:val="nil"/>
              <w:left w:val="nil"/>
            </w:tcBorders>
          </w:tcPr>
          <w:p w14:paraId="136FF816" w14:textId="5AE0AD8F"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 xml:space="preserve">WLTP (WLTC 4 phases) </w:t>
            </w:r>
          </w:p>
        </w:tc>
      </w:tr>
      <w:tr w:rsidR="006073E1" w:rsidRPr="000335DD" w14:paraId="60743FC0"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5944D6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70851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2A297F">
              <w:rPr>
                <w:lang w:eastAsia="ko-KR"/>
              </w:rPr>
              <w:t>-</w:t>
            </w:r>
            <w:r w:rsidRPr="000335DD">
              <w:rPr>
                <w:lang w:eastAsia="ko-KR"/>
              </w:rPr>
              <w:t>75+HWFET)</w:t>
            </w:r>
          </w:p>
        </w:tc>
      </w:tr>
      <w:tr w:rsidR="006073E1" w:rsidRPr="000335DD" w14:paraId="24D36257"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55FB4287"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r w:rsidR="006073E1" w:rsidRPr="000335DD" w14:paraId="1727D398"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1E1D91EF"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6F743498" w:rsidR="00563C36" w:rsidRPr="000335DD" w:rsidRDefault="00563C36" w:rsidP="00563C36">
      <w:bookmarkStart w:id="5498" w:name="_Toc202861951"/>
      <w:bookmarkStart w:id="5499" w:name="_Toc203063961"/>
      <w:bookmarkStart w:id="5500" w:name="_Toc203569620"/>
      <w:bookmarkStart w:id="5501" w:name="_Toc203577886"/>
      <w:bookmarkStart w:id="5502" w:name="_Toc203579242"/>
      <w:bookmarkStart w:id="5503" w:name="_Toc203637954"/>
      <w:bookmarkStart w:id="5504" w:name="_Toc203639306"/>
      <w:bookmarkStart w:id="5505" w:name="_Toc203657584"/>
      <w:bookmarkStart w:id="5506" w:name="_Toc203661526"/>
      <w:bookmarkStart w:id="5507" w:name="_Toc202861959"/>
      <w:bookmarkStart w:id="5508" w:name="_Toc203063969"/>
      <w:bookmarkStart w:id="5509" w:name="_Toc203569628"/>
      <w:bookmarkStart w:id="5510" w:name="_Toc203577894"/>
      <w:bookmarkStart w:id="5511" w:name="_Toc203579250"/>
      <w:bookmarkStart w:id="5512" w:name="_Toc203637962"/>
      <w:bookmarkStart w:id="5513" w:name="_Toc203639314"/>
      <w:bookmarkStart w:id="5514" w:name="_Toc203657592"/>
      <w:bookmarkStart w:id="5515" w:name="_Toc203661534"/>
      <w:bookmarkStart w:id="5516" w:name="_Toc202861967"/>
      <w:bookmarkStart w:id="5517" w:name="_Toc203063977"/>
      <w:bookmarkStart w:id="5518" w:name="_Toc203569636"/>
      <w:bookmarkStart w:id="5519" w:name="_Toc203577902"/>
      <w:bookmarkStart w:id="5520" w:name="_Toc203579258"/>
      <w:bookmarkStart w:id="5521" w:name="_Toc203637970"/>
      <w:bookmarkStart w:id="5522" w:name="_Toc203639322"/>
      <w:bookmarkStart w:id="5523" w:name="_Toc203657600"/>
      <w:bookmarkStart w:id="5524" w:name="_Toc203661542"/>
      <w:bookmarkStart w:id="5525" w:name="_Toc202861971"/>
      <w:bookmarkStart w:id="5526" w:name="_Toc203063981"/>
      <w:bookmarkStart w:id="5527" w:name="_Toc203569640"/>
      <w:bookmarkStart w:id="5528" w:name="_Toc203577906"/>
      <w:bookmarkStart w:id="5529" w:name="_Toc203579262"/>
      <w:bookmarkStart w:id="5530" w:name="_Toc203637974"/>
      <w:bookmarkStart w:id="5531" w:name="_Toc203639326"/>
      <w:bookmarkStart w:id="5532" w:name="_Toc203657604"/>
      <w:bookmarkStart w:id="5533" w:name="_Toc203661546"/>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p>
    <w:p w14:paraId="3A2FF19E" w14:textId="5EC50628" w:rsidR="00AB2F30" w:rsidRPr="000335DD" w:rsidRDefault="00A131FC" w:rsidP="002A297F">
      <w:pPr>
        <w:ind w:left="2268"/>
      </w:pPr>
      <w:ins w:id="5534" w:author="Georg Bieker" w:date="2025-11-11T01:09:00Z" w16du:dateUtc="2025-11-11T00:09:00Z">
        <w:r>
          <w:t xml:space="preserve">With a 100-year GWP </w:t>
        </w:r>
      </w:ins>
      <w:ins w:id="5535" w:author="Georg Bieker" w:date="2025-11-11T01:10:00Z" w16du:dateUtc="2025-11-11T00:10:00Z">
        <w:r>
          <w:t>per gram of methane (CH</w:t>
        </w:r>
        <w:r w:rsidRPr="00816669">
          <w:rPr>
            <w:vertAlign w:val="subscript"/>
          </w:rPr>
          <w:t>4</w:t>
        </w:r>
        <w:r>
          <w:t>) emissions being 30 times higher than for CO</w:t>
        </w:r>
        <w:r w:rsidRPr="00A131FC">
          <w:rPr>
            <w:vertAlign w:val="subscript"/>
            <w:rPrChange w:id="5536" w:author="Georg Bieker" w:date="2025-11-11T01:10:00Z" w16du:dateUtc="2025-11-11T00:10:00Z">
              <w:rPr/>
            </w:rPrChange>
          </w:rPr>
          <w:t>2</w:t>
        </w:r>
        <w:r>
          <w:t>,</w:t>
        </w:r>
      </w:ins>
      <w:ins w:id="5537" w:author="Georg Bieker" w:date="2025-11-11T01:16:00Z" w16du:dateUtc="2025-11-11T00:16:00Z">
        <w:r w:rsidR="001E154C">
          <w:t xml:space="preserve"> and the 20-year GWP being even 85 times higher,</w:t>
        </w:r>
      </w:ins>
      <w:ins w:id="5538" w:author="Georg Bieker" w:date="2025-11-11T01:10:00Z" w16du:dateUtc="2025-11-11T00:10:00Z">
        <w:r>
          <w:t xml:space="preserve"> </w:t>
        </w:r>
      </w:ins>
      <w:ins w:id="5539" w:author="Georg Bieker" w:date="2025-11-11T01:14:00Z" w16du:dateUtc="2025-11-11T00:14:00Z">
        <w:r w:rsidR="001E154C">
          <w:t xml:space="preserve">the </w:t>
        </w:r>
      </w:ins>
      <w:ins w:id="5540" w:author="Georg Bieker" w:date="2025-11-11T01:10:00Z" w16du:dateUtc="2025-11-11T00:10:00Z">
        <w:r>
          <w:t>a</w:t>
        </w:r>
      </w:ins>
      <w:commentRangeStart w:id="5541"/>
      <w:commentRangeStart w:id="5542"/>
      <w:del w:id="5543" w:author="Georg Bieker" w:date="2025-11-11T01:10:00Z" w16du:dateUtc="2025-11-11T00:10:00Z">
        <w:r w:rsidR="00AB2F30" w:rsidRPr="000335DD" w:rsidDel="00A131FC">
          <w:delText>A</w:delText>
        </w:r>
      </w:del>
      <w:r w:rsidR="00AB2F30" w:rsidRPr="000335DD">
        <w:t xml:space="preserve">ccurate characterization </w:t>
      </w:r>
      <w:ins w:id="5544" w:author="Georg Bieker" w:date="2025-11-11T01:10:00Z" w16du:dateUtc="2025-11-11T00:10:00Z">
        <w:r>
          <w:t>even of small</w:t>
        </w:r>
      </w:ins>
      <w:del w:id="5545" w:author="Georg Bieker" w:date="2025-11-11T01:10:00Z" w16du:dateUtc="2025-11-11T00:10:00Z">
        <w:r w:rsidR="00AB2F30" w:rsidRPr="000335DD" w:rsidDel="00A131FC">
          <w:delText>of</w:delText>
        </w:r>
      </w:del>
      <w:r w:rsidR="00AB2F30" w:rsidRPr="000335DD">
        <w:t xml:space="preserve"> </w:t>
      </w:r>
      <w:r w:rsidR="00C72B78">
        <w:t xml:space="preserve">methane </w:t>
      </w:r>
      <w:del w:id="5546" w:author="Georg Bieker" w:date="2025-11-11T01:10:00Z" w16du:dateUtc="2025-11-11T00:10:00Z">
        <w:r w:rsidR="00C72B78" w:rsidDel="00A131FC">
          <w:delText>(CH</w:delText>
        </w:r>
        <w:r w:rsidR="00C72B78" w:rsidRPr="00816669" w:rsidDel="00A131FC">
          <w:rPr>
            <w:vertAlign w:val="subscript"/>
          </w:rPr>
          <w:delText>4</w:delText>
        </w:r>
        <w:r w:rsidR="00C72B78" w:rsidDel="00A131FC">
          <w:delText xml:space="preserve">) </w:delText>
        </w:r>
      </w:del>
      <w:del w:id="5547" w:author="Georg Bieker" w:date="2025-11-11T01:09:00Z" w16du:dateUtc="2025-11-11T00:09:00Z">
        <w:r w:rsidR="00AB2F30" w:rsidRPr="000335DD" w:rsidDel="00A131FC">
          <w:delText xml:space="preserve">these </w:delText>
        </w:r>
      </w:del>
      <w:r w:rsidR="00AB2F30" w:rsidRPr="000335DD">
        <w:t xml:space="preserve">emissions is critical for </w:t>
      </w:r>
      <w:ins w:id="5548" w:author="Georg Bieker" w:date="2025-11-11T01:11:00Z" w16du:dateUtc="2025-11-11T00:11:00Z">
        <w:r>
          <w:t xml:space="preserve">a </w:t>
        </w:r>
      </w:ins>
      <w:r w:rsidR="00AB2F30" w:rsidRPr="000335DD">
        <w:t>comprehensive LCA, ensuring alignment with climate policy targets and improving the accuracy of GHG mitigation strategies.</w:t>
      </w:r>
      <w:commentRangeEnd w:id="5541"/>
      <w:r w:rsidR="0092108D">
        <w:rPr>
          <w:rStyle w:val="Marquedecommentaire"/>
          <w:rFonts w:asciiTheme="minorHAnsi" w:eastAsia="SimSun" w:hAnsiTheme="minorHAnsi" w:cstheme="minorBidi"/>
          <w:lang w:val="fr-FR" w:eastAsia="en-US"/>
        </w:rPr>
        <w:commentReference w:id="5541"/>
      </w:r>
    </w:p>
    <w:p w14:paraId="5C5507DF" w14:textId="21B79FEC" w:rsidR="00AB2F30" w:rsidRPr="000335DD" w:rsidDel="00A131FC" w:rsidRDefault="00AB2F30" w:rsidP="002A297F">
      <w:pPr>
        <w:ind w:left="2268"/>
        <w:rPr>
          <w:del w:id="5549" w:author="Georg Bieker" w:date="2025-11-11T01:11:00Z" w16du:dateUtc="2025-11-11T00:11:00Z"/>
        </w:rPr>
      </w:pPr>
      <w:commentRangeStart w:id="5550"/>
      <w:commentRangeStart w:id="5551"/>
      <w:r w:rsidRPr="000335DD">
        <w:t>In regions where methane is monitored as a pollutant</w:t>
      </w:r>
      <w:r w:rsidR="009C2DE4">
        <w:t xml:space="preserve"> and </w:t>
      </w:r>
      <w:ins w:id="5552" w:author="Georg Bieker" w:date="2025-11-11T01:02:00Z" w16du:dateUtc="2025-11-11T00:02:00Z">
        <w:r w:rsidR="00A131FC">
          <w:t xml:space="preserve">the </w:t>
        </w:r>
      </w:ins>
      <w:ins w:id="5553" w:author="Georg Bieker" w:date="2025-11-11T01:01:00Z" w16du:dateUtc="2025-11-11T00:01:00Z">
        <w:r w:rsidR="001405A9">
          <w:t xml:space="preserve">tailpipe and evaporative methane emissions are determined during type-approval, the </w:t>
        </w:r>
      </w:ins>
      <w:del w:id="5554" w:author="Georg Bieker" w:date="2025-11-11T01:01:00Z" w16du:dateUtc="2025-11-11T00:01:00Z">
        <w:r w:rsidR="009C2DE4" w:rsidDel="001405A9">
          <w:delText xml:space="preserve">hence considered in </w:delText>
        </w:r>
        <w:r w:rsidR="00095953" w:rsidDel="001405A9">
          <w:delText>fuel consumption calculations</w:delText>
        </w:r>
        <w:r w:rsidRPr="000335DD" w:rsidDel="001405A9">
          <w:delText xml:space="preserve">, </w:delText>
        </w:r>
      </w:del>
      <w:r w:rsidRPr="000335DD">
        <w:t xml:space="preserve">emissions </w:t>
      </w:r>
      <w:ins w:id="5555" w:author="Georg Bieker" w:date="2025-11-11T01:11:00Z" w16du:dateUtc="2025-11-11T00:11:00Z">
        <w:r w:rsidR="00A131FC">
          <w:t xml:space="preserve">measured in the official tests </w:t>
        </w:r>
      </w:ins>
      <w:del w:id="5556" w:author="Georg Bieker" w:date="2025-11-11T01:11:00Z" w16du:dateUtc="2025-11-11T00:11:00Z">
        <w:r w:rsidR="002A200E" w:rsidDel="00A131FC">
          <w:delText>of methane (</w:delText>
        </w:r>
      </w:del>
      <w:del w:id="5557" w:author="Georg Bieker" w:date="2025-11-11T01:00:00Z" w16du:dateUtc="2025-11-11T00:00:00Z">
        <w:r w:rsidR="002A200E" w:rsidDel="001405A9">
          <w:delText xml:space="preserve"> </w:delText>
        </w:r>
      </w:del>
      <w:del w:id="5558" w:author="Georg Bieker" w:date="2025-11-11T01:11:00Z" w16du:dateUtc="2025-11-11T00:11:00Z">
        <w:r w:rsidR="002A200E" w:rsidDel="00A131FC">
          <w:delText>CH</w:delText>
        </w:r>
        <w:r w:rsidR="002A200E" w:rsidRPr="00816669" w:rsidDel="00A131FC">
          <w:rPr>
            <w:vertAlign w:val="subscript"/>
          </w:rPr>
          <w:delText>4</w:delText>
        </w:r>
        <w:r w:rsidR="002A200E" w:rsidDel="00A131FC">
          <w:delText xml:space="preserve">) </w:delText>
        </w:r>
      </w:del>
      <w:ins w:id="5559" w:author="Georg Bieker" w:date="2025-11-11T01:02:00Z" w16du:dateUtc="2025-11-11T00:02:00Z">
        <w:r w:rsidR="00A131FC">
          <w:t>shall be considered.</w:t>
        </w:r>
      </w:ins>
      <w:ins w:id="5560" w:author="Georg Bieker" w:date="2025-11-11T01:11:00Z" w16du:dateUtc="2025-11-11T00:11:00Z">
        <w:r w:rsidR="00A131FC">
          <w:t xml:space="preserve"> </w:t>
        </w:r>
      </w:ins>
      <w:del w:id="5561" w:author="Georg Bieker" w:date="2025-11-11T01:02:00Z" w16du:dateUtc="2025-11-11T00:02:00Z">
        <w:r w:rsidR="00297F1C" w:rsidDel="00A131FC">
          <w:delText xml:space="preserve">is already included in the calculation of type approval </w:delText>
        </w:r>
        <w:r w:rsidR="00E94F1D" w:rsidDel="00A131FC">
          <w:delText>fuel consumption. Hence no further consideration is required</w:delText>
        </w:r>
        <w:r w:rsidR="00F95305" w:rsidDel="00A131FC">
          <w:delText>.</w:delText>
        </w:r>
      </w:del>
      <w:commentRangeEnd w:id="5550"/>
      <w:r w:rsidR="0092108D">
        <w:rPr>
          <w:rStyle w:val="Marquedecommentaire"/>
          <w:rFonts w:asciiTheme="minorHAnsi" w:eastAsia="SimSun" w:hAnsiTheme="minorHAnsi" w:cstheme="minorBidi"/>
          <w:lang w:val="fr-FR" w:eastAsia="en-US"/>
        </w:rPr>
        <w:commentReference w:id="5550"/>
      </w:r>
      <w:commentRangeEnd w:id="5551"/>
      <w:r w:rsidR="0092108D">
        <w:rPr>
          <w:rStyle w:val="Marquedecommentaire"/>
          <w:rFonts w:asciiTheme="minorHAnsi" w:eastAsia="SimSun" w:hAnsiTheme="minorHAnsi" w:cstheme="minorBidi"/>
          <w:lang w:val="fr-FR" w:eastAsia="en-US"/>
        </w:rPr>
        <w:commentReference w:id="5551"/>
      </w:r>
    </w:p>
    <w:p w14:paraId="451BEF2C" w14:textId="271E8329" w:rsidR="00AB2F30" w:rsidRPr="000335DD" w:rsidRDefault="00AB2F30" w:rsidP="002A297F">
      <w:pPr>
        <w:ind w:left="2268"/>
      </w:pPr>
      <w:commentRangeStart w:id="5562"/>
      <w:r w:rsidRPr="000335DD">
        <w:t xml:space="preserve">In regions where </w:t>
      </w:r>
      <w:ins w:id="5563" w:author="Georg Bieker" w:date="2025-11-11T01:03:00Z" w16du:dateUtc="2025-11-11T00:03:00Z">
        <w:r w:rsidR="00A131FC">
          <w:t xml:space="preserve">the tailpipe and evaporative </w:t>
        </w:r>
      </w:ins>
      <w:r w:rsidRPr="000335DD">
        <w:t xml:space="preserve">methane </w:t>
      </w:r>
      <w:ins w:id="5564" w:author="Georg Bieker" w:date="2025-11-11T01:03:00Z" w16du:dateUtc="2025-11-11T00:03:00Z">
        <w:r w:rsidR="00A131FC">
          <w:t>emissions are</w:t>
        </w:r>
      </w:ins>
      <w:del w:id="5565" w:author="Georg Bieker" w:date="2025-11-11T01:03:00Z" w16du:dateUtc="2025-11-11T00:03:00Z">
        <w:r w:rsidRPr="000335DD" w:rsidDel="00A131FC">
          <w:delText>is</w:delText>
        </w:r>
      </w:del>
      <w:r w:rsidRPr="000335DD">
        <w:t xml:space="preserve"> not monitored </w:t>
      </w:r>
      <w:ins w:id="5566" w:author="Georg Bieker" w:date="2025-11-11T01:03:00Z" w16du:dateUtc="2025-11-11T00:03:00Z">
        <w:r w:rsidR="00A131FC">
          <w:t>during type-approval</w:t>
        </w:r>
      </w:ins>
      <w:del w:id="5567" w:author="Georg Bieker" w:date="2025-11-11T01:03:00Z" w16du:dateUtc="2025-11-11T00:03:00Z">
        <w:r w:rsidRPr="000335DD" w:rsidDel="00A131FC">
          <w:delText>as a pollutant</w:delText>
        </w:r>
        <w:r w:rsidR="00BC69A4" w:rsidDel="00A131FC">
          <w:delText xml:space="preserve"> and hence not considered in fuel consumption calculations</w:delText>
        </w:r>
      </w:del>
      <w:del w:id="5568" w:author="Georg Bieker" w:date="2025-11-11T01:07:00Z" w16du:dateUtc="2025-11-11T00:07:00Z">
        <w:r w:rsidR="005108B5" w:rsidDel="00A131FC">
          <w:delText xml:space="preserve">: </w:delText>
        </w:r>
        <w:r w:rsidR="005108B5" w:rsidRPr="00546FE5" w:rsidDel="00A131FC">
          <w:rPr>
            <w:color w:val="FF0000"/>
          </w:rPr>
          <w:delText>for Level 3 and Level 4</w:delText>
        </w:r>
      </w:del>
      <w:r w:rsidR="005108B5" w:rsidRPr="00546FE5">
        <w:rPr>
          <w:color w:val="FF0000"/>
        </w:rPr>
        <w:t xml:space="preserve">, methane emissions shall </w:t>
      </w:r>
      <w:del w:id="5569" w:author="Georg Bieker" w:date="2025-11-11T01:04:00Z" w16du:dateUtc="2025-11-11T00:04:00Z">
        <w:r w:rsidR="005108B5" w:rsidRPr="00546FE5" w:rsidDel="00A131FC">
          <w:rPr>
            <w:color w:val="FF0000"/>
          </w:rPr>
          <w:delText xml:space="preserve">not </w:delText>
        </w:r>
      </w:del>
      <w:r w:rsidR="005108B5" w:rsidRPr="00546FE5">
        <w:rPr>
          <w:color w:val="FF0000"/>
        </w:rPr>
        <w:t xml:space="preserve">be included </w:t>
      </w:r>
      <w:ins w:id="5570" w:author="Georg Bieker" w:date="2025-11-11T01:04:00Z" w16du:dateUtc="2025-11-11T00:04:00Z">
        <w:r w:rsidR="00A131FC">
          <w:rPr>
            <w:color w:val="FF0000"/>
          </w:rPr>
          <w:t xml:space="preserve">with default values provided by </w:t>
        </w:r>
      </w:ins>
      <w:ins w:id="5571" w:author="Georg Bieker" w:date="2025-11-11T01:14:00Z" w16du:dateUtc="2025-11-11T00:14:00Z">
        <w:r w:rsidR="001E154C">
          <w:rPr>
            <w:color w:val="FF0000"/>
          </w:rPr>
          <w:t>C</w:t>
        </w:r>
      </w:ins>
      <w:ins w:id="5572" w:author="Georg Bieker" w:date="2025-11-11T01:04:00Z" w16du:dateUtc="2025-11-11T00:04:00Z">
        <w:r w:rsidR="00A131FC">
          <w:rPr>
            <w:color w:val="FF0000"/>
          </w:rPr>
          <w:t xml:space="preserve">ontracting </w:t>
        </w:r>
      </w:ins>
      <w:ins w:id="5573" w:author="Georg Bieker" w:date="2025-11-11T01:14:00Z" w16du:dateUtc="2025-11-11T00:14:00Z">
        <w:r w:rsidR="001E154C">
          <w:rPr>
            <w:color w:val="FF0000"/>
          </w:rPr>
          <w:t>P</w:t>
        </w:r>
      </w:ins>
      <w:ins w:id="5574" w:author="Georg Bieker" w:date="2025-11-11T01:04:00Z" w16du:dateUtc="2025-11-11T00:04:00Z">
        <w:r w:rsidR="00A131FC">
          <w:rPr>
            <w:color w:val="FF0000"/>
          </w:rPr>
          <w:t xml:space="preserve">arties. If these are not provided, </w:t>
        </w:r>
      </w:ins>
      <w:ins w:id="5575" w:author="Georg Bieker" w:date="2025-11-11T01:07:00Z" w16du:dateUtc="2025-11-11T00:07:00Z">
        <w:r w:rsidR="00A131FC">
          <w:rPr>
            <w:color w:val="FF0000"/>
          </w:rPr>
          <w:t>Level 1 and 2 analysis s</w:t>
        </w:r>
      </w:ins>
      <w:ins w:id="5576" w:author="Georg Bieker" w:date="2025-11-11T01:08:00Z" w16du:dateUtc="2025-11-11T00:08:00Z">
        <w:r w:rsidR="00A131FC">
          <w:rPr>
            <w:color w:val="FF0000"/>
          </w:rPr>
          <w:t xml:space="preserve">hall </w:t>
        </w:r>
      </w:ins>
      <w:del w:id="5577" w:author="Georg Bieker" w:date="2025-11-11T01:05:00Z" w16du:dateUtc="2025-11-11T00:05:00Z">
        <w:r w:rsidR="005108B5" w:rsidRPr="00546FE5" w:rsidDel="00A131FC">
          <w:rPr>
            <w:color w:val="FF0000"/>
          </w:rPr>
          <w:delText xml:space="preserve">to </w:delText>
        </w:r>
        <w:r w:rsidR="005108B5" w:rsidRPr="00F51B9E" w:rsidDel="00A131FC">
          <w:rPr>
            <w:color w:val="FF0000"/>
          </w:rPr>
          <w:delText>ensures that result variability does not impact official reporting or comparisons between vehicles.</w:delText>
        </w:r>
      </w:del>
      <w:del w:id="5578" w:author="Georg Bieker" w:date="2025-11-11T01:06:00Z" w16du:dateUtc="2025-11-11T00:06:00Z">
        <w:r w:rsidR="005108B5" w:rsidRPr="00F51B9E" w:rsidDel="00A131FC">
          <w:rPr>
            <w:color w:val="FF0000"/>
          </w:rPr>
          <w:delText xml:space="preserve"> </w:delText>
        </w:r>
        <w:commentRangeEnd w:id="5562"/>
        <w:r w:rsidR="0092108D" w:rsidDel="00A131FC">
          <w:rPr>
            <w:rStyle w:val="Marquedecommentaire"/>
            <w:rFonts w:asciiTheme="minorHAnsi" w:eastAsia="SimSun" w:hAnsiTheme="minorHAnsi" w:cstheme="minorBidi"/>
            <w:lang w:val="fr-FR" w:eastAsia="en-US"/>
          </w:rPr>
          <w:commentReference w:id="5562"/>
        </w:r>
        <w:r w:rsidR="005108B5" w:rsidRPr="00546FE5" w:rsidDel="00A131FC">
          <w:rPr>
            <w:color w:val="FF0000"/>
          </w:rPr>
          <w:delText>For Level 1 and Level 2</w:delText>
        </w:r>
        <w:r w:rsidR="005108B5" w:rsidDel="00A131FC">
          <w:rPr>
            <w:color w:val="FF0000"/>
          </w:rPr>
          <w:delText xml:space="preserve">, </w:delText>
        </w:r>
      </w:del>
      <w:del w:id="5579" w:author="Georg Bieker" w:date="2025-11-11T01:05:00Z" w16du:dateUtc="2025-11-11T00:05:00Z">
        <w:r w:rsidRPr="000335DD" w:rsidDel="00A131FC">
          <w:delText xml:space="preserve"> </w:delText>
        </w:r>
      </w:del>
      <w:del w:id="5580" w:author="Georg Bieker" w:date="2025-11-11T01:06:00Z" w16du:dateUtc="2025-11-11T00:06:00Z">
        <w:r w:rsidRPr="000335DD" w:rsidDel="00A131FC">
          <w:delText xml:space="preserve"> </w:delText>
        </w:r>
      </w:del>
      <w:del w:id="5581" w:author="Georg Bieker" w:date="2025-11-11T01:05:00Z" w16du:dateUtc="2025-11-11T00:05:00Z">
        <w:r w:rsidRPr="000335DD" w:rsidDel="00A131FC">
          <w:delText xml:space="preserve">emissions in the use phase shall be accounted with the application of the 100-year GWP (i.e. consistent with the overall carbon footprint requirements). In this case, </w:delText>
        </w:r>
      </w:del>
      <w:del w:id="5582" w:author="Georg Bieker" w:date="2025-11-11T01:08:00Z" w16du:dateUtc="2025-11-11T00:08:00Z">
        <w:r w:rsidRPr="000335DD" w:rsidDel="00A131FC">
          <w:delText xml:space="preserve">practitioners </w:delText>
        </w:r>
      </w:del>
      <w:del w:id="5583" w:author="Georg Bieker" w:date="2025-11-11T01:06:00Z" w16du:dateUtc="2025-11-11T00:06:00Z">
        <w:r w:rsidRPr="000335DD" w:rsidDel="00A131FC">
          <w:delText>shall use specific values for methane emissions, accounting for real-world use effects</w:delText>
        </w:r>
        <w:r w:rsidR="00063440" w:rsidDel="00A131FC">
          <w:delText>.</w:delText>
        </w:r>
        <w:r w:rsidR="008E4484" w:rsidRPr="008E4484" w:rsidDel="00A131FC">
          <w:delText xml:space="preserve"> </w:delText>
        </w:r>
        <w:r w:rsidR="008E4484" w:rsidRPr="00546FE5" w:rsidDel="00A131FC">
          <w:delText xml:space="preserve">Practitioners </w:delText>
        </w:r>
      </w:del>
      <w:del w:id="5584" w:author="Georg Bieker" w:date="2025-11-11T01:08:00Z" w16du:dateUtc="2025-11-11T00:08:00Z">
        <w:r w:rsidR="008E4484" w:rsidRPr="00546FE5" w:rsidDel="00A131FC">
          <w:delText xml:space="preserve">are allowed to </w:delText>
        </w:r>
      </w:del>
      <w:r w:rsidR="008E4484" w:rsidRPr="00546FE5">
        <w:t xml:space="preserve">use values derived from </w:t>
      </w:r>
      <w:del w:id="5585" w:author="Georg Bieker" w:date="2025-11-11T01:15:00Z" w16du:dateUtc="2025-11-11T00:15:00Z">
        <w:r w:rsidR="008E4484" w:rsidRPr="00546FE5" w:rsidDel="001E154C">
          <w:delText>general studies</w:delText>
        </w:r>
      </w:del>
      <w:ins w:id="5586" w:author="Georg Bieker" w:date="2025-11-11T01:15:00Z" w16du:dateUtc="2025-11-11T00:15:00Z">
        <w:r w:rsidR="001E154C">
          <w:t>peer-reviewed literature</w:t>
        </w:r>
      </w:ins>
      <w:r w:rsidR="008E4484" w:rsidRPr="00546FE5">
        <w:t>, provided that they refer to new and fully functional vehicles</w:t>
      </w:r>
      <w:ins w:id="5587" w:author="Georg Bieker" w:date="2025-11-11T01:08:00Z" w16du:dateUtc="2025-11-11T00:08:00Z">
        <w:r w:rsidR="00A131FC">
          <w:t xml:space="preserve">, while </w:t>
        </w:r>
      </w:ins>
      <w:del w:id="5588" w:author="Georg Bieker" w:date="2025-11-11T01:07:00Z" w16du:dateUtc="2025-11-11T00:07:00Z">
        <w:r w:rsidR="008E4484" w:rsidRPr="00546FE5" w:rsidDel="00A131FC">
          <w:delText>, using a similar methodology</w:delText>
        </w:r>
      </w:del>
      <w:del w:id="5589" w:author="Georg Bieker" w:date="2025-11-11T01:08:00Z" w16du:dateUtc="2025-11-11T00:08:00Z">
        <w:r w:rsidR="008E4484" w:rsidRPr="00546FE5" w:rsidDel="00A131FC">
          <w:delText>.</w:delText>
        </w:r>
        <w:r w:rsidR="00063440" w:rsidDel="00A131FC">
          <w:delText xml:space="preserve"> </w:delText>
        </w:r>
        <w:r w:rsidRPr="000335DD" w:rsidDel="00A131FC">
          <w:delText xml:space="preserve"> </w:delText>
        </w:r>
      </w:del>
      <w:ins w:id="5590" w:author="Georg Bieker" w:date="2025-11-11T01:08:00Z" w16du:dateUtc="2025-11-11T00:08:00Z">
        <w:r w:rsidR="00A131FC">
          <w:t>Level 3 and 4 can either use these, too, or ignore m</w:t>
        </w:r>
      </w:ins>
      <w:ins w:id="5591" w:author="Georg Bieker" w:date="2025-11-11T01:09:00Z" w16du:dateUtc="2025-11-11T00:09:00Z">
        <w:r w:rsidR="00A131FC">
          <w:t>ethane emissions from the vehicles.</w:t>
        </w:r>
      </w:ins>
    </w:p>
    <w:p w14:paraId="205C97FF" w14:textId="05BD9757" w:rsidR="00AB2F30" w:rsidRPr="000335DD" w:rsidRDefault="00AB2F30" w:rsidP="002A297F">
      <w:pPr>
        <w:ind w:left="2268"/>
      </w:pPr>
      <w:r w:rsidRPr="000335DD">
        <w:tab/>
        <w:t>As an example, based on studies on Euro 6 cars in Europe (Prussi et al., 2020); Valverde &amp; Giechaskiel, 2020; Vojtíšek-Lom et al., 2018; Hagos &amp; Ahlgren, 2018), the methane emissions from gasoline, diesel, and CNG cars are considered with 5 mg CH</w:t>
      </w:r>
      <w:r w:rsidRPr="002A297F">
        <w:rPr>
          <w:vertAlign w:val="subscript"/>
        </w:rPr>
        <w:t>4</w:t>
      </w:r>
      <w:r w:rsidRPr="000335DD">
        <w:t>/km, 9 mg CH</w:t>
      </w:r>
      <w:r w:rsidRPr="002A297F">
        <w:rPr>
          <w:vertAlign w:val="subscript"/>
        </w:rPr>
        <w:t>4</w:t>
      </w:r>
      <w:r w:rsidRPr="000335DD">
        <w:t>/km, and 60 mg CH</w:t>
      </w:r>
      <w:r w:rsidRPr="002A297F">
        <w:rPr>
          <w:vertAlign w:val="subscript"/>
        </w:rPr>
        <w:t>4</w:t>
      </w:r>
      <w:r w:rsidRPr="000335DD">
        <w:t>/km. This corresponds to about additional 0.15 g CO</w:t>
      </w:r>
      <w:r w:rsidRPr="002A297F">
        <w:rPr>
          <w:vertAlign w:val="subscript"/>
        </w:rPr>
        <w:t>2</w:t>
      </w:r>
      <w:r w:rsidRPr="000335DD">
        <w:t>eq/km, 0.12 g CO</w:t>
      </w:r>
      <w:r w:rsidRPr="002A297F">
        <w:rPr>
          <w:vertAlign w:val="subscript"/>
        </w:rPr>
        <w:t>2</w:t>
      </w:r>
      <w:r w:rsidRPr="000335DD">
        <w:t>eq/km, and 1.81 g CO</w:t>
      </w:r>
      <w:r w:rsidRPr="002A297F">
        <w:rPr>
          <w:vertAlign w:val="subscript"/>
        </w:rPr>
        <w:t>2</w:t>
      </w:r>
      <w:r w:rsidRPr="000335DD">
        <w:t>eq/km for the 100-year GWP.]</w:t>
      </w:r>
      <w:commentRangeEnd w:id="5542"/>
      <w:r w:rsidR="008319AB" w:rsidRPr="000335DD">
        <w:rPr>
          <w:rStyle w:val="Marquedecommentaire"/>
          <w:rFonts w:eastAsia="SimSun"/>
          <w:sz w:val="20"/>
          <w:szCs w:val="20"/>
        </w:rPr>
        <w:commentReference w:id="5542"/>
      </w:r>
    </w:p>
    <w:p w14:paraId="37EDC5AC" w14:textId="645C9D79" w:rsidR="00B66C8D" w:rsidRPr="002A297F" w:rsidRDefault="00DF2CA6" w:rsidP="00DF2CA6">
      <w:pPr>
        <w:pStyle w:val="Paragraphedeliste"/>
        <w:tabs>
          <w:tab w:val="left" w:pos="1728"/>
        </w:tabs>
        <w:ind w:left="1728" w:hanging="594"/>
        <w:rPr>
          <w:lang w:val="en-GB"/>
        </w:rPr>
      </w:pPr>
      <w:r w:rsidRPr="000335DD">
        <w:rPr>
          <w:lang w:val="en-GB"/>
        </w:rPr>
        <w:t>8.3.3.1.</w:t>
      </w:r>
      <w:r w:rsidRPr="000335DD">
        <w:rPr>
          <w:lang w:val="en-GB"/>
        </w:rPr>
        <w:tab/>
      </w:r>
      <w:r w:rsidR="00B66C8D" w:rsidRPr="002A297F">
        <w:rPr>
          <w:lang w:val="en-GB"/>
        </w:rPr>
        <w:t>Calculation of ‘Discrepancy Factor’</w:t>
      </w:r>
    </w:p>
    <w:p w14:paraId="37C52D5A" w14:textId="5E024EAB"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2A297F">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1990E2C5" w:rsidR="00B66C8D" w:rsidRPr="000335DD" w:rsidRDefault="0063119F" w:rsidP="00EC7BB2">
      <w:pPr>
        <w:pStyle w:val="Lgende"/>
        <w:keepNext/>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13</w:t>
      </w:r>
      <w:r w:rsidRPr="000335DD">
        <w:fldChar w:fldCharType="end"/>
      </w:r>
      <w:r w:rsidR="004010E1" w:rsidRPr="000335DD">
        <w:br/>
      </w:r>
      <w:r w:rsidR="00B66C8D" w:rsidRPr="000335DD">
        <w:rPr>
          <w:b/>
          <w:bCs w:val="0"/>
        </w:rPr>
        <w:t>Prioritisation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C9CBD44" w:rsidR="005E3879" w:rsidRPr="000335DD" w:rsidRDefault="005E3879" w:rsidP="004010E1">
            <w:pPr>
              <w:spacing w:before="40"/>
              <w:ind w:left="0" w:right="113"/>
              <w:jc w:val="left"/>
            </w:pPr>
            <w:r w:rsidRPr="000335DD">
              <w:t xml:space="preserve">Default values provided by CPs </w:t>
            </w:r>
            <w:r w:rsidR="00E36D48" w:rsidRPr="002A297F">
              <w:t>shall be used. Verifiable</w:t>
            </w:r>
            <w:r w:rsidRPr="000335DD">
              <w:t xml:space="preserve"> OEM-specific average data from </w:t>
            </w:r>
            <w:r w:rsidR="009064BA" w:rsidRPr="002A297F">
              <w:t>all</w:t>
            </w:r>
            <w:r w:rsidR="009064BA" w:rsidRPr="000335DD">
              <w:t xml:space="preserve"> </w:t>
            </w:r>
            <w:r w:rsidRPr="000335DD">
              <w:t xml:space="preserve">vehicles </w:t>
            </w:r>
            <w:r w:rsidR="00DE19C3" w:rsidRPr="000335DD">
              <w:t>of the same powertrain type</w:t>
            </w:r>
            <w:r w:rsidR="00DE19C3" w:rsidRPr="002A297F">
              <w:t xml:space="preserve"> </w:t>
            </w:r>
            <w:r w:rsidRPr="000335DD">
              <w:t>operating in the real-world (</w:t>
            </w:r>
            <w:r w:rsidR="00DE19C3" w:rsidRPr="002A297F">
              <w:t>e.g.</w:t>
            </w:r>
            <w:r w:rsidR="003441DF" w:rsidRPr="002A297F">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14159E0A" w:rsidR="00704745" w:rsidRPr="000335DD" w:rsidRDefault="00704745" w:rsidP="00975C55">
      <w:pPr>
        <w:ind w:left="2268"/>
        <w:rPr>
          <w:color w:val="000000" w:themeColor="text1"/>
        </w:rPr>
      </w:pPr>
      <w:bookmarkStart w:id="5592" w:name="_Toc202861973"/>
      <w:bookmarkStart w:id="5593" w:name="_Toc203063983"/>
      <w:bookmarkStart w:id="5594" w:name="_Toc203569642"/>
      <w:bookmarkStart w:id="5595" w:name="_Toc203577925"/>
      <w:bookmarkStart w:id="5596" w:name="_Toc203579281"/>
      <w:bookmarkStart w:id="5597" w:name="_Toc203637993"/>
      <w:bookmarkStart w:id="5598" w:name="_Toc203639345"/>
      <w:bookmarkStart w:id="5599" w:name="_Toc203657623"/>
      <w:bookmarkStart w:id="5600" w:name="_Toc203661565"/>
      <w:bookmarkStart w:id="5601" w:name="_Ref187743635"/>
      <w:bookmarkEnd w:id="5592"/>
      <w:bookmarkEnd w:id="5593"/>
      <w:bookmarkEnd w:id="5594"/>
      <w:bookmarkEnd w:id="5595"/>
      <w:bookmarkEnd w:id="5596"/>
      <w:bookmarkEnd w:id="5597"/>
      <w:bookmarkEnd w:id="5598"/>
      <w:bookmarkEnd w:id="5599"/>
      <w:bookmarkEnd w:id="5600"/>
    </w:p>
    <w:p w14:paraId="738994ED" w14:textId="693A5A36" w:rsidR="00B66C8D" w:rsidRPr="002A297F" w:rsidRDefault="00DF2CA6" w:rsidP="00DF2CA6">
      <w:pPr>
        <w:pStyle w:val="Paragraphedeliste"/>
        <w:tabs>
          <w:tab w:val="left" w:pos="1728"/>
        </w:tabs>
        <w:ind w:left="1728" w:hanging="594"/>
        <w:rPr>
          <w:lang w:val="en-GB"/>
        </w:rPr>
      </w:pPr>
      <w:r w:rsidRPr="000335DD">
        <w:rPr>
          <w:lang w:val="en-GB"/>
        </w:rPr>
        <w:t>8.3.3.2.</w:t>
      </w:r>
      <w:r w:rsidRPr="000335DD">
        <w:rPr>
          <w:lang w:val="en-GB"/>
        </w:rPr>
        <w:tab/>
      </w:r>
      <w:r w:rsidR="00B66C8D" w:rsidRPr="002A297F">
        <w:rPr>
          <w:lang w:val="en-GB"/>
        </w:rPr>
        <w:t>Calculation of ‘Deterioration Factor’</w:t>
      </w:r>
      <w:bookmarkEnd w:id="5601"/>
    </w:p>
    <w:p w14:paraId="41B6BE8A" w14:textId="43926FFA"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commentRangeStart w:id="5602"/>
      <w:commentRangeStart w:id="5603"/>
      <w:r w:rsidRPr="000335DD">
        <w:rPr>
          <w:color w:val="000000" w:themeColor="text1"/>
        </w:rPr>
        <w:t xml:space="preserve">[Fuel Cell Hybrid Electric Vehicles] </w:t>
      </w:r>
      <w:commentRangeEnd w:id="5602"/>
      <w:r w:rsidR="008319AB" w:rsidRPr="000335DD">
        <w:rPr>
          <w:rStyle w:val="Marquedecommentaire"/>
          <w:rFonts w:eastAsia="SimSun"/>
          <w:color w:val="000000" w:themeColor="text1"/>
          <w:sz w:val="20"/>
          <w:szCs w:val="20"/>
        </w:rPr>
        <w:commentReference w:id="5602"/>
      </w:r>
      <w:commentRangeEnd w:id="5603"/>
      <w:r w:rsidR="00842814" w:rsidRPr="000335DD">
        <w:rPr>
          <w:rStyle w:val="Marquedecommentaire"/>
          <w:rFonts w:eastAsia="SimSun"/>
          <w:color w:val="000000" w:themeColor="text1"/>
          <w:sz w:val="20"/>
          <w:szCs w:val="20"/>
        </w:rPr>
        <w:commentReference w:id="5603"/>
      </w:r>
    </w:p>
    <w:p w14:paraId="04C86593" w14:textId="77777777" w:rsidR="008D50F4" w:rsidRPr="00816669" w:rsidRDefault="008D50F4" w:rsidP="00975C55">
      <w:pPr>
        <w:ind w:left="2268"/>
        <w:rPr>
          <w:color w:val="000000" w:themeColor="text1"/>
          <w:highlight w:val="yellow"/>
        </w:rPr>
      </w:pPr>
      <w:r w:rsidRPr="00816669">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816669" w:rsidRDefault="008D50F4" w:rsidP="00975C55">
      <w:pPr>
        <w:ind w:left="2268"/>
        <w:rPr>
          <w:color w:val="000000" w:themeColor="text1"/>
          <w:highlight w:val="yellow"/>
        </w:rPr>
      </w:pPr>
      <w:r w:rsidRPr="00816669">
        <w:rPr>
          <w:color w:val="000000" w:themeColor="text1"/>
          <w:highlight w:val="yellow"/>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1C0113D7" w14:textId="77777777" w:rsidR="00C90A2A" w:rsidRPr="00816669" w:rsidRDefault="008D50F4" w:rsidP="00975C55">
      <w:pPr>
        <w:ind w:left="2268"/>
        <w:rPr>
          <w:color w:val="000000" w:themeColor="text1"/>
          <w:highlight w:val="yellow"/>
        </w:rPr>
      </w:pPr>
      <w:r w:rsidRPr="00816669">
        <w:rPr>
          <w:color w:val="000000" w:themeColor="text1"/>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2ECEF6D2" w14:textId="71C8BE94" w:rsidR="008D50F4" w:rsidRPr="00970715" w:rsidRDefault="008D50F4" w:rsidP="00975C55">
      <w:pPr>
        <w:ind w:left="2268"/>
        <w:rPr>
          <w:color w:val="000000" w:themeColor="text1"/>
          <w:highlight w:val="yellow"/>
        </w:rPr>
      </w:pP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hAns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970715">
        <w:rPr>
          <w:highlight w:val="yellow"/>
        </w:rPr>
        <w:tab/>
      </w:r>
      <w:r w:rsidR="00997B96" w:rsidRPr="00970715">
        <w:rPr>
          <w:highlight w:val="yellow"/>
        </w:rPr>
        <w:tab/>
        <w:t>(</w:t>
      </w:r>
      <w:r w:rsidR="00836680" w:rsidRPr="00970715">
        <w:rPr>
          <w:highlight w:val="yellow"/>
        </w:rPr>
        <w:t>26</w:t>
      </w:r>
      <w:r w:rsidR="00997B96" w:rsidRPr="00970715">
        <w:rPr>
          <w:highlight w:val="yellow"/>
        </w:rPr>
        <w:t>)</w:t>
      </w:r>
    </w:p>
    <w:p w14:paraId="0E68B68A" w14:textId="77777777" w:rsidR="00B35305" w:rsidRPr="00970715" w:rsidRDefault="00B35305" w:rsidP="00975C55">
      <w:pPr>
        <w:ind w:left="2268"/>
        <w:rPr>
          <w:color w:val="000000" w:themeColor="text1"/>
          <w:highlight w:val="yellow"/>
        </w:rPr>
      </w:pPr>
      <w:r w:rsidRPr="00970715">
        <w:rPr>
          <w:color w:val="000000" w:themeColor="text1"/>
          <w:highlight w:val="yellow"/>
        </w:rPr>
        <w:t>Where;</w:t>
      </w:r>
    </w:p>
    <w:p w14:paraId="2C67052C" w14:textId="52148D1D"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EnCon [AvLife]</w:t>
      </w:r>
      <w:r w:rsidRPr="00970715">
        <w:rPr>
          <w:rFonts w:eastAsia="Meiryo UI"/>
          <w:color w:val="000000" w:themeColor="text1"/>
          <w:highlight w:val="yellow"/>
          <w:lang w:eastAsia="ja-JP"/>
        </w:rPr>
        <w:t xml:space="preserve"> </w:t>
      </w:r>
      <w:r w:rsidR="00B35305"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average input hydrogen energy consumption in MJ/km over the entire lifetime of the vehicle.</w:t>
      </w:r>
    </w:p>
    <w:p w14:paraId="073E2A40" w14:textId="55C42632"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EnCon [Start]</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r>
      <w:r w:rsidR="00B35305" w:rsidRPr="00970715">
        <w:rPr>
          <w:rFonts w:eastAsia="Meiryo UI"/>
          <w:color w:val="000000" w:themeColor="text1"/>
          <w:highlight w:val="yellow"/>
          <w:lang w:eastAsia="ja-JP"/>
        </w:rPr>
        <w:t xml:space="preserve">means the </w:t>
      </w:r>
      <w:r w:rsidRPr="00970715">
        <w:rPr>
          <w:rFonts w:eastAsia="Meiryo UI"/>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45D39AAC" w:rsidR="000F0954" w:rsidRPr="00970715" w:rsidRDefault="00EF7255"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FCHV</w:t>
      </w:r>
      <w:r w:rsidR="000F0954" w:rsidRPr="00970715">
        <w:rPr>
          <w:rFonts w:eastAsia="Meiryo UI"/>
          <w:i/>
          <w:iCs/>
          <w:color w:val="000000" w:themeColor="text1"/>
          <w:highlight w:val="yellow"/>
          <w:lang w:eastAsia="ja-JP"/>
        </w:rPr>
        <w:t xml:space="preserve"> [lifetime energy]</w:t>
      </w:r>
      <w:r w:rsidR="000F0954"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means the l</w:t>
      </w:r>
      <w:r w:rsidR="000F0954" w:rsidRPr="00970715">
        <w:rPr>
          <w:rFonts w:eastAsia="Meiryo UI"/>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 [max energy]</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970715" w:rsidRDefault="000F0954" w:rsidP="00975C55">
      <w:pPr>
        <w:ind w:left="2268"/>
        <w:rPr>
          <w:color w:val="000000" w:themeColor="text1"/>
          <w:highlight w:val="yellow"/>
        </w:rPr>
      </w:pPr>
      <w:r w:rsidRPr="0097071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05CB9B1C" w:rsidR="000F0954" w:rsidRPr="00970715" w:rsidRDefault="000F0954" w:rsidP="00975C55">
      <w:pPr>
        <w:ind w:left="2268"/>
        <w:rPr>
          <w:color w:val="000000" w:themeColor="text1"/>
          <w:highlight w:val="yellow"/>
        </w:rPr>
      </w:pPr>
      <w:r w:rsidRPr="00970715">
        <w:rPr>
          <w:color w:val="000000" w:themeColor="text1"/>
          <w:highlight w:val="yellow"/>
        </w:rPr>
        <w:t>The (i) maximum lifetime energy that can be delivered by the fuel cell before reaching 10% degradation (FC [max energy]), and (ii) fuel cell electric vehicle lifetime energy requirements (</w:t>
      </w:r>
      <w:r w:rsidR="00EF7255" w:rsidRPr="00970715">
        <w:rPr>
          <w:color w:val="000000" w:themeColor="text1"/>
          <w:highlight w:val="yellow"/>
        </w:rPr>
        <w:t>FCHV</w:t>
      </w:r>
      <w:r w:rsidRPr="00970715">
        <w:rPr>
          <w:color w:val="000000" w:themeColor="text1"/>
          <w:highlight w:val="yellow"/>
        </w:rPr>
        <w:t xml:space="preserve"> [lifetime energy]) is proposed be calculated as follows:</w:t>
      </w:r>
    </w:p>
    <w:p w14:paraId="5E556815" w14:textId="77777777" w:rsidR="000F0954" w:rsidRPr="00970715" w:rsidRDefault="000F0954" w:rsidP="00A441B4">
      <w:pPr>
        <w:ind w:left="2268"/>
        <w:rPr>
          <w:highlight w:val="yellow"/>
          <w:lang w:eastAsia="en-US"/>
        </w:rPr>
      </w:pPr>
      <w:r w:rsidRPr="00970715">
        <w:rPr>
          <w:highlight w:val="yellow"/>
          <w:lang w:eastAsia="en-US"/>
        </w:rPr>
        <w:t>(i) Fuel cell lifetime maximum electrical energy output (FC [max energy]):</w:t>
      </w:r>
    </w:p>
    <w:p w14:paraId="42F056A6" w14:textId="6F0A3685" w:rsidR="009116DC" w:rsidRPr="0097071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970715">
        <w:rPr>
          <w:highlight w:val="yellow"/>
          <w:lang w:eastAsia="ja-JP"/>
        </w:rPr>
        <w:tab/>
      </w:r>
      <w:r w:rsidR="000F09A4"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t>(</w:t>
      </w:r>
      <w:r w:rsidR="00836680" w:rsidRPr="00970715">
        <w:rPr>
          <w:highlight w:val="yellow"/>
        </w:rPr>
        <w:t>27</w:t>
      </w:r>
      <w:r w:rsidR="002E046B" w:rsidRPr="00970715">
        <w:rPr>
          <w:highlight w:val="yellow"/>
        </w:rPr>
        <w:t>)</w:t>
      </w:r>
    </w:p>
    <w:p w14:paraId="2F7ECCBF" w14:textId="77777777" w:rsidR="00010A17" w:rsidRPr="00970715" w:rsidRDefault="00010A17" w:rsidP="00975C55">
      <w:pPr>
        <w:ind w:left="2268"/>
        <w:rPr>
          <w:color w:val="000000" w:themeColor="text1"/>
          <w:highlight w:val="yellow"/>
        </w:rPr>
      </w:pPr>
      <w:r w:rsidRPr="00970715">
        <w:rPr>
          <w:color w:val="000000" w:themeColor="text1"/>
          <w:highlight w:val="yellow"/>
        </w:rPr>
        <w:t>Where;</w:t>
      </w:r>
    </w:p>
    <w:p w14:paraId="251A2711" w14:textId="697A77C5" w:rsidR="000F0954" w:rsidRPr="00970715" w:rsidRDefault="000F0954" w:rsidP="00975C55">
      <w:pPr>
        <w:ind w:left="2268"/>
        <w:rPr>
          <w:color w:val="000000" w:themeColor="text1"/>
          <w:highlight w:val="yellow"/>
        </w:rPr>
      </w:pPr>
      <w:r w:rsidRPr="00970715">
        <w:rPr>
          <w:color w:val="000000" w:themeColor="text1"/>
          <w:highlight w:val="yellow"/>
        </w:rPr>
        <w:t xml:space="preserve">Fuel cell average running power (kW) </w:t>
      </w:r>
      <w:r w:rsidR="00E12934" w:rsidRPr="00970715">
        <w:rPr>
          <w:color w:val="000000" w:themeColor="text1"/>
          <w:highlight w:val="yellow"/>
        </w:rPr>
        <w:tab/>
        <w:t xml:space="preserve">means the </w:t>
      </w:r>
      <w:r w:rsidRPr="00970715">
        <w:rPr>
          <w:color w:val="000000" w:themeColor="text1"/>
          <w:highlight w:val="yellow"/>
        </w:rPr>
        <w:t>maximum rated fuel cell power (kW) * average operation % of rated fuel cell power. See paragraph underneath to define assumptions and values.</w:t>
      </w:r>
    </w:p>
    <w:p w14:paraId="3DC78A0C" w14:textId="77777777" w:rsidR="000F0954" w:rsidRPr="00970715" w:rsidRDefault="000F0954" w:rsidP="00A441B4">
      <w:pPr>
        <w:ind w:left="2268"/>
        <w:rPr>
          <w:highlight w:val="yellow"/>
          <w:lang w:eastAsia="en-US"/>
        </w:rPr>
      </w:pPr>
      <w:r w:rsidRPr="00970715">
        <w:rPr>
          <w:highlight w:val="yellow"/>
          <w:lang w:eastAsia="en-US"/>
        </w:rPr>
        <w:t xml:space="preserve">(ii) Fuel cell electric vehicle lifetime electrical energy requirement (i.e. energy output from fuel cell) </w:t>
      </w:r>
    </w:p>
    <w:p w14:paraId="2B07B338" w14:textId="79CAA7DB" w:rsidR="000F0954" w:rsidRPr="00970715" w:rsidRDefault="000F0954" w:rsidP="00975C55">
      <w:pPr>
        <w:ind w:left="2268"/>
        <w:rPr>
          <w:color w:val="000000" w:themeColor="text1"/>
          <w:highlight w:val="yellow"/>
        </w:rPr>
      </w:pPr>
      <w:r w:rsidRPr="00970715">
        <w:rPr>
          <w:color w:val="000000" w:themeColor="text1"/>
          <w:highlight w:val="yellow"/>
        </w:rPr>
        <w:t xml:space="preserve">(= </w:t>
      </w:r>
      <w:r w:rsidR="00EF7255" w:rsidRPr="00970715">
        <w:rPr>
          <w:color w:val="000000" w:themeColor="text1"/>
          <w:highlight w:val="yellow"/>
        </w:rPr>
        <w:t>FCHV</w:t>
      </w:r>
      <w:r w:rsidRPr="00970715">
        <w:rPr>
          <w:color w:val="000000" w:themeColor="text1"/>
          <w:highlight w:val="yellow"/>
        </w:rPr>
        <w:t xml:space="preserve"> [lifetime energy]):</w:t>
      </w:r>
    </w:p>
    <w:p w14:paraId="619B8460" w14:textId="77777777" w:rsidR="000F61EB" w:rsidRPr="00816669" w:rsidRDefault="000F61EB" w:rsidP="00BC76B4">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6E966634" w:rsidR="002E046B" w:rsidRPr="00816669" w:rsidRDefault="002E046B" w:rsidP="00975C55">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913A21" w:rsidRPr="00816669">
        <w:rPr>
          <w:highlight w:val="yellow"/>
        </w:rPr>
        <w:t>28</w:t>
      </w:r>
      <w:r w:rsidRPr="00816669">
        <w:rPr>
          <w:highlight w:val="yellow"/>
        </w:rPr>
        <w:t>)</w:t>
      </w:r>
    </w:p>
    <w:p w14:paraId="7DD5065F" w14:textId="6F870535" w:rsidR="00E12934" w:rsidRPr="00816669" w:rsidRDefault="00E12934" w:rsidP="00975C55">
      <w:pPr>
        <w:ind w:left="2268"/>
        <w:rPr>
          <w:color w:val="000000" w:themeColor="text1"/>
          <w:highlight w:val="yellow"/>
        </w:rPr>
      </w:pPr>
      <w:r w:rsidRPr="00816669">
        <w:rPr>
          <w:color w:val="000000" w:themeColor="text1"/>
          <w:highlight w:val="yellow"/>
        </w:rPr>
        <w:t>Where;</w:t>
      </w:r>
    </w:p>
    <w:p w14:paraId="4066926B" w14:textId="5EDF6C02" w:rsidR="000F0954" w:rsidRPr="00816669" w:rsidRDefault="000F0954" w:rsidP="002A297F">
      <w:pPr>
        <w:ind w:left="3969" w:hanging="1701"/>
        <w:rPr>
          <w:color w:val="000000" w:themeColor="text1"/>
          <w:highlight w:val="yellow"/>
        </w:rPr>
      </w:pPr>
      <w:r w:rsidRPr="00816669">
        <w:rPr>
          <w:i/>
          <w:iCs/>
          <w:color w:val="000000" w:themeColor="text1"/>
          <w:highlight w:val="yellow"/>
        </w:rPr>
        <w:t>EnCon [Start]</w:t>
      </w:r>
      <w:r w:rsidRPr="00816669">
        <w:rPr>
          <w:color w:val="000000" w:themeColor="text1"/>
          <w:highlight w:val="yellow"/>
        </w:rPr>
        <w:t xml:space="preserve"> </w:t>
      </w:r>
      <w:r w:rsidR="00E12934" w:rsidRPr="00816669">
        <w:rPr>
          <w:color w:val="000000" w:themeColor="text1"/>
          <w:highlight w:val="yellow"/>
        </w:rPr>
        <w:tab/>
        <w:t xml:space="preserve">means the </w:t>
      </w:r>
      <w:r w:rsidRPr="00816669">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816669" w:rsidRDefault="000F0954" w:rsidP="002A297F">
      <w:pPr>
        <w:ind w:left="3969" w:hanging="1701"/>
        <w:rPr>
          <w:color w:val="000000" w:themeColor="text1"/>
          <w:highlight w:val="yellow"/>
        </w:rPr>
      </w:pPr>
      <w:r w:rsidRPr="00816669">
        <w:rPr>
          <w:i/>
          <w:iCs/>
          <w:color w:val="000000" w:themeColor="text1"/>
          <w:highlight w:val="yellow"/>
        </w:rPr>
        <w:t xml:space="preserve">EnConConversion </w:t>
      </w:r>
      <w:r w:rsidR="00E12934" w:rsidRPr="00816669">
        <w:rPr>
          <w:color w:val="000000" w:themeColor="text1"/>
          <w:highlight w:val="yellow"/>
        </w:rPr>
        <w:tab/>
        <w:t>means the</w:t>
      </w:r>
      <w:r w:rsidRPr="00816669">
        <w:rPr>
          <w:color w:val="000000" w:themeColor="text1"/>
          <w:highlight w:val="yellow"/>
        </w:rPr>
        <w:t xml:space="preserve"> conversion factor for converting MJ to kWh = 3,6 MJ/kWh</w:t>
      </w:r>
    </w:p>
    <w:p w14:paraId="2FFA5D1C" w14:textId="77777777" w:rsidR="000F0954" w:rsidRPr="00816669" w:rsidRDefault="000F0954" w:rsidP="00975C55">
      <w:pPr>
        <w:ind w:left="2268"/>
        <w:rPr>
          <w:color w:val="000000" w:themeColor="text1"/>
          <w:highlight w:val="yellow"/>
        </w:rPr>
      </w:pPr>
      <w:r w:rsidRPr="00816669">
        <w:rPr>
          <w:color w:val="000000" w:themeColor="text1"/>
          <w:highlight w:val="yellow"/>
        </w:rPr>
        <w:t>Prioritisation for fuel cell durability assumptions:</w:t>
      </w:r>
    </w:p>
    <w:p w14:paraId="32D2B88A" w14:textId="77777777" w:rsidR="000F0954" w:rsidRPr="00816669" w:rsidRDefault="000F0954" w:rsidP="00975C55">
      <w:pPr>
        <w:ind w:left="2268"/>
        <w:rPr>
          <w:color w:val="000000" w:themeColor="text1"/>
          <w:highlight w:val="yellow"/>
        </w:rPr>
      </w:pPr>
      <w:r w:rsidRPr="00816669">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816669" w:rsidRDefault="000F0954" w:rsidP="00975C55">
      <w:pPr>
        <w:ind w:left="2268"/>
        <w:rPr>
          <w:color w:val="000000" w:themeColor="text1"/>
          <w:highlight w:val="yellow"/>
        </w:rPr>
      </w:pPr>
      <w:r w:rsidRPr="00816669">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816669" w:rsidRDefault="000F61EB" w:rsidP="00B47753">
      <w:pPr>
        <w:pStyle w:val="Lgende"/>
        <w:ind w:left="1134" w:firstLine="0"/>
        <w:jc w:val="left"/>
        <w:rPr>
          <w:b/>
          <w:bCs w:val="0"/>
          <w:highlight w:val="yellow"/>
        </w:rPr>
      </w:pPr>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2906D2" w:rsidRPr="00816669">
        <w:rPr>
          <w:noProof/>
          <w:highlight w:val="yellow"/>
        </w:rPr>
        <w:t>14</w:t>
      </w:r>
      <w:r w:rsidRPr="00816669">
        <w:rPr>
          <w:highlight w:val="yellow"/>
        </w:rPr>
        <w:fldChar w:fldCharType="end"/>
      </w:r>
      <w:r w:rsidR="00B47753" w:rsidRPr="00816669">
        <w:rPr>
          <w:highlight w:val="yellow"/>
        </w:rPr>
        <w:br/>
      </w:r>
      <w:r w:rsidR="00C93507" w:rsidRPr="00816669">
        <w:rPr>
          <w:b/>
          <w:bCs w:val="0"/>
          <w:highlight w:val="yellow"/>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082"/>
        <w:gridCol w:w="7422"/>
      </w:tblGrid>
      <w:tr w:rsidR="00A4698E" w:rsidRPr="00842814"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816669" w:rsidRDefault="00D16045" w:rsidP="00C02DDF">
            <w:pPr>
              <w:spacing w:before="80" w:after="80" w:line="200" w:lineRule="exact"/>
              <w:ind w:left="0" w:right="113"/>
              <w:jc w:val="left"/>
              <w:rPr>
                <w:i/>
                <w:sz w:val="16"/>
                <w:highlight w:val="yellow"/>
              </w:rPr>
            </w:pPr>
            <w:r w:rsidRPr="00816669">
              <w:rPr>
                <w:i/>
                <w:sz w:val="16"/>
                <w:highlight w:val="yellow"/>
                <w:lang w:eastAsia="de-DE"/>
              </w:rPr>
              <w:t xml:space="preserve"> </w:t>
            </w:r>
            <w:r w:rsidR="00A4698E" w:rsidRPr="00816669">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816669" w:rsidRDefault="00A4698E" w:rsidP="00C02DDF">
            <w:pPr>
              <w:spacing w:before="80" w:after="80" w:line="200" w:lineRule="exact"/>
              <w:ind w:left="0" w:right="113"/>
              <w:jc w:val="left"/>
              <w:rPr>
                <w:i/>
                <w:sz w:val="16"/>
                <w:highlight w:val="yellow"/>
              </w:rPr>
            </w:pPr>
            <w:r w:rsidRPr="00816669">
              <w:rPr>
                <w:i/>
                <w:sz w:val="16"/>
                <w:highlight w:val="yellow"/>
              </w:rPr>
              <w:t>Fuel Cell Deterioration Factor</w:t>
            </w:r>
          </w:p>
        </w:tc>
      </w:tr>
      <w:tr w:rsidR="00C02DDF" w:rsidRPr="00842814" w14:paraId="62B7A794" w14:textId="77777777" w:rsidTr="00687B54">
        <w:trPr>
          <w:trHeight w:hRule="exact" w:val="113"/>
        </w:trPr>
        <w:tc>
          <w:tcPr>
            <w:tcW w:w="992" w:type="dxa"/>
            <w:tcBorders>
              <w:top w:val="single" w:sz="12" w:space="0" w:color="auto"/>
            </w:tcBorders>
          </w:tcPr>
          <w:p w14:paraId="4AADF561" w14:textId="77777777" w:rsidR="00C02DDF" w:rsidRPr="00816669"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816669" w:rsidRDefault="00C02DDF" w:rsidP="00C02DDF">
            <w:pPr>
              <w:spacing w:before="40"/>
              <w:ind w:left="0" w:right="113"/>
              <w:jc w:val="left"/>
              <w:rPr>
                <w:highlight w:val="yellow"/>
              </w:rPr>
            </w:pPr>
          </w:p>
        </w:tc>
      </w:tr>
      <w:tr w:rsidR="00A4698E" w:rsidRPr="00842814" w14:paraId="1DF7174A" w14:textId="77777777" w:rsidTr="00687B54">
        <w:tc>
          <w:tcPr>
            <w:tcW w:w="992" w:type="dxa"/>
            <w:tcBorders>
              <w:bottom w:val="single" w:sz="6" w:space="0" w:color="auto"/>
            </w:tcBorders>
          </w:tcPr>
          <w:p w14:paraId="4B4DF672" w14:textId="77777777" w:rsidR="00A4698E" w:rsidRPr="00816669" w:rsidRDefault="00A4698E" w:rsidP="00C02DDF">
            <w:pPr>
              <w:spacing w:before="40"/>
              <w:ind w:left="0" w:right="113"/>
              <w:jc w:val="left"/>
              <w:rPr>
                <w:highlight w:val="yellow"/>
              </w:rPr>
            </w:pPr>
            <w:r w:rsidRPr="00816669">
              <w:rPr>
                <w:highlight w:val="yellow"/>
              </w:rPr>
              <w:t>Level 1</w:t>
            </w:r>
          </w:p>
        </w:tc>
        <w:tc>
          <w:tcPr>
            <w:tcW w:w="6804" w:type="dxa"/>
            <w:vMerge w:val="restart"/>
            <w:tcBorders>
              <w:bottom w:val="single" w:sz="6" w:space="0" w:color="auto"/>
            </w:tcBorders>
          </w:tcPr>
          <w:p w14:paraId="08F44491" w14:textId="77777777" w:rsidR="00A4698E" w:rsidRPr="00816669" w:rsidRDefault="00A4698E" w:rsidP="00C02DDF">
            <w:pPr>
              <w:spacing w:before="40"/>
              <w:ind w:left="0" w:right="113"/>
              <w:jc w:val="left"/>
              <w:rPr>
                <w:highlight w:val="yellow"/>
              </w:rPr>
            </w:pPr>
            <w:r w:rsidRPr="00816669">
              <w:rPr>
                <w:rFonts w:eastAsia="MS Mincho"/>
                <w:highlight w:val="yellow"/>
              </w:rPr>
              <w:t>If OEM/ supplier-specific data is not available, assume an operational life of 6000/24000 hours (for LDVs/HDVs)</w:t>
            </w:r>
            <w:r w:rsidRPr="00816669">
              <w:rPr>
                <w:rFonts w:eastAsia="MS Mincho"/>
                <w:highlight w:val="yellow"/>
                <w:vertAlign w:val="superscript"/>
              </w:rPr>
              <w:t>(a)</w:t>
            </w:r>
            <w:r w:rsidRPr="00816669">
              <w:rPr>
                <w:rFonts w:eastAsia="MS Mincho"/>
                <w:highlight w:val="yellow"/>
              </w:rPr>
              <w:t>, an efficiency of 55%/52% (at the start of the fuel cell life for LDVs/HDVs)</w:t>
            </w:r>
            <w:r w:rsidRPr="00816669">
              <w:rPr>
                <w:rFonts w:eastAsia="MS Mincho"/>
                <w:highlight w:val="yellow"/>
                <w:vertAlign w:val="superscript"/>
              </w:rPr>
              <w:t>(b)</w:t>
            </w:r>
            <w:r w:rsidRPr="00816669">
              <w:rPr>
                <w:rFonts w:eastAsia="MS Mincho"/>
                <w:highlight w:val="yellow"/>
              </w:rPr>
              <w:t>, with efficiency loss of 10% over the life of the fuel cell, and running at an average of 25%</w:t>
            </w:r>
            <w:r w:rsidRPr="00816669">
              <w:rPr>
                <w:rFonts w:eastAsia="MS Mincho"/>
                <w:highlight w:val="yellow"/>
                <w:vertAlign w:val="superscript"/>
              </w:rPr>
              <w:t>(c)</w:t>
            </w:r>
            <w:r w:rsidRPr="00816669">
              <w:rPr>
                <w:rFonts w:eastAsia="MS Mincho"/>
                <w:highlight w:val="yellow"/>
              </w:rPr>
              <w:t>/25%</w:t>
            </w:r>
            <w:r w:rsidRPr="00816669">
              <w:rPr>
                <w:rFonts w:eastAsia="MS Mincho"/>
                <w:highlight w:val="yellow"/>
                <w:vertAlign w:val="superscript"/>
              </w:rPr>
              <w:t>(d)</w:t>
            </w:r>
            <w:r w:rsidRPr="00816669">
              <w:rPr>
                <w:rFonts w:eastAsia="MS Mincho"/>
                <w:highlight w:val="yellow"/>
              </w:rPr>
              <w:t xml:space="preserve"> (for LDVs/HDVs) of the peak power rating</w:t>
            </w:r>
          </w:p>
        </w:tc>
      </w:tr>
      <w:tr w:rsidR="00A4698E" w:rsidRPr="00842814" w14:paraId="1A9AF0F7" w14:textId="77777777" w:rsidTr="00687B54">
        <w:tc>
          <w:tcPr>
            <w:tcW w:w="992" w:type="dxa"/>
            <w:tcBorders>
              <w:top w:val="single" w:sz="6" w:space="0" w:color="auto"/>
              <w:bottom w:val="single" w:sz="6" w:space="0" w:color="auto"/>
            </w:tcBorders>
          </w:tcPr>
          <w:p w14:paraId="2B453698" w14:textId="77777777" w:rsidR="00A4698E" w:rsidRPr="00816669" w:rsidRDefault="00A4698E" w:rsidP="00C02DDF">
            <w:pPr>
              <w:spacing w:before="40"/>
              <w:ind w:left="0" w:right="113"/>
              <w:jc w:val="left"/>
              <w:rPr>
                <w:highlight w:val="yellow"/>
              </w:rPr>
            </w:pPr>
            <w:r w:rsidRPr="00816669">
              <w:rPr>
                <w:highlight w:val="yellow"/>
              </w:rPr>
              <w:t>Level 2</w:t>
            </w:r>
          </w:p>
        </w:tc>
        <w:tc>
          <w:tcPr>
            <w:tcW w:w="6804" w:type="dxa"/>
            <w:vMerge/>
            <w:tcBorders>
              <w:top w:val="single" w:sz="6" w:space="0" w:color="auto"/>
              <w:bottom w:val="single" w:sz="6" w:space="0" w:color="auto"/>
            </w:tcBorders>
          </w:tcPr>
          <w:p w14:paraId="194C2E5A" w14:textId="77777777" w:rsidR="00A4698E" w:rsidRPr="00816669" w:rsidRDefault="00A4698E" w:rsidP="00C02DDF">
            <w:pPr>
              <w:spacing w:before="40"/>
              <w:ind w:left="0" w:right="113"/>
              <w:jc w:val="left"/>
              <w:rPr>
                <w:highlight w:val="yellow"/>
              </w:rPr>
            </w:pPr>
          </w:p>
        </w:tc>
      </w:tr>
      <w:tr w:rsidR="00A4698E" w:rsidRPr="00842814" w14:paraId="615F11C1" w14:textId="77777777" w:rsidTr="00687B54">
        <w:tc>
          <w:tcPr>
            <w:tcW w:w="992" w:type="dxa"/>
            <w:tcBorders>
              <w:top w:val="single" w:sz="6" w:space="0" w:color="auto"/>
              <w:bottom w:val="single" w:sz="6" w:space="0" w:color="auto"/>
            </w:tcBorders>
            <w:hideMark/>
          </w:tcPr>
          <w:p w14:paraId="451AE509" w14:textId="77777777" w:rsidR="00A4698E" w:rsidRPr="00816669" w:rsidRDefault="00A4698E" w:rsidP="00C02DDF">
            <w:pPr>
              <w:spacing w:before="40"/>
              <w:ind w:left="0" w:right="113"/>
              <w:jc w:val="left"/>
              <w:rPr>
                <w:highlight w:val="yellow"/>
              </w:rPr>
            </w:pPr>
            <w:r w:rsidRPr="00816669">
              <w:rPr>
                <w:highlight w:val="yellow"/>
              </w:rPr>
              <w:t>Level 3</w:t>
            </w:r>
          </w:p>
        </w:tc>
        <w:tc>
          <w:tcPr>
            <w:tcW w:w="6804" w:type="dxa"/>
            <w:tcBorders>
              <w:top w:val="single" w:sz="6" w:space="0" w:color="auto"/>
              <w:bottom w:val="single" w:sz="6" w:space="0" w:color="auto"/>
            </w:tcBorders>
          </w:tcPr>
          <w:p w14:paraId="33D151A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003737A9" w14:textId="1ADBDD97"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data on fuel cell life (to 10% loss in power) and average operational power level (as % of the peak power of the fuel cell, according to regulatory testing cycles)</w:t>
            </w:r>
          </w:p>
        </w:tc>
      </w:tr>
      <w:tr w:rsidR="00A4698E" w:rsidRPr="00842814" w14:paraId="1E0753FF" w14:textId="77777777" w:rsidTr="00687B54">
        <w:tc>
          <w:tcPr>
            <w:tcW w:w="992" w:type="dxa"/>
            <w:tcBorders>
              <w:top w:val="single" w:sz="6" w:space="0" w:color="auto"/>
              <w:bottom w:val="single" w:sz="12" w:space="0" w:color="auto"/>
            </w:tcBorders>
            <w:hideMark/>
          </w:tcPr>
          <w:p w14:paraId="1738FE45" w14:textId="77777777" w:rsidR="00A4698E" w:rsidRPr="00816669" w:rsidRDefault="00A4698E" w:rsidP="00C02DDF">
            <w:pPr>
              <w:spacing w:before="40"/>
              <w:ind w:left="0" w:right="113"/>
              <w:jc w:val="left"/>
              <w:rPr>
                <w:highlight w:val="yellow"/>
              </w:rPr>
            </w:pPr>
            <w:r w:rsidRPr="00816669">
              <w:rPr>
                <w:highlight w:val="yellow"/>
              </w:rPr>
              <w:t>Level 4</w:t>
            </w:r>
          </w:p>
        </w:tc>
        <w:tc>
          <w:tcPr>
            <w:tcW w:w="6804" w:type="dxa"/>
            <w:tcBorders>
              <w:top w:val="single" w:sz="6" w:space="0" w:color="auto"/>
              <w:bottom w:val="single" w:sz="12" w:space="0" w:color="auto"/>
            </w:tcBorders>
          </w:tcPr>
          <w:p w14:paraId="007F672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32A5CF1D" w14:textId="05246A08"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methodological approach to define operational fuel cell efficiency loss, if validated by an independent third</w:t>
            </w:r>
            <w:r w:rsidR="0049423E" w:rsidRPr="00816669">
              <w:rPr>
                <w:highlight w:val="yellow"/>
              </w:rPr>
              <w:t xml:space="preserve"> </w:t>
            </w:r>
            <w:r w:rsidRPr="00816669">
              <w:rPr>
                <w:highlight w:val="yellow"/>
              </w:rPr>
              <w:t>party expert on fuel cells.</w:t>
            </w:r>
          </w:p>
        </w:tc>
      </w:tr>
    </w:tbl>
    <w:p w14:paraId="6CCC5D5E" w14:textId="244FC0C2" w:rsidR="00BE6C93" w:rsidRPr="00816669" w:rsidRDefault="007C4BDD" w:rsidP="00BC76B4">
      <w:pPr>
        <w:ind w:right="1133"/>
        <w:rPr>
          <w:i/>
          <w:sz w:val="16"/>
          <w:highlight w:val="yellow"/>
          <w:lang w:eastAsia="ja-JP"/>
        </w:rPr>
      </w:pPr>
      <w:r w:rsidRPr="00816669">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816669">
        <w:rPr>
          <w:iCs/>
          <w:sz w:val="16"/>
          <w:highlight w:val="yellow"/>
          <w:lang w:eastAsia="ja-JP"/>
        </w:rPr>
        <w:t>]</w:t>
      </w:r>
    </w:p>
    <w:p w14:paraId="1E3EECE7" w14:textId="6FA6C527" w:rsidR="007C4BDD" w:rsidRPr="000335DD" w:rsidRDefault="00A4698E" w:rsidP="00975C55">
      <w:pPr>
        <w:ind w:left="2268"/>
        <w:rPr>
          <w:b/>
          <w:bCs/>
          <w:color w:val="000000" w:themeColor="text1"/>
        </w:rPr>
      </w:pPr>
      <w:commentRangeStart w:id="5604"/>
      <w:commentRangeStart w:id="5605"/>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commentRangeEnd w:id="5604"/>
      <w:r w:rsidR="0034040F" w:rsidRPr="000335DD">
        <w:rPr>
          <w:rStyle w:val="Marquedecommentaire"/>
          <w:rFonts w:eastAsia="SimSun"/>
          <w:b/>
          <w:color w:val="000000" w:themeColor="text1"/>
          <w:sz w:val="20"/>
          <w:szCs w:val="20"/>
        </w:rPr>
        <w:commentReference w:id="5604"/>
      </w:r>
      <w:commentRangeEnd w:id="5605"/>
      <w:r w:rsidR="007115FB" w:rsidRPr="000335DD">
        <w:rPr>
          <w:rStyle w:val="Marquedecommentaire"/>
          <w:rFonts w:eastAsia="SimSun"/>
          <w:b/>
          <w:color w:val="000000" w:themeColor="text1"/>
          <w:sz w:val="20"/>
          <w:szCs w:val="20"/>
        </w:rPr>
        <w:commentReference w:id="5605"/>
      </w:r>
    </w:p>
    <w:p w14:paraId="4C87C43D" w14:textId="022DBD61" w:rsidR="007C4BDD" w:rsidRPr="00816669" w:rsidRDefault="007C4BDD" w:rsidP="00975C55">
      <w:pPr>
        <w:ind w:left="2268"/>
        <w:rPr>
          <w:color w:val="000000" w:themeColor="text1"/>
          <w:highlight w:val="yellow"/>
        </w:rPr>
      </w:pPr>
      <w:r w:rsidRPr="00816669">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816669">
        <w:rPr>
          <w:color w:val="000000" w:themeColor="text1"/>
          <w:highlight w:val="yellow"/>
        </w:rPr>
        <w:t xml:space="preserve">UN </w:t>
      </w:r>
      <w:r w:rsidRPr="00816669">
        <w:rPr>
          <w:color w:val="000000" w:themeColor="text1"/>
          <w:highlight w:val="yellow"/>
        </w:rPr>
        <w:t xml:space="preserve">GTR 22) over the lifetime of the vehicle and its impact on electric range and via the Utility Factor </w:t>
      </w:r>
      <w:r w:rsidR="00AF0B9A" w:rsidRPr="00816669">
        <w:rPr>
          <w:color w:val="000000" w:themeColor="text1"/>
          <w:highlight w:val="yellow"/>
        </w:rPr>
        <w:t>(</w:t>
      </w:r>
      <w:r w:rsidRPr="00816669">
        <w:rPr>
          <w:color w:val="000000" w:themeColor="text1"/>
          <w:highlight w:val="yellow"/>
        </w:rPr>
        <w:t>UF</w:t>
      </w:r>
      <w:r w:rsidR="00AF0B9A" w:rsidRPr="00816669">
        <w:rPr>
          <w:color w:val="000000" w:themeColor="text1"/>
          <w:highlight w:val="yellow"/>
        </w:rPr>
        <w:t>)</w:t>
      </w:r>
      <w:r w:rsidRPr="00816669">
        <w:rPr>
          <w:color w:val="000000" w:themeColor="text1"/>
          <w:highlight w:val="yellow"/>
        </w:rPr>
        <w:t xml:space="preserve"> on the share of operation in </w:t>
      </w:r>
      <w:r w:rsidR="00D25D82" w:rsidRPr="00816669">
        <w:rPr>
          <w:color w:val="000000" w:themeColor="text1"/>
          <w:highlight w:val="yellow"/>
        </w:rPr>
        <w:t>charge-</w:t>
      </w:r>
      <w:r w:rsidRPr="00816669">
        <w:rPr>
          <w:color w:val="000000" w:themeColor="text1"/>
          <w:highlight w:val="yellow"/>
        </w:rPr>
        <w:t xml:space="preserve">sustaining and </w:t>
      </w:r>
      <w:r w:rsidR="00D25D82" w:rsidRPr="00816669">
        <w:rPr>
          <w:color w:val="000000" w:themeColor="text1"/>
          <w:highlight w:val="yellow"/>
        </w:rPr>
        <w:t>charge-</w:t>
      </w:r>
      <w:r w:rsidRPr="00816669">
        <w:rPr>
          <w:color w:val="000000" w:themeColor="text1"/>
          <w:highlight w:val="yellow"/>
        </w:rPr>
        <w:t>depleting modes, which ultimately affects the combined fuel consumption and CO</w:t>
      </w:r>
      <w:r w:rsidRPr="00816669">
        <w:rPr>
          <w:color w:val="000000" w:themeColor="text1"/>
          <w:highlight w:val="yellow"/>
          <w:vertAlign w:val="subscript"/>
        </w:rPr>
        <w:t>2</w:t>
      </w:r>
      <w:r w:rsidRPr="00816669">
        <w:rPr>
          <w:color w:val="000000" w:themeColor="text1"/>
          <w:highlight w:val="yellow"/>
        </w:rPr>
        <w:t xml:space="preserve"> emissions]</w:t>
      </w:r>
    </w:p>
    <w:p w14:paraId="430E070D" w14:textId="7D02A82B" w:rsidR="007C4BDD" w:rsidRPr="00816669" w:rsidRDefault="007C4BDD" w:rsidP="00975C55">
      <w:pPr>
        <w:ind w:left="2268"/>
        <w:rPr>
          <w:color w:val="000000" w:themeColor="text1"/>
          <w:highlight w:val="yellow"/>
        </w:rPr>
      </w:pPr>
      <w:r w:rsidRPr="00816669">
        <w:rPr>
          <w:color w:val="000000" w:themeColor="text1"/>
          <w:highlight w:val="yellow"/>
        </w:rPr>
        <w:t>[The average lifetime in-use electric range for vehicles operating in dual-mode shall be calculated according to the following formula, accounting for the average loss in energy capacity (i.e. as defined by the battery S</w:t>
      </w:r>
      <w:r w:rsidR="00AF0B9A" w:rsidRPr="00816669">
        <w:rPr>
          <w:color w:val="000000" w:themeColor="text1"/>
          <w:highlight w:val="yellow"/>
        </w:rPr>
        <w:t>o</w:t>
      </w:r>
      <w:r w:rsidRPr="00816669">
        <w:rPr>
          <w:color w:val="000000" w:themeColor="text1"/>
          <w:highlight w:val="yellow"/>
        </w:rPr>
        <w:t>H – state</w:t>
      </w:r>
      <w:r w:rsidR="009A318F" w:rsidRPr="00816669">
        <w:rPr>
          <w:color w:val="000000" w:themeColor="text1"/>
          <w:highlight w:val="yellow"/>
        </w:rPr>
        <w:t xml:space="preserve"> </w:t>
      </w:r>
      <w:r w:rsidRPr="00816669">
        <w:rPr>
          <w:color w:val="000000" w:themeColor="text1"/>
          <w:highlight w:val="yellow"/>
        </w:rPr>
        <w:t>of</w:t>
      </w:r>
      <w:r w:rsidR="009A318F" w:rsidRPr="00816669">
        <w:rPr>
          <w:color w:val="000000" w:themeColor="text1"/>
          <w:highlight w:val="yellow"/>
        </w:rPr>
        <w:t xml:space="preserve"> </w:t>
      </w:r>
      <w:r w:rsidRPr="00816669">
        <w:rPr>
          <w:color w:val="000000" w:themeColor="text1"/>
          <w:highlight w:val="yellow"/>
        </w:rPr>
        <w:t xml:space="preserve">health): </w:t>
      </w:r>
    </w:p>
    <w:p w14:paraId="47D5FA67" w14:textId="77777777" w:rsidR="00322289" w:rsidRPr="00816669" w:rsidRDefault="00A73E2B"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electric</m:t>
              </m:r>
              <m:r>
                <w:rPr>
                  <w:rFonts w:ascii="Cambria Math" w:hAnsi="Cambria Math"/>
                  <w:highlight w:val="yellow"/>
                  <w:lang w:eastAsia="ja-JP"/>
                </w:rPr>
                <m:t>]</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m:t>
              </m:r>
              <m:r>
                <w:rPr>
                  <w:rFonts w:ascii="Cambria Math" w:hAnsi="Cambria Math"/>
                  <w:highlight w:val="yellow"/>
                  <w:lang w:eastAsia="ja-JP"/>
                </w:rPr>
                <m:t xml:space="preserve"> [</m:t>
              </m:r>
              <m:r>
                <w:rPr>
                  <w:rFonts w:ascii="Cambria Math" w:hAnsi="Cambria Math"/>
                  <w:highlight w:val="yellow"/>
                  <w:lang w:eastAsia="ja-JP"/>
                </w:rPr>
                <m:t>electric</m:t>
              </m:r>
              <m:r>
                <w:rPr>
                  <w:rFonts w:ascii="Cambria Math" w:hAnsi="Cambria Math"/>
                  <w:highlight w:val="yellow"/>
                  <w:lang w:eastAsia="ja-JP"/>
                </w:rPr>
                <m:t>]</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r>
                    <w:rPr>
                      <w:rFonts w:ascii="Cambria Math" w:hAnsi="Cambria Math"/>
                      <w:highlight w:val="yellow"/>
                      <w:lang w:eastAsia="ja-JP"/>
                    </w:rPr>
                    <m:t>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69FA71A7" w:rsidR="002E046B" w:rsidRPr="00816669" w:rsidRDefault="002E046B" w:rsidP="009D15B0">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6242A0" w:rsidRPr="00816669">
        <w:rPr>
          <w:highlight w:val="yellow"/>
        </w:rPr>
        <w:t>29</w:t>
      </w:r>
      <w:r w:rsidRPr="00816669">
        <w:rPr>
          <w:highlight w:val="yellow"/>
        </w:rPr>
        <w:t>)</w:t>
      </w:r>
    </w:p>
    <w:p w14:paraId="67AD2F0B" w14:textId="7103D01F" w:rsidR="00981B37" w:rsidRPr="00816669" w:rsidRDefault="00981B37" w:rsidP="009D15B0">
      <w:pPr>
        <w:ind w:left="2268"/>
        <w:rPr>
          <w:color w:val="000000" w:themeColor="text1"/>
          <w:highlight w:val="yellow"/>
        </w:rPr>
      </w:pPr>
      <w:r w:rsidRPr="00816669">
        <w:rPr>
          <w:color w:val="000000" w:themeColor="text1"/>
          <w:highlight w:val="yellow"/>
        </w:rPr>
        <w:t>Where;</w:t>
      </w:r>
    </w:p>
    <w:p w14:paraId="18421CB1" w14:textId="47E71392" w:rsidR="00924189" w:rsidRPr="00816669" w:rsidRDefault="00A73E2B"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816669">
        <w:rPr>
          <w:color w:val="000000" w:themeColor="text1"/>
          <w:highlight w:val="yellow"/>
        </w:rPr>
        <w:t xml:space="preserve"> </w:t>
      </w:r>
      <w:r w:rsidR="00981B37" w:rsidRPr="00816669">
        <w:rPr>
          <w:color w:val="000000" w:themeColor="text1"/>
          <w:highlight w:val="yellow"/>
        </w:rPr>
        <w:tab/>
        <w:t>mean</w:t>
      </w:r>
      <w:r w:rsidR="00924189" w:rsidRPr="00816669">
        <w:rPr>
          <w:color w:val="000000" w:themeColor="text1"/>
          <w:highlight w:val="yellow"/>
        </w:rPr>
        <w:t xml:space="preserve">s the certified electric range (i.e. in </w:t>
      </w:r>
      <w:r w:rsidR="00D25D82" w:rsidRPr="00816669">
        <w:rPr>
          <w:color w:val="000000" w:themeColor="text1"/>
          <w:highlight w:val="yellow"/>
        </w:rPr>
        <w:t>charge-</w:t>
      </w:r>
      <w:r w:rsidR="00924189" w:rsidRPr="00816669">
        <w:rPr>
          <w:color w:val="000000" w:themeColor="text1"/>
          <w:highlight w:val="yellow"/>
        </w:rPr>
        <w:t>depleting mode of operation) in km or miles.</w:t>
      </w:r>
    </w:p>
    <w:p w14:paraId="3B53634E" w14:textId="06E6A434" w:rsidR="00924189" w:rsidRPr="00F732AE" w:rsidRDefault="00A73E2B"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F732AE">
        <w:rPr>
          <w:color w:val="000000" w:themeColor="text1"/>
          <w:highlight w:val="yellow"/>
        </w:rPr>
        <w:t xml:space="preserve"> </w:t>
      </w:r>
      <w:r w:rsidR="00981B37" w:rsidRPr="00F732AE">
        <w:rPr>
          <w:color w:val="000000" w:themeColor="text1"/>
          <w:highlight w:val="yellow"/>
        </w:rPr>
        <w:tab/>
        <w:t>mean</w:t>
      </w:r>
      <w:r w:rsidR="00924189" w:rsidRPr="00F732AE">
        <w:rPr>
          <w:color w:val="000000" w:themeColor="text1"/>
          <w:highlight w:val="yellow"/>
        </w:rPr>
        <w:t xml:space="preserve">s the in-use electric range (i.e. in </w:t>
      </w:r>
      <w:r w:rsidR="00D25D82" w:rsidRPr="00F732AE">
        <w:rPr>
          <w:color w:val="000000" w:themeColor="text1"/>
          <w:highlight w:val="yellow"/>
        </w:rPr>
        <w:t>charge-</w:t>
      </w:r>
      <w:r w:rsidR="00924189" w:rsidRPr="00F732AE">
        <w:rPr>
          <w:color w:val="000000" w:themeColor="text1"/>
          <w:highlight w:val="yellow"/>
        </w:rPr>
        <w:t>depleting mode of operation) in km or miles, i.e. including accounting for the discrepancy and deterioration factors.</w:t>
      </w:r>
    </w:p>
    <w:p w14:paraId="0915793C" w14:textId="6C492960" w:rsidR="00924189" w:rsidRPr="00F732AE" w:rsidRDefault="00A73E2B"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F732AE">
        <w:rPr>
          <w:color w:val="000000" w:themeColor="text1"/>
          <w:highlight w:val="yellow"/>
        </w:rPr>
        <w:t xml:space="preserve"> </w:t>
      </w:r>
      <w:r w:rsidR="00C85961" w:rsidRPr="00F732AE">
        <w:rPr>
          <w:color w:val="000000" w:themeColor="text1"/>
          <w:highlight w:val="yellow"/>
        </w:rPr>
        <w:tab/>
      </w:r>
      <w:r w:rsidR="00981B37" w:rsidRPr="00F732AE">
        <w:rPr>
          <w:color w:val="000000" w:themeColor="text1"/>
          <w:highlight w:val="yellow"/>
        </w:rPr>
        <w:t>mean</w:t>
      </w:r>
      <w:r w:rsidR="00924189" w:rsidRPr="00F732AE">
        <w:rPr>
          <w:color w:val="000000" w:themeColor="text1"/>
          <w:highlight w:val="yellow"/>
        </w:rPr>
        <w:t>s the net usable battery energy capacity (in kWh) available at the start of the vehicle lifetime, defined as UBE</w:t>
      </w:r>
      <w:r w:rsidR="00924189" w:rsidRPr="00F732AE">
        <w:rPr>
          <w:color w:val="000000" w:themeColor="text1"/>
          <w:highlight w:val="yellow"/>
          <w:vertAlign w:val="subscript"/>
        </w:rPr>
        <w:t>certified</w:t>
      </w:r>
      <w:r w:rsidR="00924189" w:rsidRPr="00F732AE">
        <w:rPr>
          <w:color w:val="000000" w:themeColor="text1"/>
          <w:highlight w:val="yellow"/>
        </w:rPr>
        <w:t xml:space="preserve"> in </w:t>
      </w:r>
      <w:r w:rsidR="00E355A3" w:rsidRPr="00F732AE">
        <w:rPr>
          <w:color w:val="000000" w:themeColor="text1"/>
          <w:highlight w:val="yellow"/>
        </w:rPr>
        <w:t xml:space="preserve">UN </w:t>
      </w:r>
      <w:r w:rsidR="00924189" w:rsidRPr="00F732AE">
        <w:rPr>
          <w:color w:val="000000" w:themeColor="text1"/>
          <w:highlight w:val="yellow"/>
        </w:rPr>
        <w:t>GTR</w:t>
      </w:r>
      <w:r w:rsidR="00AF0B9A" w:rsidRPr="00F732AE">
        <w:rPr>
          <w:color w:val="000000" w:themeColor="text1"/>
          <w:highlight w:val="yellow"/>
        </w:rPr>
        <w:t xml:space="preserve"> </w:t>
      </w:r>
      <w:r w:rsidR="00924189" w:rsidRPr="00F732AE">
        <w:rPr>
          <w:color w:val="000000" w:themeColor="text1"/>
          <w:highlight w:val="yellow"/>
        </w:rPr>
        <w:t>22.</w:t>
      </w:r>
    </w:p>
    <w:p w14:paraId="17D8BABB" w14:textId="0CD29626" w:rsidR="00924189" w:rsidRPr="00F732AE" w:rsidRDefault="00A73E2B"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F732AE">
        <w:rPr>
          <w:color w:val="000000" w:themeColor="text1"/>
          <w:highlight w:val="yellow"/>
        </w:rPr>
        <w:t xml:space="preserve"> </w:t>
      </w:r>
      <w:r w:rsidR="00C85961" w:rsidRPr="00F732AE">
        <w:rPr>
          <w:color w:val="000000" w:themeColor="text1"/>
          <w:highlight w:val="yellow"/>
        </w:rPr>
        <w:tab/>
        <w:t>mean</w:t>
      </w:r>
      <w:r w:rsidR="00924189" w:rsidRPr="00F732AE">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F732AE">
        <w:rPr>
          <w:color w:val="000000" w:themeColor="text1"/>
          <w:highlight w:val="yellow"/>
        </w:rPr>
        <w:t xml:space="preserve"> </w:t>
      </w:r>
      <w:r w:rsidR="00924189" w:rsidRPr="00F732AE">
        <w:rPr>
          <w:color w:val="000000" w:themeColor="text1"/>
          <w:highlight w:val="yellow"/>
        </w:rPr>
        <w:t>of</w:t>
      </w:r>
      <w:r w:rsidR="009A318F" w:rsidRPr="00F732AE">
        <w:rPr>
          <w:color w:val="000000" w:themeColor="text1"/>
          <w:highlight w:val="yellow"/>
        </w:rPr>
        <w:t xml:space="preserve"> </w:t>
      </w:r>
      <w:r w:rsidR="00924189" w:rsidRPr="00F732AE">
        <w:rPr>
          <w:color w:val="000000" w:themeColor="text1"/>
          <w:highlight w:val="yellow"/>
        </w:rPr>
        <w:t>health – S</w:t>
      </w:r>
      <w:r w:rsidR="00366C45" w:rsidRPr="00F732AE">
        <w:rPr>
          <w:color w:val="000000" w:themeColor="text1"/>
          <w:highlight w:val="yellow"/>
        </w:rPr>
        <w:t>o</w:t>
      </w:r>
      <w:r w:rsidR="00924189" w:rsidRPr="00F732AE">
        <w:rPr>
          <w:color w:val="000000" w:themeColor="text1"/>
          <w:highlight w:val="yellow"/>
        </w:rPr>
        <w:t>H), i.e. according to the following equation:</w:t>
      </w:r>
    </w:p>
    <w:p w14:paraId="708059CB" w14:textId="05D6E349" w:rsidR="00924189" w:rsidRPr="001F54F0" w:rsidRDefault="00A73E2B"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m:t>
            </m:r>
            <m:r>
              <w:rPr>
                <w:rFonts w:ascii="Cambria Math" w:hAnsi="Cambria Math"/>
                <w:color w:val="000000" w:themeColor="text1"/>
                <w:highlight w:val="yellow"/>
              </w:rPr>
              <m:t>h</m:t>
            </m:r>
            <m:r>
              <w:rPr>
                <w:rFonts w:ascii="Cambria Math" w:hAnsi="Cambria Math"/>
                <w:color w:val="000000" w:themeColor="text1"/>
                <w:highlight w:val="yellow"/>
              </w:rPr>
              <m:t>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1F54F0">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m:t>
            </m:r>
            <m:r>
              <w:rPr>
                <w:rFonts w:ascii="Cambria Math" w:hAnsi="Cambria Math"/>
                <w:color w:val="000000" w:themeColor="text1"/>
                <w:highlight w:val="yellow"/>
              </w:rPr>
              <m:t>h</m:t>
            </m:r>
            <m:r>
              <w:rPr>
                <w:rFonts w:ascii="Cambria Math" w:hAnsi="Cambria Math"/>
                <w:color w:val="000000" w:themeColor="text1"/>
                <w:highlight w:val="yellow"/>
              </w:rPr>
              <m:t>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1F54F0">
        <w:rPr>
          <w:rFonts w:ascii="Cambria Math" w:hAnsi="Cambria Math"/>
          <w:color w:val="000000" w:themeColor="text1"/>
          <w:highlight w:val="yellow"/>
        </w:rPr>
        <w:tab/>
      </w:r>
      <w:r w:rsidR="002D6264" w:rsidRPr="001F54F0">
        <w:rPr>
          <w:color w:val="000000" w:themeColor="text1"/>
          <w:highlight w:val="yellow"/>
        </w:rPr>
        <w:t>(</w:t>
      </w:r>
      <w:r w:rsidR="006242A0" w:rsidRPr="000071C6">
        <w:rPr>
          <w:highlight w:val="yellow"/>
        </w:rPr>
        <w:fldChar w:fldCharType="begin"/>
      </w:r>
      <w:r w:rsidR="006242A0" w:rsidRPr="001F54F0">
        <w:rPr>
          <w:highlight w:val="yellow"/>
        </w:rPr>
        <w:instrText xml:space="preserve"> SEQ Equation \* ARABIC </w:instrText>
      </w:r>
      <w:r w:rsidR="006242A0" w:rsidRPr="000071C6">
        <w:rPr>
          <w:highlight w:val="yellow"/>
        </w:rPr>
        <w:fldChar w:fldCharType="separate"/>
      </w:r>
      <w:r w:rsidR="006242A0" w:rsidRPr="001F54F0">
        <w:rPr>
          <w:noProof/>
          <w:highlight w:val="yellow"/>
        </w:rPr>
        <w:t>30</w:t>
      </w:r>
      <w:r w:rsidR="006242A0" w:rsidRPr="000071C6">
        <w:rPr>
          <w:highlight w:val="yellow"/>
        </w:rPr>
        <w:fldChar w:fldCharType="end"/>
      </w:r>
      <w:r w:rsidR="002D6264" w:rsidRPr="001F54F0">
        <w:rPr>
          <w:highlight w:val="yellow"/>
        </w:rPr>
        <w:t>)</w:t>
      </w:r>
    </w:p>
    <w:p w14:paraId="759BBAD7" w14:textId="77777777" w:rsidR="00EC6448" w:rsidRPr="001F54F0" w:rsidRDefault="00924189" w:rsidP="00B625BD">
      <w:pPr>
        <w:ind w:left="2268"/>
        <w:rPr>
          <w:rFonts w:ascii="Cambria Math" w:hAnsi="Cambria Math"/>
          <w:color w:val="000000" w:themeColor="text1"/>
          <w:highlight w:val="yellow"/>
        </w:rPr>
      </w:pPr>
      <w:r w:rsidRPr="001F54F0">
        <w:rPr>
          <w:rFonts w:ascii="Cambria Math" w:hAnsi="Cambria Math"/>
          <w:color w:val="000000" w:themeColor="text1"/>
          <w:highlight w:val="yellow"/>
        </w:rPr>
        <w:t xml:space="preserve">And </w:t>
      </w:r>
      <w:r w:rsidR="00EC6448" w:rsidRPr="001F54F0">
        <w:rPr>
          <w:rFonts w:ascii="Cambria Math" w:hAnsi="Cambria Math"/>
          <w:color w:val="000000" w:themeColor="text1"/>
          <w:highlight w:val="yellow"/>
        </w:rPr>
        <w:t>Where;</w:t>
      </w:r>
    </w:p>
    <w:p w14:paraId="6637790C" w14:textId="4FF8712A" w:rsidR="00924189" w:rsidRPr="00E21057" w:rsidRDefault="00A73E2B"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m:t>
            </m:r>
            <m:r>
              <w:rPr>
                <w:rFonts w:ascii="Cambria Math" w:hAnsi="Cambria Math"/>
                <w:color w:val="000000" w:themeColor="text1"/>
                <w:highlight w:val="yellow"/>
              </w:rPr>
              <m:t>h</m:t>
            </m:r>
            <m:r>
              <w:rPr>
                <w:rFonts w:ascii="Cambria Math" w:hAnsi="Cambria Math"/>
                <w:color w:val="000000" w:themeColor="text1"/>
                <w:highlight w:val="yellow"/>
              </w:rPr>
              <m:t>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net usable battery energy capacity (in kWh) available at the end of the vehicle lifetime.</w:t>
      </w:r>
    </w:p>
    <w:p w14:paraId="792BAFA7" w14:textId="0C112869" w:rsidR="00924189" w:rsidRPr="00E21057" w:rsidRDefault="00A73E2B"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m:t>
            </m:r>
            <m:r>
              <w:rPr>
                <w:rFonts w:ascii="Cambria Math" w:hAnsi="Cambria Math"/>
                <w:color w:val="000000" w:themeColor="text1"/>
                <w:highlight w:val="yellow"/>
              </w:rPr>
              <m:t>h</m:t>
            </m:r>
            <m:r>
              <w:rPr>
                <w:rFonts w:ascii="Cambria Math" w:hAnsi="Cambria Math"/>
                <w:color w:val="000000" w:themeColor="text1"/>
                <w:highlight w:val="yellow"/>
              </w:rPr>
              <m:t>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battery state</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of</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health (S</w:t>
      </w:r>
      <w:r w:rsidR="00E355A3" w:rsidRPr="00E21057">
        <w:rPr>
          <w:rFonts w:ascii="Cambria Math" w:hAnsi="Cambria Math"/>
          <w:color w:val="000000" w:themeColor="text1"/>
          <w:highlight w:val="yellow"/>
        </w:rPr>
        <w:t>o</w:t>
      </w:r>
      <w:r w:rsidR="00924189" w:rsidRPr="00E21057">
        <w:rPr>
          <w:rFonts w:ascii="Cambria Math" w:hAnsi="Cambria Math"/>
          <w:color w:val="000000" w:themeColor="text1"/>
          <w:highlight w:val="yellow"/>
        </w:rPr>
        <w:t>H) in % of the original capacity at the end-of-life of the vehicle (or battery, whichever comes first).</w:t>
      </w:r>
    </w:p>
    <w:p w14:paraId="1BFE81E5" w14:textId="617622AE" w:rsidR="00924189" w:rsidRPr="00D00AA3" w:rsidRDefault="00924189" w:rsidP="00B625BD">
      <w:pPr>
        <w:ind w:left="2268"/>
        <w:rPr>
          <w:rFonts w:ascii="Cambria Math" w:hAnsi="Cambria Math"/>
          <w:color w:val="000000" w:themeColor="text1"/>
          <w:highlight w:val="yellow"/>
        </w:rPr>
      </w:pPr>
      <w:r w:rsidRPr="00E21057">
        <w:rPr>
          <w:rFonts w:ascii="Cambria Math" w:hAnsi="Cambria Math"/>
          <w:color w:val="000000" w:themeColor="text1"/>
          <w:highlight w:val="yellow"/>
        </w:rPr>
        <w:t>(* UN GTR</w:t>
      </w:r>
      <w:r w:rsidR="00B34CB8" w:rsidRPr="00E21057">
        <w:rPr>
          <w:rFonts w:ascii="Cambria Math" w:hAnsi="Cambria Math"/>
          <w:color w:val="000000" w:themeColor="text1"/>
          <w:highlight w:val="yellow"/>
        </w:rPr>
        <w:t xml:space="preserve"> </w:t>
      </w:r>
      <w:r w:rsidRPr="00E21057">
        <w:rPr>
          <w:rFonts w:ascii="Cambria Math" w:hAnsi="Cambria Math"/>
          <w:color w:val="000000" w:themeColor="text1"/>
          <w:highlight w:val="yellow"/>
        </w:rPr>
        <w:t>22 defines the “State Of Certified Energy” - SOCE to provide a precise definition of battery state of health based on energy, and should be used as the primary definition/basis where available</w:t>
      </w:r>
      <w:r w:rsidRPr="00D00AA3">
        <w:rPr>
          <w:rFonts w:ascii="Cambria Math" w:hAnsi="Cambria Math"/>
          <w:color w:val="000000" w:themeColor="text1"/>
          <w:highlight w:val="yellow"/>
          <w:vertAlign w:val="superscript"/>
        </w:rPr>
        <w:footnoteReference w:id="43"/>
      </w:r>
      <w:r w:rsidRPr="00D00AA3">
        <w:rPr>
          <w:rFonts w:ascii="Cambria Math" w:hAnsi="Cambria Math"/>
          <w:color w:val="000000" w:themeColor="text1"/>
          <w:highlight w:val="yellow"/>
        </w:rPr>
        <w:t>).</w:t>
      </w:r>
    </w:p>
    <w:p w14:paraId="18B482D3" w14:textId="0947EC03" w:rsidR="00924189" w:rsidRPr="000071C6" w:rsidRDefault="00924189" w:rsidP="00B625BD">
      <w:pPr>
        <w:ind w:left="2268"/>
        <w:rPr>
          <w:rFonts w:ascii="Cambria Math" w:hAnsi="Cambria Math"/>
          <w:color w:val="000000" w:themeColor="text1"/>
          <w:highlight w:val="yellow"/>
        </w:rPr>
      </w:pPr>
      <w:r w:rsidRPr="00D00AA3">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may be defined according to alternative methodologies, as outlined in </w:t>
      </w:r>
      <w:commentRangeStart w:id="5606"/>
      <w:r w:rsidRPr="000071C6">
        <w:rPr>
          <w:rFonts w:ascii="Cambria Math" w:hAnsi="Cambria Math"/>
          <w:color w:val="000000" w:themeColor="text1"/>
          <w:highlight w:val="yellow"/>
        </w:rPr>
        <w:t xml:space="preserve">[Table 16] </w:t>
      </w:r>
      <w:commentRangeEnd w:id="5606"/>
      <w:r w:rsidR="0034040F" w:rsidRPr="000071C6">
        <w:rPr>
          <w:rStyle w:val="Marquedecommentaire"/>
          <w:rFonts w:ascii="Cambria Math" w:eastAsia="SimSun" w:hAnsi="Cambria Math"/>
          <w:color w:val="000000" w:themeColor="text1"/>
          <w:sz w:val="20"/>
          <w:szCs w:val="20"/>
          <w:highlight w:val="yellow"/>
        </w:rPr>
        <w:commentReference w:id="5606"/>
      </w:r>
      <w:r w:rsidRPr="000071C6">
        <w:rPr>
          <w:rFonts w:ascii="Cambria Math" w:hAnsi="Cambria Math"/>
          <w:color w:val="000000" w:themeColor="text1"/>
          <w:highlight w:val="yellow"/>
        </w:rPr>
        <w:t>below.  Where OEM</w:t>
      </w:r>
      <w:r w:rsidR="004A1A9F" w:rsidRPr="000071C6">
        <w:rPr>
          <w:rFonts w:ascii="Cambria Math" w:hAnsi="Cambria Math"/>
          <w:color w:val="000000" w:themeColor="text1"/>
          <w:highlight w:val="yellow"/>
        </w:rPr>
        <w:t>-specific</w:t>
      </w:r>
      <w:r w:rsidRPr="000071C6">
        <w:rPr>
          <w:rFonts w:ascii="Cambria Math" w:hAnsi="Cambria Math"/>
          <w:color w:val="000000" w:themeColor="text1"/>
          <w:highlight w:val="yellow"/>
        </w:rPr>
        <w:t xml:space="preserve"> / </w:t>
      </w:r>
      <w:r w:rsidR="004A1A9F" w:rsidRPr="000071C6">
        <w:rPr>
          <w:rFonts w:ascii="Cambria Math" w:hAnsi="Cambria Math"/>
          <w:color w:val="000000" w:themeColor="text1"/>
          <w:highlight w:val="yellow"/>
        </w:rPr>
        <w:t>supplier-</w:t>
      </w:r>
      <w:r w:rsidRPr="000071C6">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2735D47B" w:rsidR="00231E4B" w:rsidRPr="000071C6" w:rsidRDefault="00A73E2B"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m:t>
            </m:r>
            <m:r>
              <w:rPr>
                <w:rFonts w:ascii="Cambria Math" w:hAnsi="Cambria Math"/>
                <w:highlight w:val="yellow"/>
                <w:lang w:eastAsia="ja-JP"/>
              </w:rPr>
              <m:t>h</m:t>
            </m:r>
            <m:r>
              <w:rPr>
                <w:rFonts w:ascii="Cambria Math" w:hAnsi="Cambria Math"/>
                <w:highlight w:val="yellow"/>
                <w:lang w:eastAsia="ja-JP"/>
              </w:rPr>
              <m:t>icle</m:t>
            </m:r>
            <m:r>
              <w:rPr>
                <w:rFonts w:ascii="Cambria Math" w:hAnsi="Cambria Math"/>
                <w:highlight w:val="yellow"/>
                <w:lang w:eastAsia="ja-JP"/>
              </w:rPr>
              <m:t xml:space="preserve"> </m:t>
            </m:r>
            <m:r>
              <w:rPr>
                <w:rFonts w:ascii="Cambria Math" w:hAnsi="Cambria Math"/>
                <w:highlight w:val="yellow"/>
                <w:lang w:eastAsia="ja-JP"/>
              </w:rPr>
              <m:t>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m:t>
                </m:r>
                <m:r>
                  <w:rPr>
                    <w:rFonts w:ascii="Cambria Math" w:hAnsi="Cambria Math"/>
                    <w:highlight w:val="yellow"/>
                    <w:lang w:eastAsia="ja-JP"/>
                  </w:rPr>
                  <m:t xml:space="preserve"> </m:t>
                </m:r>
                <m:r>
                  <w:rPr>
                    <w:rFonts w:ascii="Cambria Math" w:hAnsi="Cambria Math"/>
                    <w:highlight w:val="yellow"/>
                    <w:lang w:eastAsia="ja-JP"/>
                  </w:rPr>
                  <m:t>life</m:t>
                </m:r>
              </m:sub>
            </m:sSub>
          </m:den>
        </m:f>
      </m:oMath>
      <w:r w:rsidR="00231E4B" w:rsidRPr="000071C6">
        <w:rPr>
          <w:highlight w:val="yellow"/>
          <w:lang w:eastAsia="ja-JP"/>
        </w:rPr>
        <w:t xml:space="preserve"> )</w:t>
      </w:r>
      <w:r w:rsidR="002E046B" w:rsidRPr="000071C6">
        <w:rPr>
          <w:highlight w:val="yellow"/>
          <w:lang w:eastAsia="ja-JP"/>
        </w:rPr>
        <w:tab/>
      </w:r>
      <w:r w:rsidR="002E046B" w:rsidRPr="000071C6">
        <w:rPr>
          <w:highlight w:val="yellow"/>
          <w:lang w:eastAsia="ja-JP"/>
        </w:rPr>
        <w:tab/>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31</w:t>
      </w:r>
      <w:r w:rsidR="00955BD8" w:rsidRPr="000071C6">
        <w:rPr>
          <w:highlight w:val="yellow"/>
        </w:rPr>
        <w:fldChar w:fldCharType="end"/>
      </w:r>
      <w:r w:rsidR="002E046B" w:rsidRPr="000071C6">
        <w:rPr>
          <w:highlight w:val="yellow"/>
        </w:rPr>
        <w:t>)</w:t>
      </w:r>
    </w:p>
    <w:p w14:paraId="4E5ADB28" w14:textId="77777777" w:rsidR="00B5674C" w:rsidRPr="000071C6" w:rsidRDefault="00B5674C" w:rsidP="006643C3">
      <w:pPr>
        <w:ind w:left="2268"/>
        <w:rPr>
          <w:highlight w:val="yellow"/>
          <w:lang w:eastAsia="ja-JP"/>
        </w:rPr>
      </w:pPr>
      <w:r w:rsidRPr="000071C6">
        <w:rPr>
          <w:highlight w:val="yellow"/>
          <w:lang w:eastAsia="ja-JP"/>
        </w:rPr>
        <w:t>Where;</w:t>
      </w:r>
    </w:p>
    <w:p w14:paraId="5FB5F380" w14:textId="03AC8E0E" w:rsidR="00845001" w:rsidRPr="000071C6" w:rsidRDefault="00A73E2B" w:rsidP="002A297F">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m:t>
            </m:r>
            <m:r>
              <w:rPr>
                <w:rFonts w:ascii="Cambria Math" w:hAnsi="Cambria Math"/>
                <w:highlight w:val="yellow"/>
                <w:lang w:eastAsia="ja-JP"/>
              </w:rPr>
              <m:t xml:space="preserve"> </m:t>
            </m:r>
            <m:r>
              <w:rPr>
                <w:rFonts w:ascii="Cambria Math" w:hAnsi="Cambria Math"/>
                <w:highlight w:val="yellow"/>
                <w:lang w:eastAsia="ja-JP"/>
              </w:rPr>
              <m:t>life</m:t>
            </m:r>
          </m:sub>
        </m:sSub>
      </m:oMath>
      <w:r w:rsidR="00845001" w:rsidRPr="000071C6">
        <w:rPr>
          <w:highlight w:val="yellow"/>
          <w:lang w:eastAsia="ja-JP"/>
        </w:rPr>
        <w:t xml:space="preserve"> </w:t>
      </w:r>
      <w:r w:rsidR="00B5674C" w:rsidRPr="000071C6">
        <w:rPr>
          <w:highlight w:val="yellow"/>
          <w:lang w:eastAsia="ja-JP"/>
        </w:rPr>
        <w:tab/>
      </w:r>
      <w:r w:rsidR="00B5674C" w:rsidRPr="000071C6">
        <w:rPr>
          <w:highlight w:val="yellow"/>
          <w:lang w:eastAsia="ja-JP"/>
        </w:rPr>
        <w:tab/>
      </w:r>
      <w:r w:rsidR="00584C99" w:rsidRPr="000071C6">
        <w:rPr>
          <w:highlight w:val="yellow"/>
          <w:lang w:eastAsia="ja-JP"/>
        </w:rPr>
        <w:t>means</w:t>
      </w:r>
      <w:r w:rsidR="00845001" w:rsidRPr="000071C6">
        <w:rPr>
          <w:highlight w:val="yellow"/>
          <w:lang w:eastAsia="ja-JP"/>
        </w:rPr>
        <w:t xml:space="preserve"> the operational cycle lifetime (i.e. number of full charge/discharge cycles) of the </w:t>
      </w:r>
      <w:r w:rsidR="00845001" w:rsidRPr="000071C6">
        <w:rPr>
          <w:highlight w:val="yellow"/>
          <w:u w:val="single"/>
          <w:lang w:eastAsia="ja-JP"/>
        </w:rPr>
        <w:t>battery</w:t>
      </w:r>
      <w:r w:rsidR="00845001" w:rsidRPr="000071C6">
        <w:rPr>
          <w:highlight w:val="yellow"/>
          <w:lang w:eastAsia="ja-JP"/>
        </w:rPr>
        <w:t xml:space="preserve"> to reach 80% S</w:t>
      </w:r>
      <w:r w:rsidR="00FA20DC" w:rsidRPr="000071C6">
        <w:rPr>
          <w:highlight w:val="yellow"/>
          <w:lang w:eastAsia="ja-JP"/>
        </w:rPr>
        <w:t>o</w:t>
      </w:r>
      <w:r w:rsidR="00845001" w:rsidRPr="000071C6">
        <w:rPr>
          <w:highlight w:val="yellow"/>
          <w:lang w:eastAsia="ja-JP"/>
        </w:rPr>
        <w:t>H. (Note: depending on the definition of, for example minimum battery durability requirements, in different regions for different vehicle types, the equation may be adjusted to account for the defined minimum S</w:t>
      </w:r>
      <w:r w:rsidR="00FA20DC" w:rsidRPr="000071C6">
        <w:rPr>
          <w:highlight w:val="yellow"/>
          <w:lang w:eastAsia="ja-JP"/>
        </w:rPr>
        <w:t>o</w:t>
      </w:r>
      <w:r w:rsidR="00845001" w:rsidRPr="000071C6">
        <w:rPr>
          <w:highlight w:val="yellow"/>
          <w:lang w:eastAsia="ja-JP"/>
        </w:rPr>
        <w:t>H for end-of-life use in a vehicle).</w:t>
      </w:r>
    </w:p>
    <w:p w14:paraId="624B503D" w14:textId="50B40A50" w:rsidR="00845001" w:rsidRPr="00816669" w:rsidRDefault="00A73E2B" w:rsidP="002A297F">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oMath>
      <w:r w:rsidR="00845001" w:rsidRPr="00816669">
        <w:rPr>
          <w:highlight w:val="yellow"/>
          <w:lang w:eastAsia="ja-JP"/>
        </w:rPr>
        <w:t xml:space="preserve"> </w:t>
      </w:r>
      <w:r w:rsidR="00B5674C" w:rsidRPr="00816669">
        <w:rPr>
          <w:highlight w:val="yellow"/>
          <w:lang w:eastAsia="ja-JP"/>
        </w:rPr>
        <w:tab/>
      </w:r>
      <w:r w:rsidR="00584C99" w:rsidRPr="00816669">
        <w:rPr>
          <w:highlight w:val="yellow"/>
          <w:lang w:eastAsia="ja-JP"/>
        </w:rPr>
        <w:t>mean</w:t>
      </w:r>
      <w:r w:rsidR="00845001" w:rsidRPr="00816669">
        <w:rPr>
          <w:highlight w:val="yellow"/>
          <w:lang w:eastAsia="ja-JP"/>
        </w:rPr>
        <w:t>s the average number of full battery charge/discharge cycles over the use</w:t>
      </w:r>
      <w:r w:rsidR="00E438E2" w:rsidRPr="00816669">
        <w:rPr>
          <w:highlight w:val="yellow"/>
          <w:lang w:eastAsia="ja-JP"/>
        </w:rPr>
        <w:t xml:space="preserve"> </w:t>
      </w:r>
      <w:r w:rsidR="00291083" w:rsidRPr="00816669">
        <w:rPr>
          <w:highlight w:val="yellow"/>
          <w:lang w:eastAsia="ja-JP"/>
        </w:rPr>
        <w:t>stage</w:t>
      </w:r>
      <w:r w:rsidR="00845001" w:rsidRPr="00816669">
        <w:rPr>
          <w:highlight w:val="yellow"/>
          <w:lang w:eastAsia="ja-JP"/>
        </w:rPr>
        <w:t xml:space="preserve"> </w:t>
      </w:r>
      <w:r w:rsidR="00845001" w:rsidRPr="00816669">
        <w:rPr>
          <w:highlight w:val="yellow"/>
          <w:u w:val="single"/>
          <w:lang w:eastAsia="ja-JP"/>
        </w:rPr>
        <w:t>vehicle lifetime</w:t>
      </w:r>
      <w:r w:rsidR="00845001" w:rsidRPr="00816669">
        <w:rPr>
          <w:highlight w:val="yellow"/>
          <w:lang w:eastAsia="ja-JP"/>
        </w:rPr>
        <w:t>, which may be estimated according to the following formula:</w:t>
      </w:r>
    </w:p>
    <w:p w14:paraId="2E059D0D" w14:textId="36D3EBB7" w:rsidR="0042350F" w:rsidRPr="00816669" w:rsidRDefault="0042350F">
      <w:pPr>
        <w:suppressAutoHyphens w:val="0"/>
        <w:spacing w:after="0" w:line="240" w:lineRule="auto"/>
        <w:ind w:left="0" w:right="0"/>
        <w:jc w:val="left"/>
        <w:rPr>
          <w:bCs/>
          <w:highlight w:val="yellow"/>
          <w:lang w:eastAsia="de-DE"/>
        </w:rPr>
      </w:pPr>
    </w:p>
    <w:p w14:paraId="1795FCCD" w14:textId="25FC74B5" w:rsidR="00502253" w:rsidRPr="000071C6" w:rsidRDefault="00A73E2B"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m:t>
            </m:r>
            <m:r>
              <w:rPr>
                <w:rFonts w:ascii="Cambria Math" w:hAnsi="Cambria Math"/>
                <w:highlight w:val="yellow"/>
                <w:lang w:eastAsia="ja-JP"/>
              </w:rPr>
              <m:t xml:space="preserve"> </m:t>
            </m:r>
            <m:r>
              <w:rPr>
                <w:rFonts w:ascii="Cambria Math" w:hAnsi="Cambria Math"/>
                <w:highlight w:val="yellow"/>
                <w:lang w:eastAsia="ja-JP"/>
              </w:rPr>
              <m:t>cycles</m:t>
            </m:r>
          </m:sub>
        </m:sSub>
      </m:oMath>
      <w:r w:rsidR="00502253" w:rsidRPr="00816669">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m:t>
                </m:r>
                <m:r>
                  <w:rPr>
                    <w:rFonts w:ascii="Cambria Math" w:hAnsi="Cambria Math"/>
                    <w:highlight w:val="yellow"/>
                    <w:lang w:eastAsia="ja-JP"/>
                  </w:rPr>
                  <m:t>-</m:t>
                </m:r>
                <m:r>
                  <w:rPr>
                    <w:rFonts w:ascii="Cambria Math" w:hAnsi="Cambria Math"/>
                    <w:highlight w:val="yellow"/>
                    <w:lang w:eastAsia="ja-JP"/>
                  </w:rPr>
                  <m:t>use</m:t>
                </m:r>
                <m:r>
                  <w:rPr>
                    <w:rFonts w:ascii="Cambria Math" w:hAnsi="Cambria Math"/>
                    <w:highlight w:val="yellow"/>
                    <w:lang w:eastAsia="ja-JP"/>
                  </w:rPr>
                  <m:t xml:space="preserv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m:t>
            </m:r>
            <m:r>
              <w:rPr>
                <w:rFonts w:ascii="Cambria Math" w:hAnsi="Cambria Math"/>
                <w:highlight w:val="yellow"/>
                <w:lang w:eastAsia="ja-JP"/>
              </w:rPr>
              <m:t>Service</m:t>
            </m:r>
            <m:r>
              <w:rPr>
                <w:rFonts w:ascii="Cambria Math" w:hAnsi="Cambria Math"/>
                <w:highlight w:val="yellow"/>
                <w:lang w:eastAsia="ja-JP"/>
              </w:rPr>
              <m:t xml:space="preserve"> </m:t>
            </m:r>
            <m:r>
              <w:rPr>
                <w:rFonts w:ascii="Cambria Math" w:hAnsi="Cambria Math"/>
                <w:highlight w:val="yellow"/>
                <w:lang w:eastAsia="ja-JP"/>
              </w:rPr>
              <m:t>Life</m:t>
            </m:r>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r>
                  <w:rPr>
                    <w:rFonts w:ascii="Cambria Math" w:hAnsi="Cambria Math"/>
                    <w:highlight w:val="yellow"/>
                    <w:lang w:eastAsia="ja-JP"/>
                  </w:rPr>
                  <m:t xml:space="preserve"> </m:t>
                </m:r>
                <m:r>
                  <w:rPr>
                    <w:rFonts w:ascii="Cambria Math" w:hAnsi="Cambria Math"/>
                    <w:highlight w:val="yellow"/>
                    <w:lang w:eastAsia="ja-JP"/>
                  </w:rPr>
                  <m:t>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0071C6">
        <w:rPr>
          <w:highlight w:val="yellow"/>
          <w:lang w:eastAsia="ja-JP"/>
        </w:rPr>
        <w:t xml:space="preserve"> </w:t>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32</w:t>
      </w:r>
      <w:r w:rsidR="00955BD8" w:rsidRPr="000071C6">
        <w:rPr>
          <w:highlight w:val="yellow"/>
        </w:rPr>
        <w:fldChar w:fldCharType="end"/>
      </w:r>
      <w:r w:rsidR="002E046B" w:rsidRPr="000071C6">
        <w:rPr>
          <w:highlight w:val="yellow"/>
        </w:rPr>
        <w:t>)</w:t>
      </w:r>
    </w:p>
    <w:p w14:paraId="390B341C" w14:textId="77777777" w:rsidR="00B5674C" w:rsidRPr="000071C6" w:rsidRDefault="00B5674C" w:rsidP="006643C3">
      <w:pPr>
        <w:ind w:left="2268"/>
        <w:rPr>
          <w:highlight w:val="yellow"/>
          <w:lang w:eastAsia="ja-JP"/>
        </w:rPr>
      </w:pPr>
      <w:r w:rsidRPr="000071C6">
        <w:rPr>
          <w:highlight w:val="yellow"/>
          <w:lang w:eastAsia="ja-JP"/>
        </w:rPr>
        <w:t>Where;</w:t>
      </w:r>
    </w:p>
    <w:p w14:paraId="61C14DA3" w14:textId="2643DB5F" w:rsidR="000502D5" w:rsidRPr="000071C6" w:rsidRDefault="000502D5" w:rsidP="006643C3">
      <w:pPr>
        <w:ind w:left="2268"/>
        <w:rPr>
          <w:highlight w:val="yellow"/>
          <w:lang w:eastAsia="ja-JP"/>
        </w:rPr>
      </w:pPr>
      <w:r w:rsidRPr="000071C6">
        <w:rPr>
          <w:i/>
          <w:iCs/>
          <w:highlight w:val="yellow"/>
          <w:lang w:eastAsia="ja-JP"/>
        </w:rPr>
        <w:t>Service Life</w:t>
      </w:r>
      <w:r w:rsidRPr="000071C6">
        <w:rPr>
          <w:highlight w:val="yellow"/>
          <w:lang w:eastAsia="ja-JP"/>
        </w:rPr>
        <w:t xml:space="preserve"> </w:t>
      </w:r>
      <w:r w:rsidR="00B5674C" w:rsidRPr="000071C6">
        <w:rPr>
          <w:highlight w:val="yellow"/>
          <w:lang w:eastAsia="ja-JP"/>
        </w:rPr>
        <w:tab/>
      </w:r>
      <w:r w:rsidR="00830D3D" w:rsidRPr="000071C6">
        <w:rPr>
          <w:highlight w:val="yellow"/>
          <w:lang w:eastAsia="ja-JP"/>
        </w:rPr>
        <w:t>means the</w:t>
      </w:r>
      <w:r w:rsidRPr="000071C6">
        <w:rPr>
          <w:highlight w:val="yellow"/>
          <w:lang w:eastAsia="ja-JP"/>
        </w:rPr>
        <w:t xml:space="preserve"> number of km driven over the use </w:t>
      </w:r>
      <w:r w:rsidR="00291083" w:rsidRPr="000071C6">
        <w:rPr>
          <w:highlight w:val="yellow"/>
          <w:lang w:eastAsia="ja-JP"/>
        </w:rPr>
        <w:t>stage</w:t>
      </w:r>
      <w:r w:rsidRPr="000071C6">
        <w:rPr>
          <w:highlight w:val="yellow"/>
          <w:lang w:eastAsia="ja-JP"/>
        </w:rPr>
        <w:t xml:space="preserve"> lifetime.  </w:t>
      </w:r>
    </w:p>
    <w:p w14:paraId="4FCC4DFD" w14:textId="6D82B77E" w:rsidR="000502D5" w:rsidRPr="000071C6" w:rsidRDefault="000502D5" w:rsidP="002A297F">
      <w:pPr>
        <w:ind w:left="3969" w:hanging="1701"/>
        <w:rPr>
          <w:highlight w:val="yellow"/>
          <w:lang w:eastAsia="ja-JP"/>
        </w:rPr>
      </w:pPr>
      <w:r w:rsidRPr="000071C6">
        <w:rPr>
          <w:i/>
          <w:iCs/>
          <w:highlight w:val="yellow"/>
          <w:lang w:eastAsia="ja-JP"/>
        </w:rPr>
        <w:t>Charging Losses</w:t>
      </w:r>
      <w:r w:rsidRPr="000071C6">
        <w:rPr>
          <w:highlight w:val="yellow"/>
          <w:lang w:eastAsia="ja-JP"/>
        </w:rPr>
        <w:t xml:space="preserve"> </w:t>
      </w:r>
      <w:r w:rsidR="00830D3D" w:rsidRPr="000071C6">
        <w:rPr>
          <w:highlight w:val="yellow"/>
          <w:lang w:eastAsia="ja-JP"/>
        </w:rPr>
        <w:tab/>
        <w:t>means the</w:t>
      </w:r>
      <w:r w:rsidRPr="000071C6">
        <w:rPr>
          <w:highlight w:val="yellow"/>
          <w:lang w:eastAsia="ja-JP"/>
        </w:rPr>
        <w:t xml:space="preserve"> charging losses included within the certified or in-use vehicle electricity consumption in charge-depleting mode of operation.</w:t>
      </w:r>
    </w:p>
    <w:p w14:paraId="0FCA6F1D" w14:textId="6BD8D2B3" w:rsidR="00845001" w:rsidRPr="000071C6" w:rsidRDefault="000502D5" w:rsidP="006643C3">
      <w:pPr>
        <w:ind w:left="2268"/>
        <w:rPr>
          <w:highlight w:val="yellow"/>
          <w:lang w:eastAsia="ja-JP"/>
        </w:rPr>
      </w:pPr>
      <w:r w:rsidRPr="000071C6">
        <w:rPr>
          <w:highlight w:val="yellow"/>
          <w:lang w:eastAsia="ja-JP"/>
        </w:rPr>
        <w:t>Other parameters are defined as earlier.</w:t>
      </w:r>
    </w:p>
    <w:p w14:paraId="4E2F2028" w14:textId="77777777" w:rsidR="00B42002" w:rsidRPr="000071C6" w:rsidRDefault="00B42002">
      <w:pPr>
        <w:suppressAutoHyphens w:val="0"/>
        <w:spacing w:after="0" w:line="240" w:lineRule="auto"/>
        <w:ind w:left="0" w:right="0"/>
        <w:jc w:val="left"/>
        <w:rPr>
          <w:bCs/>
          <w:highlight w:val="yellow"/>
          <w:lang w:eastAsia="de-DE"/>
        </w:rPr>
      </w:pPr>
      <w:r w:rsidRPr="000071C6">
        <w:rPr>
          <w:highlight w:val="yellow"/>
        </w:rPr>
        <w:br w:type="page"/>
      </w:r>
    </w:p>
    <w:p w14:paraId="0B1983D2" w14:textId="18E5D7C2" w:rsidR="000502D5" w:rsidRPr="004569B9" w:rsidRDefault="000502D5" w:rsidP="00B42002">
      <w:pPr>
        <w:pStyle w:val="Lgende"/>
        <w:ind w:left="1134" w:firstLine="0"/>
        <w:jc w:val="left"/>
        <w:rPr>
          <w:b/>
          <w:bCs w:val="0"/>
          <w:highlight w:val="yellow"/>
        </w:rPr>
      </w:pPr>
      <w:r w:rsidRPr="000071C6">
        <w:rPr>
          <w:highlight w:val="yellow"/>
        </w:rPr>
        <w:t xml:space="preserve">Table </w:t>
      </w:r>
      <w:r w:rsidRPr="004569B9">
        <w:rPr>
          <w:highlight w:val="yellow"/>
        </w:rPr>
        <w:fldChar w:fldCharType="begin"/>
      </w:r>
      <w:r w:rsidRPr="004569B9">
        <w:rPr>
          <w:highlight w:val="yellow"/>
        </w:rPr>
        <w:instrText xml:space="preserve"> SEQ Table \* ARABIC </w:instrText>
      </w:r>
      <w:r w:rsidRPr="004569B9">
        <w:rPr>
          <w:highlight w:val="yellow"/>
        </w:rPr>
        <w:fldChar w:fldCharType="separate"/>
      </w:r>
      <w:r w:rsidR="002906D2" w:rsidRPr="004569B9">
        <w:rPr>
          <w:noProof/>
          <w:highlight w:val="yellow"/>
        </w:rPr>
        <w:t>15</w:t>
      </w:r>
      <w:r w:rsidRPr="004569B9">
        <w:rPr>
          <w:highlight w:val="yellow"/>
        </w:rPr>
        <w:fldChar w:fldCharType="end"/>
      </w:r>
      <w:r w:rsidR="00B42002" w:rsidRPr="004569B9">
        <w:rPr>
          <w:highlight w:val="yellow"/>
        </w:rPr>
        <w:br/>
      </w:r>
      <w:r w:rsidR="00277EBC" w:rsidRPr="004569B9">
        <w:rPr>
          <w:b/>
          <w:bCs w:val="0"/>
          <w:highlight w:val="yellow"/>
        </w:rPr>
        <w:t>Prioritisation for average battery S</w:t>
      </w:r>
      <w:r w:rsidR="001F225A" w:rsidRPr="004569B9">
        <w:rPr>
          <w:b/>
          <w:bCs w:val="0"/>
          <w:highlight w:val="yellow"/>
        </w:rPr>
        <w:t>o</w:t>
      </w:r>
      <w:r w:rsidR="00277EBC" w:rsidRPr="004569B9">
        <w:rPr>
          <w:b/>
          <w:bCs w:val="0"/>
          <w:highlight w:val="yellow"/>
        </w:rPr>
        <w:t>H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0B51B2" w:rsidRPr="006065FE"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Traction Battery Deterioration Factor</w:t>
            </w:r>
          </w:p>
        </w:tc>
      </w:tr>
      <w:tr w:rsidR="00527D13" w:rsidRPr="006065FE" w14:paraId="2B769727" w14:textId="77777777" w:rsidTr="00687B54">
        <w:trPr>
          <w:trHeight w:hRule="exact" w:val="113"/>
        </w:trPr>
        <w:tc>
          <w:tcPr>
            <w:tcW w:w="1184" w:type="dxa"/>
            <w:tcBorders>
              <w:top w:val="single" w:sz="12" w:space="0" w:color="auto"/>
            </w:tcBorders>
          </w:tcPr>
          <w:p w14:paraId="08AAC5B2" w14:textId="77777777" w:rsidR="00527D13" w:rsidRPr="004569B9"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4569B9" w:rsidRDefault="00527D13" w:rsidP="00527D13">
            <w:pPr>
              <w:spacing w:before="40"/>
              <w:ind w:left="0" w:right="113"/>
              <w:jc w:val="left"/>
              <w:rPr>
                <w:highlight w:val="yellow"/>
              </w:rPr>
            </w:pPr>
          </w:p>
        </w:tc>
      </w:tr>
      <w:tr w:rsidR="000B51B2" w:rsidRPr="006065FE" w14:paraId="2E142C8A" w14:textId="77777777" w:rsidTr="00687B54">
        <w:tc>
          <w:tcPr>
            <w:tcW w:w="1184" w:type="dxa"/>
            <w:tcBorders>
              <w:bottom w:val="single" w:sz="6" w:space="0" w:color="auto"/>
            </w:tcBorders>
          </w:tcPr>
          <w:p w14:paraId="78EB7443" w14:textId="77777777" w:rsidR="000B51B2" w:rsidRPr="004569B9" w:rsidRDefault="000B51B2" w:rsidP="00527D13">
            <w:pPr>
              <w:spacing w:before="40"/>
              <w:ind w:left="0" w:right="113"/>
              <w:jc w:val="left"/>
              <w:rPr>
                <w:highlight w:val="yellow"/>
              </w:rPr>
            </w:pPr>
            <w:r w:rsidRPr="004569B9">
              <w:rPr>
                <w:highlight w:val="yellow"/>
              </w:rPr>
              <w:t>Level 1</w:t>
            </w:r>
          </w:p>
        </w:tc>
        <w:tc>
          <w:tcPr>
            <w:tcW w:w="6667" w:type="dxa"/>
            <w:vMerge w:val="restart"/>
            <w:tcBorders>
              <w:bottom w:val="single" w:sz="6" w:space="0" w:color="auto"/>
            </w:tcBorders>
          </w:tcPr>
          <w:p w14:paraId="7BD82519" w14:textId="6E84E419" w:rsidR="000B51B2" w:rsidRPr="004569B9" w:rsidRDefault="000B51B2" w:rsidP="00527D13">
            <w:pPr>
              <w:spacing w:before="40"/>
              <w:ind w:left="0" w:right="113"/>
              <w:jc w:val="left"/>
              <w:rPr>
                <w:highlight w:val="yellow"/>
              </w:rPr>
            </w:pPr>
            <w:r w:rsidRPr="004569B9">
              <w:rPr>
                <w:highlight w:val="yellow"/>
              </w:rPr>
              <w:t>If OEM / supplier-specific data is not available, assume an operational cycle life of 2000 charge/discharge cycles hours  to calculated the average SOH according to the defined formula.</w:t>
            </w:r>
          </w:p>
        </w:tc>
      </w:tr>
      <w:tr w:rsidR="000B51B2" w:rsidRPr="006065FE" w14:paraId="03D4F4C8" w14:textId="77777777" w:rsidTr="00687B54">
        <w:tc>
          <w:tcPr>
            <w:tcW w:w="1184" w:type="dxa"/>
            <w:tcBorders>
              <w:top w:val="single" w:sz="6" w:space="0" w:color="auto"/>
              <w:bottom w:val="single" w:sz="6" w:space="0" w:color="auto"/>
            </w:tcBorders>
          </w:tcPr>
          <w:p w14:paraId="56FD78BB" w14:textId="77777777" w:rsidR="000B51B2" w:rsidRPr="004569B9" w:rsidRDefault="000B51B2" w:rsidP="00527D13">
            <w:pPr>
              <w:spacing w:before="40"/>
              <w:ind w:left="0" w:right="113"/>
              <w:jc w:val="left"/>
              <w:rPr>
                <w:highlight w:val="yellow"/>
              </w:rPr>
            </w:pPr>
            <w:r w:rsidRPr="004569B9">
              <w:rPr>
                <w:highlight w:val="yellow"/>
              </w:rPr>
              <w:t>Level 2</w:t>
            </w:r>
          </w:p>
        </w:tc>
        <w:tc>
          <w:tcPr>
            <w:tcW w:w="6667" w:type="dxa"/>
            <w:vMerge/>
            <w:tcBorders>
              <w:top w:val="single" w:sz="6" w:space="0" w:color="auto"/>
              <w:bottom w:val="single" w:sz="6" w:space="0" w:color="auto"/>
            </w:tcBorders>
          </w:tcPr>
          <w:p w14:paraId="550D8C87" w14:textId="77777777" w:rsidR="000B51B2" w:rsidRPr="004569B9" w:rsidRDefault="000B51B2" w:rsidP="00527D13">
            <w:pPr>
              <w:spacing w:before="40"/>
              <w:ind w:left="0" w:right="113"/>
              <w:jc w:val="left"/>
              <w:rPr>
                <w:highlight w:val="yellow"/>
              </w:rPr>
            </w:pPr>
          </w:p>
        </w:tc>
      </w:tr>
      <w:tr w:rsidR="000B51B2" w:rsidRPr="006065FE" w14:paraId="134CCA90" w14:textId="77777777" w:rsidTr="00687B54">
        <w:tc>
          <w:tcPr>
            <w:tcW w:w="1184" w:type="dxa"/>
            <w:tcBorders>
              <w:top w:val="single" w:sz="6" w:space="0" w:color="auto"/>
              <w:bottom w:val="single" w:sz="6" w:space="0" w:color="auto"/>
            </w:tcBorders>
          </w:tcPr>
          <w:p w14:paraId="1BBF590D" w14:textId="77777777" w:rsidR="000B51B2" w:rsidRPr="004569B9" w:rsidRDefault="000B51B2" w:rsidP="00527D13">
            <w:pPr>
              <w:spacing w:before="40"/>
              <w:ind w:left="0" w:right="113"/>
              <w:jc w:val="left"/>
              <w:rPr>
                <w:highlight w:val="yellow"/>
              </w:rPr>
            </w:pPr>
            <w:r w:rsidRPr="004569B9">
              <w:rPr>
                <w:highlight w:val="yellow"/>
              </w:rPr>
              <w:t>Level 3</w:t>
            </w:r>
          </w:p>
        </w:tc>
        <w:tc>
          <w:tcPr>
            <w:tcW w:w="6667" w:type="dxa"/>
            <w:vMerge/>
            <w:tcBorders>
              <w:top w:val="single" w:sz="6" w:space="0" w:color="auto"/>
              <w:bottom w:val="single" w:sz="6" w:space="0" w:color="auto"/>
            </w:tcBorders>
          </w:tcPr>
          <w:p w14:paraId="16C80AA3" w14:textId="77777777" w:rsidR="000B51B2" w:rsidRPr="004569B9" w:rsidRDefault="000B51B2" w:rsidP="00527D13">
            <w:pPr>
              <w:spacing w:before="40"/>
              <w:ind w:left="0" w:right="113"/>
              <w:jc w:val="left"/>
              <w:rPr>
                <w:highlight w:val="yellow"/>
              </w:rPr>
            </w:pPr>
          </w:p>
        </w:tc>
      </w:tr>
      <w:tr w:rsidR="000B51B2" w:rsidRPr="006065FE" w14:paraId="42ECCDF2" w14:textId="77777777" w:rsidTr="00687B54">
        <w:tc>
          <w:tcPr>
            <w:tcW w:w="1184" w:type="dxa"/>
            <w:tcBorders>
              <w:top w:val="single" w:sz="6" w:space="0" w:color="auto"/>
              <w:bottom w:val="single" w:sz="12" w:space="0" w:color="auto"/>
            </w:tcBorders>
            <w:hideMark/>
          </w:tcPr>
          <w:p w14:paraId="0403A466" w14:textId="77777777" w:rsidR="000B51B2" w:rsidRPr="004569B9" w:rsidRDefault="000B51B2" w:rsidP="00527D13">
            <w:pPr>
              <w:spacing w:before="40"/>
              <w:ind w:left="0" w:right="113"/>
              <w:jc w:val="left"/>
              <w:rPr>
                <w:highlight w:val="yellow"/>
              </w:rPr>
            </w:pPr>
            <w:r w:rsidRPr="004569B9">
              <w:rPr>
                <w:highlight w:val="yellow"/>
              </w:rPr>
              <w:t>Level 4</w:t>
            </w:r>
          </w:p>
        </w:tc>
        <w:tc>
          <w:tcPr>
            <w:tcW w:w="6667" w:type="dxa"/>
            <w:tcBorders>
              <w:top w:val="single" w:sz="6" w:space="0" w:color="auto"/>
              <w:bottom w:val="single" w:sz="12" w:space="0" w:color="auto"/>
            </w:tcBorders>
          </w:tcPr>
          <w:p w14:paraId="1AC6855E" w14:textId="77777777" w:rsidR="000B51B2" w:rsidRPr="004569B9" w:rsidRDefault="000B51B2" w:rsidP="00527D13">
            <w:pPr>
              <w:spacing w:before="40"/>
              <w:ind w:left="0" w:right="113"/>
              <w:jc w:val="left"/>
              <w:rPr>
                <w:highlight w:val="yellow"/>
              </w:rPr>
            </w:pPr>
            <w:r w:rsidRPr="004569B9">
              <w:rPr>
                <w:highlight w:val="yellow"/>
              </w:rPr>
              <w:t>Optional, depending on availability</w:t>
            </w:r>
          </w:p>
          <w:p w14:paraId="4CF73659" w14:textId="7B2F7E4D" w:rsidR="000B51B2" w:rsidRPr="004569B9" w:rsidRDefault="000B51B2" w:rsidP="00527D13">
            <w:pPr>
              <w:spacing w:before="40"/>
              <w:ind w:left="0" w:right="113"/>
              <w:jc w:val="left"/>
              <w:rPr>
                <w:highlight w:val="yellow"/>
              </w:rPr>
            </w:pPr>
            <w:r w:rsidRPr="004569B9">
              <w:rPr>
                <w:highlight w:val="yellow"/>
              </w:rPr>
              <w:t>OEM</w:t>
            </w:r>
            <w:r w:rsidR="004A1A9F" w:rsidRPr="004569B9">
              <w:rPr>
                <w:highlight w:val="yellow"/>
              </w:rPr>
              <w:t>-specific</w:t>
            </w:r>
            <w:r w:rsidRPr="004569B9">
              <w:rPr>
                <w:highlight w:val="yellow"/>
              </w:rPr>
              <w:t xml:space="preserve"> / </w:t>
            </w:r>
            <w:r w:rsidR="004A1A9F" w:rsidRPr="004569B9">
              <w:rPr>
                <w:highlight w:val="yellow"/>
              </w:rPr>
              <w:t>supplier-</w:t>
            </w:r>
            <w:r w:rsidRPr="004569B9">
              <w:rPr>
                <w:highlight w:val="yellow"/>
              </w:rPr>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4569B9">
        <w:rPr>
          <w:sz w:val="16"/>
          <w:szCs w:val="16"/>
          <w:highlight w:val="yellow"/>
          <w:lang w:eastAsia="de-DE"/>
        </w:rPr>
        <w:t>Notes: * Depending on the definition of battery end-of-life in a vehicle in different regions for example via minimum battery durability requirements for different vehicle types, the S</w:t>
      </w:r>
      <w:r w:rsidR="00FA20DC" w:rsidRPr="004569B9">
        <w:rPr>
          <w:sz w:val="16"/>
          <w:szCs w:val="16"/>
          <w:highlight w:val="yellow"/>
          <w:lang w:eastAsia="de-DE"/>
        </w:rPr>
        <w:t>o</w:t>
      </w:r>
      <w:r w:rsidRPr="004569B9">
        <w:rPr>
          <w:sz w:val="16"/>
          <w:szCs w:val="16"/>
          <w:highlight w:val="yellow"/>
          <w:lang w:eastAsia="de-DE"/>
        </w:rPr>
        <w:t>H/S</w:t>
      </w:r>
      <w:r w:rsidR="001D3E3E" w:rsidRPr="004569B9">
        <w:rPr>
          <w:sz w:val="16"/>
          <w:szCs w:val="16"/>
          <w:highlight w:val="yellow"/>
          <w:lang w:eastAsia="de-DE"/>
        </w:rPr>
        <w:t>O</w:t>
      </w:r>
      <w:r w:rsidRPr="004569B9">
        <w:rPr>
          <w:sz w:val="16"/>
          <w:szCs w:val="16"/>
          <w:highlight w:val="yellow"/>
          <w:lang w:eastAsia="de-DE"/>
        </w:rPr>
        <w:t>CE cycle life definition may be adjusted.</w:t>
      </w:r>
      <w:r w:rsidR="00D74A4E" w:rsidRPr="004569B9">
        <w:rPr>
          <w:sz w:val="16"/>
          <w:szCs w:val="16"/>
          <w:highlight w:val="yellow"/>
          <w:lang w:eastAsia="de-DE"/>
        </w:rPr>
        <w:t xml:space="preserve"> [For jurisdictions with standards defining a minimum SOCE at specific points of vehicle life,  the SOH</w:t>
      </w:r>
      <w:r w:rsidR="00D74A4E" w:rsidRPr="004569B9">
        <w:rPr>
          <w:sz w:val="16"/>
          <w:szCs w:val="16"/>
          <w:highlight w:val="yellow"/>
          <w:vertAlign w:val="subscript"/>
          <w:lang w:eastAsia="de-DE"/>
        </w:rPr>
        <w:t>vehicle EoL</w:t>
      </w:r>
      <w:r w:rsidR="00D74A4E" w:rsidRPr="004569B9">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55FE6BB6" w:rsidR="00B66C8D" w:rsidRPr="002A297F" w:rsidRDefault="00DF2CA6" w:rsidP="00DF2CA6">
      <w:pPr>
        <w:pStyle w:val="Paragraphedeliste"/>
        <w:tabs>
          <w:tab w:val="left" w:pos="1728"/>
        </w:tabs>
        <w:ind w:left="1728" w:hanging="594"/>
        <w:rPr>
          <w:lang w:val="en-GB"/>
        </w:rPr>
      </w:pPr>
      <w:bookmarkStart w:id="5607" w:name="_Toc202861978"/>
      <w:bookmarkStart w:id="5608" w:name="_Toc203063988"/>
      <w:bookmarkStart w:id="5609" w:name="_Toc203569647"/>
      <w:bookmarkStart w:id="5610" w:name="_Toc202861979"/>
      <w:bookmarkStart w:id="5611" w:name="_Toc203063989"/>
      <w:bookmarkStart w:id="5612" w:name="_Toc203569648"/>
      <w:bookmarkEnd w:id="5607"/>
      <w:bookmarkEnd w:id="5608"/>
      <w:bookmarkEnd w:id="5609"/>
      <w:bookmarkEnd w:id="5610"/>
      <w:bookmarkEnd w:id="5611"/>
      <w:bookmarkEnd w:id="5612"/>
      <w:r w:rsidRPr="000335DD">
        <w:rPr>
          <w:lang w:val="en-GB"/>
        </w:rPr>
        <w:t>8.3.3.3.</w:t>
      </w:r>
      <w:r w:rsidRPr="000335DD">
        <w:rPr>
          <w:lang w:val="en-GB"/>
        </w:rPr>
        <w:tab/>
      </w:r>
      <w:r w:rsidR="00B66C8D" w:rsidRPr="002A297F">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680D4D7A"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0D28B504"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2A297F">
        <w:rPr>
          <w:lang w:eastAsia="ja-JP"/>
        </w:rPr>
        <w:t>s</w:t>
      </w:r>
    </w:p>
    <w:p w14:paraId="07FA6043" w14:textId="6DB51711"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2A297F">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5742E55B"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2A297F">
        <w:rPr>
          <w:lang w:eastAsia="ja-JP"/>
        </w:rPr>
        <w:t>s</w:t>
      </w:r>
      <w:r w:rsidR="00E902D8" w:rsidRPr="000335DD">
        <w:rPr>
          <w:lang w:eastAsia="ja-JP"/>
        </w:rPr>
        <w:t xml:space="preserve">ation </w:t>
      </w:r>
      <w:r w:rsidRPr="000335DD">
        <w:rPr>
          <w:lang w:eastAsia="ja-JP"/>
        </w:rPr>
        <w:t>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1CE6E708" w14:textId="20F013CE"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2A297F">
        <w:rPr>
          <w:lang w:eastAsia="ja-JP"/>
        </w:rPr>
        <w:t>s</w:t>
      </w:r>
      <w:r w:rsidR="00E902D8" w:rsidRPr="000335DD">
        <w:rPr>
          <w:lang w:eastAsia="ja-JP"/>
        </w:rPr>
        <w:t xml:space="preserve">ed </w:t>
      </w:r>
      <w:r w:rsidRPr="000335DD">
        <w:rPr>
          <w:lang w:eastAsia="ja-JP"/>
        </w:rPr>
        <w:t xml:space="preserve">GWP value is formally adopted. </w:t>
      </w:r>
      <w:r w:rsidR="000C688D" w:rsidRPr="002A297F">
        <w:rPr>
          <w:lang w:eastAsia="ja-JP"/>
        </w:rPr>
        <w:t>F</w:t>
      </w:r>
      <w:r w:rsidRPr="000335DD">
        <w:rPr>
          <w:lang w:eastAsia="ja-JP"/>
        </w:rPr>
        <w:t>rom both the supply chain and vehicle use</w:t>
      </w:r>
      <w:r w:rsidR="00EE0963" w:rsidRPr="002A297F">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3F2749C9" w:rsidR="00C90A2A" w:rsidRPr="000335DD" w:rsidRDefault="002A16E4">
      <w:pPr>
        <w:ind w:left="2268"/>
        <w:rPr>
          <w:lang w:eastAsia="ja-JP"/>
        </w:rPr>
      </w:pPr>
      <w:commentRangeStart w:id="5613"/>
      <w:commentRangeStart w:id="5614"/>
      <w:r w:rsidRPr="00816669">
        <w:rPr>
          <w:szCs w:val="22"/>
          <w:highlight w:val="green"/>
          <w:lang w:eastAsia="ja-JP"/>
        </w:rPr>
        <w:t xml:space="preserve">Methane fugitive emissions from vehicle storage systems </w:t>
      </w:r>
      <w:r w:rsidR="006065FE" w:rsidRPr="00816669">
        <w:rPr>
          <w:szCs w:val="22"/>
          <w:highlight w:val="green"/>
          <w:lang w:eastAsia="ja-JP"/>
        </w:rPr>
        <w:t xml:space="preserve">can </w:t>
      </w:r>
      <w:r w:rsidRPr="00816669">
        <w:rPr>
          <w:szCs w:val="22"/>
          <w:highlight w:val="green"/>
          <w:lang w:eastAsia="ja-JP"/>
        </w:rPr>
        <w:t>significantly impact use-phase greenhouse gas inventories</w:t>
      </w:r>
      <w:r w:rsidR="00362B7A" w:rsidRPr="00816669">
        <w:rPr>
          <w:szCs w:val="22"/>
          <w:highlight w:val="green"/>
          <w:lang w:eastAsia="ja-JP"/>
        </w:rPr>
        <w:t xml:space="preserve"> for certain vehicle using methane as a fuel</w:t>
      </w:r>
      <w:r w:rsidRPr="00816669">
        <w:rPr>
          <w:szCs w:val="22"/>
          <w:highlight w:val="green"/>
          <w:lang w:eastAsia="ja-JP"/>
        </w:rPr>
        <w:t>. In the absence of harmonized measurement standards, practitioners should prioritize official governmental estimates of CH</w:t>
      </w:r>
      <w:r w:rsidR="00C2503E" w:rsidRPr="00816669">
        <w:rPr>
          <w:szCs w:val="22"/>
          <w:highlight w:val="green"/>
          <w:vertAlign w:val="subscript"/>
          <w:lang w:eastAsia="ja-JP"/>
        </w:rPr>
        <w:t>4</w:t>
      </w:r>
      <w:r w:rsidRPr="00816669">
        <w:rPr>
          <w:szCs w:val="22"/>
          <w:highlight w:val="green"/>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816669" w:rsidDel="002A16E4">
        <w:rPr>
          <w:highlight w:val="green"/>
          <w:lang w:eastAsia="ja-JP"/>
        </w:rPr>
        <w:t xml:space="preserve"> </w:t>
      </w:r>
      <w:commentRangeEnd w:id="5613"/>
      <w:r w:rsidR="00911404" w:rsidRPr="000335DD">
        <w:rPr>
          <w:rStyle w:val="Marquedecommentaire"/>
          <w:rFonts w:eastAsia="SimSun"/>
          <w:sz w:val="20"/>
          <w:szCs w:val="20"/>
          <w:lang w:eastAsia="ja-JP"/>
        </w:rPr>
        <w:commentReference w:id="5613"/>
      </w:r>
      <w:commentRangeEnd w:id="5614"/>
      <w:r w:rsidR="004274AB" w:rsidRPr="000335DD">
        <w:rPr>
          <w:rStyle w:val="Marquedecommentaire"/>
          <w:rFonts w:eastAsia="SimSun"/>
          <w:sz w:val="20"/>
          <w:szCs w:val="20"/>
          <w:lang w:eastAsia="ja-JP"/>
        </w:rPr>
        <w:commentReference w:id="5614"/>
      </w:r>
    </w:p>
    <w:p w14:paraId="167DC7BB" w14:textId="5C6F4529" w:rsidR="00B66C8D" w:rsidRPr="000335DD" w:rsidRDefault="00DF2CA6" w:rsidP="002A297F">
      <w:pPr>
        <w:ind w:left="2268" w:hanging="1134"/>
      </w:pPr>
      <w:r w:rsidRPr="000335DD">
        <w:t>8.3.3.4.</w:t>
      </w:r>
      <w:r w:rsidRPr="000335DD">
        <w:tab/>
      </w:r>
      <w:bookmarkStart w:id="5615" w:name="_Toc203577929"/>
      <w:bookmarkStart w:id="5616" w:name="_Toc203579285"/>
      <w:bookmarkStart w:id="5617" w:name="_Toc203637997"/>
      <w:bookmarkStart w:id="5618" w:name="_Toc203639349"/>
      <w:bookmarkStart w:id="5619" w:name="_Toc203657627"/>
      <w:bookmarkStart w:id="5620" w:name="_Toc203661569"/>
      <w:bookmarkStart w:id="5621" w:name="_Toc202861984"/>
      <w:bookmarkStart w:id="5622" w:name="_Toc203063994"/>
      <w:bookmarkStart w:id="5623" w:name="_Toc203569653"/>
      <w:bookmarkStart w:id="5624" w:name="_Toc203577930"/>
      <w:bookmarkStart w:id="5625" w:name="_Toc203579286"/>
      <w:bookmarkStart w:id="5626" w:name="_Toc203637998"/>
      <w:bookmarkStart w:id="5627" w:name="_Toc203639350"/>
      <w:bookmarkStart w:id="5628" w:name="_Toc203657628"/>
      <w:bookmarkStart w:id="5629" w:name="_Toc203661570"/>
      <w:bookmarkStart w:id="5630" w:name="_Toc202861985"/>
      <w:bookmarkStart w:id="5631" w:name="_Toc203063995"/>
      <w:bookmarkStart w:id="5632" w:name="_Toc203569654"/>
      <w:bookmarkStart w:id="5633" w:name="_Toc203577931"/>
      <w:bookmarkStart w:id="5634" w:name="_Toc203579287"/>
      <w:bookmarkStart w:id="5635" w:name="_Toc203637999"/>
      <w:bookmarkStart w:id="5636" w:name="_Toc203639351"/>
      <w:bookmarkStart w:id="5637" w:name="_Toc203657629"/>
      <w:bookmarkStart w:id="5638" w:name="_Toc203661571"/>
      <w:bookmarkStart w:id="5639" w:name="_Toc202861986"/>
      <w:bookmarkStart w:id="5640" w:name="_Toc203063996"/>
      <w:bookmarkStart w:id="5641" w:name="_Toc203569655"/>
      <w:bookmarkStart w:id="5642" w:name="_Toc203577932"/>
      <w:bookmarkStart w:id="5643" w:name="_Toc203579288"/>
      <w:bookmarkStart w:id="5644" w:name="_Toc203638000"/>
      <w:bookmarkStart w:id="5645" w:name="_Toc203639352"/>
      <w:bookmarkStart w:id="5646" w:name="_Toc203657630"/>
      <w:bookmarkStart w:id="5647" w:name="_Toc203661572"/>
      <w:bookmarkStart w:id="5648" w:name="_Toc202861987"/>
      <w:bookmarkStart w:id="5649" w:name="_Toc203063997"/>
      <w:bookmarkStart w:id="5650" w:name="_Toc203569656"/>
      <w:bookmarkStart w:id="5651" w:name="_Toc203577933"/>
      <w:bookmarkStart w:id="5652" w:name="_Toc203579289"/>
      <w:bookmarkStart w:id="5653" w:name="_Toc203638001"/>
      <w:bookmarkStart w:id="5654" w:name="_Toc203639353"/>
      <w:bookmarkStart w:id="5655" w:name="_Toc203657631"/>
      <w:bookmarkStart w:id="5656" w:name="_Toc203661573"/>
      <w:bookmarkStart w:id="5657" w:name="_Toc202861988"/>
      <w:bookmarkStart w:id="5658" w:name="_Toc203063998"/>
      <w:bookmarkStart w:id="5659" w:name="_Toc203569657"/>
      <w:bookmarkStart w:id="5660" w:name="_Toc203577934"/>
      <w:bookmarkStart w:id="5661" w:name="_Toc203579290"/>
      <w:bookmarkStart w:id="5662" w:name="_Toc203638002"/>
      <w:bookmarkStart w:id="5663" w:name="_Toc203639354"/>
      <w:bookmarkStart w:id="5664" w:name="_Toc203657632"/>
      <w:bookmarkStart w:id="5665" w:name="_Toc20366157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r w:rsidR="00B66C8D" w:rsidRPr="000335DD">
        <w:t>Quantification of fluorocarbons emissions</w:t>
      </w:r>
    </w:p>
    <w:p w14:paraId="273A27C2" w14:textId="451A0CFC" w:rsidR="00537EFD" w:rsidRPr="000335DD" w:rsidRDefault="00B66C8D" w:rsidP="001F1512">
      <w:pPr>
        <w:ind w:left="2268"/>
        <w:rPr>
          <w:lang w:eastAsia="ja-JP"/>
        </w:rPr>
      </w:pPr>
      <w:r w:rsidRPr="000335DD">
        <w:rPr>
          <w:lang w:eastAsia="ja-JP"/>
        </w:rPr>
        <w:t xml:space="preserve">Refrigerant </w:t>
      </w:r>
      <w:r w:rsidR="0033118B" w:rsidRPr="002A297F">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However, there is no standardized leakage measurement methods available; and refrigerant leakages are considered to be very low. For this reason, this recommended practices neglect the emissions arising from fluorocarbons.</w:t>
      </w:r>
      <w:r w:rsidRPr="000335DD">
        <w:rPr>
          <w:lang w:eastAsia="ja-JP"/>
        </w:rPr>
        <w:t>.</w:t>
      </w:r>
    </w:p>
    <w:p w14:paraId="76B6BCFC" w14:textId="063D029E" w:rsidR="000C6DE8" w:rsidRPr="000335DD" w:rsidRDefault="004F65E3" w:rsidP="002A297F">
      <w:pPr>
        <w:ind w:left="2268"/>
        <w:rPr>
          <w:lang w:eastAsia="ja-JP"/>
        </w:rPr>
      </w:pPr>
      <w:r w:rsidRPr="002A297F">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2A297F">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2A297F" w:rsidRDefault="00DF2CA6" w:rsidP="00DF2CA6">
      <w:pPr>
        <w:pStyle w:val="Paragraphedeliste"/>
        <w:tabs>
          <w:tab w:val="left" w:pos="1728"/>
        </w:tabs>
        <w:ind w:left="1728" w:hanging="594"/>
        <w:rPr>
          <w:lang w:val="en-GB"/>
        </w:rPr>
      </w:pPr>
      <w:bookmarkStart w:id="5666" w:name="_Toc202861990"/>
      <w:bookmarkStart w:id="5667" w:name="_Toc203064000"/>
      <w:bookmarkStart w:id="5668" w:name="_Toc203569659"/>
      <w:bookmarkStart w:id="5669" w:name="_Toc203577936"/>
      <w:bookmarkStart w:id="5670" w:name="_Toc203579292"/>
      <w:bookmarkStart w:id="5671" w:name="_Toc203638004"/>
      <w:bookmarkStart w:id="5672" w:name="_Toc203639356"/>
      <w:bookmarkStart w:id="5673" w:name="_Toc203657634"/>
      <w:bookmarkStart w:id="5674" w:name="_Toc203661576"/>
      <w:bookmarkStart w:id="5675" w:name="_Toc202861991"/>
      <w:bookmarkStart w:id="5676" w:name="_Toc203064001"/>
      <w:bookmarkStart w:id="5677" w:name="_Toc203569660"/>
      <w:bookmarkStart w:id="5678" w:name="_Toc203577937"/>
      <w:bookmarkStart w:id="5679" w:name="_Toc203579293"/>
      <w:bookmarkStart w:id="5680" w:name="_Toc203638005"/>
      <w:bookmarkStart w:id="5681" w:name="_Toc203639357"/>
      <w:bookmarkStart w:id="5682" w:name="_Toc203657635"/>
      <w:bookmarkStart w:id="5683" w:name="_Toc203661577"/>
      <w:bookmarkStart w:id="5684" w:name="_Toc202861992"/>
      <w:bookmarkStart w:id="5685" w:name="_Toc203064002"/>
      <w:bookmarkStart w:id="5686" w:name="_Toc203569661"/>
      <w:bookmarkStart w:id="5687" w:name="_Toc203577938"/>
      <w:bookmarkStart w:id="5688" w:name="_Toc203579294"/>
      <w:bookmarkStart w:id="5689" w:name="_Toc203638006"/>
      <w:bookmarkStart w:id="5690" w:name="_Toc203639358"/>
      <w:bookmarkStart w:id="5691" w:name="_Toc203657636"/>
      <w:bookmarkStart w:id="5692" w:name="_Toc203661578"/>
      <w:bookmarkStart w:id="5693" w:name="_Toc202861993"/>
      <w:bookmarkStart w:id="5694" w:name="_Toc203064003"/>
      <w:bookmarkStart w:id="5695" w:name="_Toc203569662"/>
      <w:bookmarkStart w:id="5696" w:name="_Toc203577939"/>
      <w:bookmarkStart w:id="5697" w:name="_Toc203579295"/>
      <w:bookmarkStart w:id="5698" w:name="_Toc203638007"/>
      <w:bookmarkStart w:id="5699" w:name="_Toc203639359"/>
      <w:bookmarkStart w:id="5700" w:name="_Toc203657637"/>
      <w:bookmarkStart w:id="5701" w:name="_Toc203661579"/>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r w:rsidRPr="000335DD">
        <w:rPr>
          <w:lang w:val="en-GB"/>
        </w:rPr>
        <w:t>8.3.3.5.</w:t>
      </w:r>
      <w:r w:rsidRPr="000335DD">
        <w:rPr>
          <w:lang w:val="en-GB"/>
        </w:rPr>
        <w:tab/>
      </w:r>
      <w:r w:rsidR="00B66C8D" w:rsidRPr="002A297F">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2A297F" w:rsidRDefault="00DF2CA6" w:rsidP="00DF2CA6">
      <w:pPr>
        <w:pStyle w:val="Paragraphedeliste"/>
        <w:ind w:left="2268" w:hanging="1134"/>
        <w:rPr>
          <w:lang w:val="en-GB"/>
        </w:rPr>
      </w:pPr>
      <w:bookmarkStart w:id="5702" w:name="_Toc188519211"/>
      <w:r w:rsidRPr="000335DD">
        <w:rPr>
          <w:lang w:val="en-GB"/>
        </w:rPr>
        <w:t>8.3.4.</w:t>
      </w:r>
      <w:r w:rsidRPr="000335DD">
        <w:rPr>
          <w:lang w:val="en-GB"/>
        </w:rPr>
        <w:tab/>
      </w:r>
      <w:r w:rsidR="00B66C8D" w:rsidRPr="002A297F">
        <w:rPr>
          <w:lang w:val="en-GB"/>
        </w:rPr>
        <w:t>Data Collection and data type</w:t>
      </w:r>
      <w:bookmarkEnd w:id="5702"/>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305E733C" w:rsidR="00547E65" w:rsidRPr="000335DD" w:rsidRDefault="00547E65" w:rsidP="00D40ADF">
      <w:pPr>
        <w:pStyle w:val="Lgende"/>
        <w:ind w:left="1134" w:right="0" w:firstLine="0"/>
        <w:jc w:val="left"/>
        <w:rPr>
          <w:b/>
          <w:bCs w:val="0"/>
        </w:rPr>
      </w:pPr>
      <w:r w:rsidRPr="000335DD">
        <w:t xml:space="preserve">Table </w:t>
      </w:r>
      <w:r w:rsidRPr="000335DD">
        <w:rPr>
          <w:bCs w:val="0"/>
        </w:rPr>
        <w:fldChar w:fldCharType="begin"/>
      </w:r>
      <w:r w:rsidRPr="000335DD">
        <w:instrText xml:space="preserve"> SEQ Table \* ARABIC \s 3 </w:instrText>
      </w:r>
      <w:r w:rsidRPr="000335DD">
        <w:rPr>
          <w:bCs w:val="0"/>
        </w:rPr>
        <w:fldChar w:fldCharType="separate"/>
      </w:r>
      <w:r w:rsidR="002906D2" w:rsidRPr="000335DD">
        <w:rPr>
          <w:noProof/>
        </w:rPr>
        <w:t>16</w:t>
      </w:r>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
        <w:tblW w:w="0" w:type="auto"/>
        <w:tblInd w:w="704" w:type="dxa"/>
        <w:tblLook w:val="04A0" w:firstRow="1" w:lastRow="0" w:firstColumn="1" w:lastColumn="0" w:noHBand="0" w:noVBand="1"/>
      </w:tblPr>
      <w:tblGrid>
        <w:gridCol w:w="1394"/>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041B995"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2A297F">
              <w:rPr>
                <w:lang w:val="en-GB"/>
              </w:rPr>
              <w:t>-</w:t>
            </w:r>
            <w:r w:rsidRPr="000335DD">
              <w:rPr>
                <w:lang w:val="en-GB"/>
              </w:rPr>
              <w:t xml:space="preserve">depleting (CD) and </w:t>
            </w:r>
            <w:r w:rsidR="00D25D82" w:rsidRPr="000335DD">
              <w:rPr>
                <w:lang w:val="en-GB"/>
              </w:rPr>
              <w:t>charge</w:t>
            </w:r>
            <w:r w:rsidR="00D25D82" w:rsidRPr="002A297F">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4794359"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2A297F">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Average lifetime Battery S</w:t>
            </w:r>
            <w:r w:rsidR="002C7913" w:rsidRPr="000335DD">
              <w:rPr>
                <w:lang w:val="en-GB"/>
              </w:rPr>
              <w:t>o</w:t>
            </w:r>
            <w:r w:rsidRPr="000335DD">
              <w:rPr>
                <w:lang w:val="en-GB"/>
              </w:rPr>
              <w:t>H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479B4E0"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C1CDD74"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2A297F">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6A686A14"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42BA7149"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598C634"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2A297F">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50F873B5"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2A297F">
              <w:rPr>
                <w:lang w:val="en-GB"/>
              </w:rPr>
              <w:instrText xml:space="preserve"> \* MERGEFORMAT </w:instrText>
            </w:r>
            <w:r w:rsidR="009052DE" w:rsidRPr="000335DD">
              <w:rPr>
                <w:lang w:val="en-GB"/>
              </w:rPr>
            </w:r>
            <w:r w:rsidR="009052DE" w:rsidRPr="000335DD">
              <w:rPr>
                <w:lang w:val="en-GB"/>
              </w:rPr>
              <w:fldChar w:fldCharType="separate"/>
            </w:r>
            <w:r w:rsidR="002906D2" w:rsidRPr="000335DD">
              <w:rPr>
                <w:cs/>
                <w:lang w:val="en-GB"/>
              </w:rPr>
              <w:t>‎</w:t>
            </w:r>
            <w:r w:rsidR="002906D2" w:rsidRPr="000335DD">
              <w:rPr>
                <w:lang w:val="en-GB"/>
              </w:rPr>
              <w:t>8.2.1</w:t>
            </w:r>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7F991F7"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2A297F">
              <w:rPr>
                <w:lang w:val="en-GB"/>
              </w:rPr>
              <w:t>-</w:t>
            </w:r>
            <w:r w:rsidR="00E30B45" w:rsidRPr="000335DD">
              <w:rPr>
                <w:lang w:val="en-GB"/>
              </w:rPr>
              <w:t>of</w:t>
            </w:r>
            <w:r w:rsidR="00E30B45" w:rsidRPr="002A297F">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C617D4E"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43110B9A"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7FF6ECEE" w:rsidR="007B10F8" w:rsidRPr="000335DD" w:rsidRDefault="007B10F8" w:rsidP="007B10F8">
      <w:bookmarkStart w:id="5703" w:name="_Toc188519212"/>
      <w:bookmarkStart w:id="5704" w:name="_Ref199057653"/>
    </w:p>
    <w:p w14:paraId="1E8A0342" w14:textId="77777777" w:rsidR="00C90A2A" w:rsidRPr="000335DD" w:rsidRDefault="00C90A2A" w:rsidP="00DF2CA6">
      <w:pPr>
        <w:pStyle w:val="Paragraphedeliste"/>
        <w:ind w:left="2268" w:hanging="1134"/>
        <w:rPr>
          <w:lang w:val="en-GB"/>
        </w:rPr>
      </w:pPr>
    </w:p>
    <w:p w14:paraId="110FBE7B" w14:textId="073F32BC" w:rsidR="00B66C8D" w:rsidRPr="002A297F" w:rsidRDefault="00DF2CA6" w:rsidP="00DF2CA6">
      <w:pPr>
        <w:pStyle w:val="Paragraphedeliste"/>
        <w:ind w:left="2268" w:hanging="1134"/>
        <w:rPr>
          <w:lang w:val="en-GB"/>
        </w:rPr>
      </w:pPr>
      <w:commentRangeStart w:id="5705"/>
      <w:r w:rsidRPr="000335DD">
        <w:rPr>
          <w:lang w:val="en-GB"/>
        </w:rPr>
        <w:t>8.3.5.</w:t>
      </w:r>
      <w:r w:rsidRPr="000335DD">
        <w:rPr>
          <w:lang w:val="en-GB"/>
        </w:rPr>
        <w:tab/>
      </w:r>
      <w:r w:rsidR="00B66C8D" w:rsidRPr="002A297F">
        <w:rPr>
          <w:lang w:val="en-GB"/>
        </w:rPr>
        <w:t xml:space="preserve">Application of the energy modelling schemes </w:t>
      </w:r>
      <w:bookmarkEnd w:id="5703"/>
      <w:bookmarkEnd w:id="5704"/>
    </w:p>
    <w:p w14:paraId="0F01E5F8" w14:textId="06349AEF"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r w:rsidR="007D2AF4">
        <w:rPr>
          <w:lang w:eastAsia="ja-JP"/>
        </w:rPr>
        <w:t>7.14.</w:t>
      </w:r>
      <w:r w:rsidR="005F6811" w:rsidRPr="000335DD">
        <w:rPr>
          <w:lang w:eastAsia="ja-JP"/>
        </w:rPr>
        <w:t xml:space="preserve">. </w:t>
      </w:r>
    </w:p>
    <w:p w14:paraId="56E00487" w14:textId="7BDD606A" w:rsidR="005F6811" w:rsidRPr="002A297F" w:rsidRDefault="00DF2CA6" w:rsidP="00DF2CA6">
      <w:pPr>
        <w:pStyle w:val="Paragraphedeliste"/>
        <w:tabs>
          <w:tab w:val="left" w:pos="1728"/>
        </w:tabs>
        <w:ind w:left="1728" w:hanging="594"/>
        <w:rPr>
          <w:lang w:val="en-GB"/>
        </w:rPr>
      </w:pPr>
      <w:r w:rsidRPr="000335DD">
        <w:rPr>
          <w:lang w:val="en-GB"/>
        </w:rPr>
        <w:t>8.3.5.1.</w:t>
      </w:r>
      <w:r w:rsidRPr="000335DD">
        <w:rPr>
          <w:lang w:val="en-GB"/>
        </w:rPr>
        <w:tab/>
      </w:r>
      <w:r w:rsidR="005F6811" w:rsidRPr="002A297F">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0DDD3503"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below</w:t>
      </w:r>
      <w:r w:rsidR="00D01AA2" w:rsidRPr="000335DD">
        <w:rPr>
          <w:lang w:eastAsia="ja-JP"/>
        </w:rPr>
        <w:t>[</w:t>
      </w:r>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commentRangeStart w:id="5706"/>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commentRangeEnd w:id="5706"/>
      <w:r w:rsidR="00911404" w:rsidRPr="000335DD">
        <w:rPr>
          <w:rStyle w:val="Marquedecommentaire"/>
          <w:rFonts w:eastAsia="SimSun"/>
          <w:sz w:val="20"/>
          <w:szCs w:val="20"/>
          <w:lang w:eastAsia="ja-JP"/>
        </w:rPr>
        <w:commentReference w:id="5706"/>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2A297F" w:rsidRDefault="00DF2CA6" w:rsidP="00DF2CA6">
      <w:pPr>
        <w:pStyle w:val="Paragraphedeliste"/>
        <w:tabs>
          <w:tab w:val="left" w:pos="1728"/>
        </w:tabs>
        <w:ind w:left="1728" w:hanging="594"/>
        <w:rPr>
          <w:lang w:val="en-GB"/>
        </w:rPr>
      </w:pPr>
      <w:r w:rsidRPr="000335DD">
        <w:rPr>
          <w:lang w:val="en-GB"/>
        </w:rPr>
        <w:t>8.3.5.2.</w:t>
      </w:r>
      <w:r w:rsidRPr="000335DD">
        <w:rPr>
          <w:lang w:val="en-GB"/>
        </w:rPr>
        <w:tab/>
      </w:r>
      <w:r w:rsidR="005F6811" w:rsidRPr="002A297F">
        <w:rPr>
          <w:lang w:val="en-GB"/>
        </w:rPr>
        <w:t>Use phase electricity:</w:t>
      </w:r>
    </w:p>
    <w:p w14:paraId="221B39E7" w14:textId="4CCD67EE" w:rsidR="005F6811" w:rsidRPr="000335DD" w:rsidRDefault="00DF2CA6" w:rsidP="00DF2CA6">
      <w:pPr>
        <w:pStyle w:val="Paragraphedeliste"/>
        <w:tabs>
          <w:tab w:val="left" w:pos="2410"/>
        </w:tabs>
        <w:ind w:left="2268" w:hanging="1134"/>
        <w:rPr>
          <w:lang w:val="en-GB"/>
        </w:rPr>
      </w:pPr>
      <w:r w:rsidRPr="000335DD">
        <w:rPr>
          <w:lang w:val="en-GB"/>
        </w:rPr>
        <w:t>8.3.5.2.1.</w:t>
      </w:r>
      <w:r w:rsidRPr="000335DD">
        <w:rPr>
          <w:lang w:val="en-GB"/>
        </w:rPr>
        <w:tab/>
      </w:r>
      <w:commentRangeStart w:id="5707"/>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r w:rsidR="001F733D" w:rsidRPr="000335DD">
        <w:t>[</w:t>
      </w:r>
      <w:r w:rsidR="005F6811" w:rsidRPr="000335DD">
        <w:t xml:space="preserve">(reinstate) If none of the previous options above  are available for the geographical region of interest, </w:t>
      </w:r>
      <w:r w:rsidR="000B09B6" w:rsidRPr="000335DD">
        <w:t>a projected future grid mix (or LCI for this) from either dispatch modelling or peer-reviewed published literature based dispatch modelling may be used</w:t>
      </w:r>
      <w:r w:rsidR="005F6811" w:rsidRPr="000335DD">
        <w:t>.</w:t>
      </w:r>
      <w:r w:rsidR="001F733D" w:rsidRPr="000335DD">
        <w:t>]</w:t>
      </w:r>
      <w:commentRangeEnd w:id="5707"/>
      <w:r w:rsidR="00911404" w:rsidRPr="000335DD">
        <w:rPr>
          <w:rStyle w:val="Marquedecommentaire"/>
          <w:rFonts w:eastAsia="SimSun"/>
          <w:sz w:val="20"/>
          <w:szCs w:val="20"/>
        </w:rPr>
        <w:commentReference w:id="5707"/>
      </w:r>
    </w:p>
    <w:p w14:paraId="69EEBF33" w14:textId="7A4769A9"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0335DD">
        <w:rPr>
          <w:lang w:eastAsia="ja-JP"/>
        </w:rPr>
        <w:t xml:space="preserve"> </w:t>
      </w:r>
      <w:r w:rsidRPr="000335DD">
        <w:rPr>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0AD73BB" w:rsidR="005F6811" w:rsidRPr="000335DD" w:rsidRDefault="00DF2CA6" w:rsidP="00DF2CA6">
      <w:pPr>
        <w:pStyle w:val="Paragraphedeliste"/>
        <w:tabs>
          <w:tab w:val="left" w:pos="2410"/>
        </w:tabs>
        <w:ind w:left="2268" w:hanging="1134"/>
        <w:rPr>
          <w:lang w:val="en-GB"/>
        </w:rPr>
      </w:pPr>
      <w:r w:rsidRPr="000335DD">
        <w:rPr>
          <w:lang w:val="en-GB"/>
        </w:rPr>
        <w:t>8.3.5.2.2.</w:t>
      </w:r>
      <w:r w:rsidRPr="000335DD">
        <w:rPr>
          <w:lang w:val="en-GB"/>
        </w:rPr>
        <w:tab/>
      </w:r>
      <w:r w:rsidR="005F6811" w:rsidRPr="000335DD">
        <w:rPr>
          <w:lang w:val="en-GB"/>
        </w:rPr>
        <w:t>The grid mix composition for each year of vehicle operation shall be estimated (i.e., the shares S</w:t>
      </w:r>
      <w:r w:rsidR="005F6811" w:rsidRPr="002A297F">
        <w:rPr>
          <w:vertAlign w:val="subscript"/>
          <w:lang w:val="en-GB"/>
        </w:rPr>
        <w:t>i,n</w:t>
      </w:r>
      <w:r w:rsidR="005F6811" w:rsidRPr="000335DD">
        <w:rPr>
          <w:lang w:val="en-GB"/>
        </w:rPr>
        <w:t xml:space="preserve"> of electricity supplied by each technology i in the year n), by applying linear interpolation between the respective electricity supply shares reported for the nearest pre-defined time horizons in the scenario selected at point 1 above.The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005F6811" w:rsidRPr="002A297F">
        <w:rPr>
          <w:vertAlign w:val="subscript"/>
        </w:rPr>
        <w:t>i,n</w:t>
      </w:r>
      <w:r w:rsidR="005F6811" w:rsidRPr="000335DD">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075D0EDB" w:rsidR="005F6811" w:rsidRPr="000335DD" w:rsidRDefault="00DF2CA6" w:rsidP="00DF2CA6">
      <w:pPr>
        <w:pStyle w:val="Paragraphedeliste"/>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0335DD">
        <w:rPr>
          <w:lang w:val="en-GB"/>
        </w:rPr>
        <w:t>]</w:t>
      </w:r>
      <w:commentRangeEnd w:id="5705"/>
      <w:r w:rsidR="002809C1">
        <w:rPr>
          <w:rStyle w:val="Marquedecommentaire"/>
          <w:rFonts w:asciiTheme="minorHAnsi" w:eastAsia="SimSun" w:hAnsiTheme="minorHAnsi" w:cstheme="minorBidi"/>
          <w:lang w:val="fr-FR" w:eastAsia="en-US"/>
        </w:rPr>
        <w:commentReference w:id="5705"/>
      </w:r>
    </w:p>
    <w:p w14:paraId="5AF3BFDC" w14:textId="72BAFA20" w:rsidR="00B66C8D" w:rsidRPr="002A297F" w:rsidRDefault="00DF2CA6" w:rsidP="00DF2CA6">
      <w:pPr>
        <w:pStyle w:val="Paragraphedeliste"/>
        <w:ind w:left="2268" w:hanging="1134"/>
        <w:rPr>
          <w:lang w:val="en-GB"/>
        </w:rPr>
      </w:pPr>
      <w:bookmarkStart w:id="5708" w:name="_Toc202861999"/>
      <w:bookmarkStart w:id="5709" w:name="_Toc203064009"/>
      <w:bookmarkStart w:id="5710" w:name="_Toc203569668"/>
      <w:bookmarkStart w:id="5711" w:name="_Toc203577945"/>
      <w:bookmarkStart w:id="5712" w:name="_Toc203579301"/>
      <w:bookmarkStart w:id="5713" w:name="_Toc203638013"/>
      <w:bookmarkStart w:id="5714" w:name="_Toc203639365"/>
      <w:bookmarkStart w:id="5715" w:name="_Toc203657643"/>
      <w:bookmarkStart w:id="5716" w:name="_Toc188519213"/>
      <w:bookmarkEnd w:id="5708"/>
      <w:bookmarkEnd w:id="5709"/>
      <w:bookmarkEnd w:id="5710"/>
      <w:bookmarkEnd w:id="5711"/>
      <w:bookmarkEnd w:id="5712"/>
      <w:bookmarkEnd w:id="5713"/>
      <w:bookmarkEnd w:id="5714"/>
      <w:bookmarkEnd w:id="5715"/>
      <w:r w:rsidRPr="000335DD">
        <w:rPr>
          <w:lang w:val="en-GB"/>
        </w:rPr>
        <w:t>8.3.6.</w:t>
      </w:r>
      <w:r w:rsidRPr="000335DD">
        <w:rPr>
          <w:lang w:val="en-GB"/>
        </w:rPr>
        <w:tab/>
      </w:r>
      <w:r w:rsidR="00B66C8D" w:rsidRPr="002A297F">
        <w:rPr>
          <w:lang w:val="en-GB"/>
        </w:rPr>
        <w:t>Maintenance</w:t>
      </w:r>
      <w:bookmarkEnd w:id="5716"/>
      <w:r w:rsidR="00B66C8D" w:rsidRPr="002A297F">
        <w:rPr>
          <w:lang w:val="en-GB"/>
        </w:rPr>
        <w:t xml:space="preserve"> </w:t>
      </w:r>
    </w:p>
    <w:p w14:paraId="2694EA60" w14:textId="0C0FCE5C"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2A297F" w:rsidRDefault="00DF2CA6" w:rsidP="00DF2CA6">
      <w:pPr>
        <w:pStyle w:val="Paragraphedeliste"/>
        <w:tabs>
          <w:tab w:val="left" w:pos="1728"/>
        </w:tabs>
        <w:ind w:left="1728" w:hanging="594"/>
        <w:rPr>
          <w:lang w:val="en-GB"/>
        </w:rPr>
      </w:pPr>
      <w:r w:rsidRPr="000335DD">
        <w:rPr>
          <w:lang w:val="en-GB"/>
        </w:rPr>
        <w:t>8.3.6.1.</w:t>
      </w:r>
      <w:r w:rsidRPr="000335DD">
        <w:rPr>
          <w:lang w:val="en-GB"/>
        </w:rPr>
        <w:tab/>
      </w:r>
      <w:r w:rsidR="00B66C8D" w:rsidRPr="002A297F">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Carbon footprint related to material, production and EoL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maintenance varies between different cars, depending on factors such 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2A297F" w:rsidRDefault="00DF2CA6" w:rsidP="00DF2CA6">
      <w:pPr>
        <w:pStyle w:val="Paragraphedeliste"/>
        <w:tabs>
          <w:tab w:val="left" w:pos="1728"/>
        </w:tabs>
        <w:ind w:left="1728" w:hanging="594"/>
        <w:rPr>
          <w:lang w:val="en-GB"/>
        </w:rPr>
      </w:pPr>
      <w:bookmarkStart w:id="5717" w:name="_Toc202862002"/>
      <w:bookmarkStart w:id="5718" w:name="_Toc203064012"/>
      <w:bookmarkStart w:id="5719" w:name="_Toc203569671"/>
      <w:bookmarkStart w:id="5720" w:name="_Toc203577948"/>
      <w:bookmarkStart w:id="5721" w:name="_Toc203579304"/>
      <w:bookmarkStart w:id="5722" w:name="_Toc203638016"/>
      <w:bookmarkStart w:id="5723" w:name="_Toc203639368"/>
      <w:bookmarkStart w:id="5724" w:name="_Toc203657646"/>
      <w:bookmarkEnd w:id="5717"/>
      <w:bookmarkEnd w:id="5718"/>
      <w:bookmarkEnd w:id="5719"/>
      <w:bookmarkEnd w:id="5720"/>
      <w:bookmarkEnd w:id="5721"/>
      <w:bookmarkEnd w:id="5722"/>
      <w:bookmarkEnd w:id="5723"/>
      <w:bookmarkEnd w:id="5724"/>
      <w:r w:rsidRPr="000335DD">
        <w:rPr>
          <w:lang w:val="en-GB"/>
        </w:rPr>
        <w:t>8.3.6.2.</w:t>
      </w:r>
      <w:r w:rsidRPr="000335DD">
        <w:rPr>
          <w:lang w:val="en-GB"/>
        </w:rPr>
        <w:tab/>
      </w:r>
      <w:r w:rsidR="00F21BB6" w:rsidRPr="002A297F">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03F8EFD2" w:rsidR="00B66C8D" w:rsidRPr="000335DD" w:rsidRDefault="00F11A73" w:rsidP="001F1512">
      <w:pPr>
        <w:ind w:left="2268"/>
        <w:rPr>
          <w:lang w:eastAsia="ja-JP"/>
        </w:rPr>
      </w:pPr>
      <w:r w:rsidRPr="000335DD">
        <w:rPr>
          <w:lang w:eastAsia="ja-JP"/>
        </w:rPr>
        <w:t xml:space="preserve">To account for maintenance and consumables emissions </w:t>
      </w:r>
      <w:r w:rsidR="00FE79BE" w:rsidRPr="000335DD">
        <w:rPr>
          <w:lang w:eastAsia="ja-JP"/>
        </w:rPr>
        <w:t>,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16175617"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Paragraphedeliste"/>
        <w:tabs>
          <w:tab w:val="left" w:pos="2410"/>
        </w:tabs>
        <w:ind w:left="2268" w:hanging="1134"/>
        <w:rPr>
          <w:lang w:val="en-GB"/>
        </w:rPr>
      </w:pPr>
      <w:bookmarkStart w:id="5725" w:name="_Toc202862004"/>
      <w:bookmarkStart w:id="5726" w:name="_Toc203064014"/>
      <w:bookmarkStart w:id="5727" w:name="_Toc203569673"/>
      <w:bookmarkEnd w:id="5725"/>
      <w:bookmarkEnd w:id="5726"/>
      <w:bookmarkEnd w:id="5727"/>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184E7990" w:rsidR="00B66C8D" w:rsidRPr="000335DD" w:rsidRDefault="00A73E2B" w:rsidP="00BC51F1">
      <w:pPr>
        <w:pStyle w:val="Lgende"/>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m:t>
            </m:r>
            <m:r>
              <w:rPr>
                <w:rFonts w:ascii="Cambria Math" w:eastAsiaTheme="minorEastAsia" w:hAnsi="Cambria Math"/>
              </w:rPr>
              <m:t>=1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r>
                  <w:rPr>
                    <w:rFonts w:ascii="Cambria Math" w:eastAsiaTheme="minorEastAsia" w:hAnsi="Cambria Math"/>
                  </w:rPr>
                  <m:t>.</m:t>
                </m:r>
                <m:r>
                  <w:rPr>
                    <w:rFonts w:ascii="Cambria Math" w:eastAsiaTheme="minorEastAsia" w:hAnsi="Cambria Math"/>
                  </w:rPr>
                  <m:t>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r w:rsidR="007F6D8A" w:rsidRPr="000335DD">
        <w:rPr>
          <w:noProof/>
        </w:rPr>
        <w:t>33</w:t>
      </w:r>
      <w:r w:rsidR="007F6D8A" w:rsidRPr="000335DD">
        <w:fldChar w:fldCharType="end"/>
      </w:r>
      <w:r w:rsidR="00BC51F1" w:rsidRPr="000335DD">
        <w:t>)</w:t>
      </w:r>
    </w:p>
    <w:p w14:paraId="55CCD4DA" w14:textId="77777777" w:rsidR="00A81E8D" w:rsidRPr="000335DD" w:rsidRDefault="00A81E8D" w:rsidP="001F1512">
      <w:pPr>
        <w:ind w:left="2268"/>
        <w:rPr>
          <w:lang w:eastAsia="ja-JP"/>
        </w:rPr>
      </w:pPr>
      <w:r w:rsidRPr="000335DD">
        <w:rPr>
          <w:lang w:eastAsia="ja-JP"/>
        </w:rPr>
        <w:t>Where;</w:t>
      </w:r>
    </w:p>
    <w:p w14:paraId="0CF10BED" w14:textId="26DF7056" w:rsidR="00B66C8D" w:rsidRPr="000335DD" w:rsidRDefault="0020140E" w:rsidP="001F1512">
      <w:pPr>
        <w:ind w:left="3402" w:hanging="1134"/>
        <w:rPr>
          <w:lang w:eastAsia="ja-JP"/>
        </w:rPr>
      </w:pPr>
      <w:r w:rsidRPr="000335DD">
        <w:rPr>
          <w:i/>
          <w:iCs/>
          <w:lang w:eastAsia="ja-JP"/>
        </w:rPr>
        <w:t>i</w:t>
      </w:r>
      <w:r w:rsidRPr="000335DD">
        <w:rPr>
          <w:lang w:eastAsia="ja-JP"/>
        </w:rPr>
        <w:tab/>
      </w:r>
      <w:bookmarkStart w:id="5728" w:name="_Hlk163413693"/>
      <w:r w:rsidR="00A81E8D" w:rsidRPr="000335DD">
        <w:rPr>
          <w:lang w:eastAsia="ja-JP"/>
        </w:rPr>
        <w:t>means c</w:t>
      </w:r>
      <w:r w:rsidR="00B66C8D" w:rsidRPr="000335DD">
        <w:rPr>
          <w:lang w:eastAsia="ja-JP"/>
        </w:rPr>
        <w:t>onsumable/ maintenance parts</w:t>
      </w:r>
      <w:bookmarkEnd w:id="5728"/>
      <w:r w:rsidR="00B66C8D" w:rsidRPr="000335DD">
        <w:rPr>
          <w:lang w:eastAsia="ja-JP"/>
        </w:rPr>
        <w:t xml:space="preserve"> </w:t>
      </w:r>
    </w:p>
    <w:p w14:paraId="166344D0" w14:textId="365375CF" w:rsidR="00B66C8D" w:rsidRPr="000335DD" w:rsidRDefault="00A73E2B"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t>
            </m:r>
            <m:r>
              <w:rPr>
                <w:rFonts w:ascii="Cambria Math" w:hAnsi="Cambria Math"/>
                <w:lang w:eastAsia="ja-JP"/>
              </w:rPr>
              <m:t>.</m:t>
            </m:r>
            <m:r>
              <w:rPr>
                <w:rFonts w:ascii="Cambria Math" w:hAnsi="Cambria Math"/>
                <w:lang w:eastAsia="ja-JP"/>
              </w:rPr>
              <m:t>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A73E2B"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2A297F">
        <w:rPr>
          <w:vertAlign w:val="subscript"/>
          <w:lang w:eastAsia="ja-JP"/>
        </w:rPr>
        <w:t>2</w:t>
      </w:r>
      <w:r w:rsidR="00AF668F" w:rsidRPr="000335DD">
        <w:rPr>
          <w:lang w:eastAsia="ja-JP"/>
        </w:rPr>
        <w:t>e).</w:t>
      </w:r>
    </w:p>
    <w:p w14:paraId="218BB9B1" w14:textId="7117299D" w:rsidR="00B66C8D" w:rsidRPr="000335DD" w:rsidRDefault="00DF2CA6" w:rsidP="00DF2CA6">
      <w:pPr>
        <w:pStyle w:val="Paragraphedeliste"/>
        <w:tabs>
          <w:tab w:val="left" w:pos="2410"/>
        </w:tabs>
        <w:ind w:left="2268" w:hanging="1134"/>
        <w:rPr>
          <w:lang w:val="en-GB"/>
        </w:rPr>
      </w:pPr>
      <w:bookmarkStart w:id="5729" w:name="_Toc202862006"/>
      <w:bookmarkStart w:id="5730" w:name="_Toc203064016"/>
      <w:bookmarkStart w:id="5731" w:name="_Toc203569675"/>
      <w:bookmarkEnd w:id="5729"/>
      <w:bookmarkEnd w:id="5730"/>
      <w:bookmarkEnd w:id="5731"/>
      <w:r w:rsidRPr="000335DD">
        <w:rPr>
          <w:lang w:val="en-GB"/>
        </w:rPr>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66693C38" w:rsidR="00B66C8D" w:rsidRPr="000335DD" w:rsidRDefault="00246F6A" w:rsidP="00DB2C13">
      <w:pPr>
        <w:pStyle w:val="Lgende"/>
        <w:ind w:left="1134" w:firstLine="0"/>
        <w:jc w:val="left"/>
        <w:rPr>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17</w:t>
      </w:r>
      <w:r w:rsidRPr="000335DD">
        <w:fldChar w:fldCharType="end"/>
      </w:r>
      <w:r w:rsidR="00DB2C13" w:rsidRPr="000335DD">
        <w:br/>
      </w:r>
      <w:r w:rsidRPr="000335DD">
        <w:rPr>
          <w:b/>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C90A2A" w:rsidRPr="000335DD" w14:paraId="4057C510" w14:textId="77777777" w:rsidTr="00816669">
        <w:trPr>
          <w:trHeight w:val="490"/>
        </w:trPr>
        <w:tc>
          <w:tcPr>
            <w:tcW w:w="363" w:type="dxa"/>
          </w:tcPr>
          <w:p w14:paraId="6E1013E4"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Petrol</w:t>
            </w:r>
          </w:p>
        </w:tc>
        <w:tc>
          <w:tcPr>
            <w:tcW w:w="459" w:type="dxa"/>
          </w:tcPr>
          <w:p w14:paraId="41A91B6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Diesel</w:t>
            </w:r>
          </w:p>
        </w:tc>
        <w:tc>
          <w:tcPr>
            <w:tcW w:w="387" w:type="dxa"/>
          </w:tcPr>
          <w:p w14:paraId="0F8D363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CNG</w:t>
            </w:r>
          </w:p>
        </w:tc>
        <w:tc>
          <w:tcPr>
            <w:tcW w:w="612" w:type="dxa"/>
          </w:tcPr>
          <w:p w14:paraId="376639E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NOVC-HEV</w:t>
            </w:r>
          </w:p>
        </w:tc>
        <w:tc>
          <w:tcPr>
            <w:tcW w:w="489" w:type="dxa"/>
          </w:tcPr>
          <w:p w14:paraId="67C8C6F5"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OVC-HEV</w:t>
            </w:r>
          </w:p>
        </w:tc>
        <w:tc>
          <w:tcPr>
            <w:tcW w:w="387" w:type="dxa"/>
          </w:tcPr>
          <w:p w14:paraId="1C85960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Pure EV</w:t>
            </w:r>
          </w:p>
        </w:tc>
        <w:tc>
          <w:tcPr>
            <w:tcW w:w="478" w:type="dxa"/>
          </w:tcPr>
          <w:p w14:paraId="4BD82E2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FCHV</w:t>
            </w:r>
          </w:p>
        </w:tc>
        <w:tc>
          <w:tcPr>
            <w:tcW w:w="902" w:type="dxa"/>
          </w:tcPr>
          <w:p w14:paraId="3F706CAF"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OVC-FCHV</w:t>
            </w:r>
          </w:p>
        </w:tc>
        <w:tc>
          <w:tcPr>
            <w:tcW w:w="447" w:type="dxa"/>
          </w:tcPr>
          <w:p w14:paraId="57064479"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H2-ICE</w:t>
            </w:r>
          </w:p>
        </w:tc>
        <w:tc>
          <w:tcPr>
            <w:tcW w:w="689" w:type="dxa"/>
          </w:tcPr>
          <w:p w14:paraId="267DBA1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Level 3/ Level 4</w:t>
            </w:r>
          </w:p>
        </w:tc>
      </w:tr>
      <w:tr w:rsidR="00C90A2A" w:rsidRPr="000335DD" w14:paraId="0B83EE4D" w14:textId="77777777" w:rsidTr="00816669">
        <w:trPr>
          <w:trHeight w:val="229"/>
        </w:trPr>
        <w:tc>
          <w:tcPr>
            <w:tcW w:w="363" w:type="dxa"/>
            <w:vMerge w:val="restart"/>
            <w:textDirection w:val="btLr"/>
          </w:tcPr>
          <w:p w14:paraId="022FDB12" w14:textId="77777777" w:rsidR="007B6668" w:rsidRPr="002A297F" w:rsidRDefault="007B6668" w:rsidP="004A35B9">
            <w:pPr>
              <w:pStyle w:val="TableText0"/>
              <w:rPr>
                <w:lang w:val="en-GB"/>
              </w:rPr>
            </w:pPr>
            <w:r w:rsidRPr="002A297F">
              <w:rPr>
                <w:lang w:val="en-GB"/>
              </w:rPr>
              <w:t>Consumables</w:t>
            </w:r>
          </w:p>
        </w:tc>
        <w:tc>
          <w:tcPr>
            <w:tcW w:w="2237" w:type="dxa"/>
          </w:tcPr>
          <w:p w14:paraId="00F3F65E" w14:textId="77777777" w:rsidR="007B6668" w:rsidRPr="002A297F" w:rsidRDefault="007B6668" w:rsidP="004A35B9">
            <w:pPr>
              <w:pStyle w:val="TableText0"/>
              <w:rPr>
                <w:lang w:val="en-GB"/>
              </w:rPr>
            </w:pPr>
            <w:r w:rsidRPr="002A297F">
              <w:rPr>
                <w:lang w:val="en-GB"/>
              </w:rPr>
              <w:t>Engine coolant</w:t>
            </w:r>
          </w:p>
        </w:tc>
        <w:tc>
          <w:tcPr>
            <w:tcW w:w="440" w:type="dxa"/>
          </w:tcPr>
          <w:p w14:paraId="2A3F29CD"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4336A0B"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378071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EB5E742"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375B54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5B75621"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5700FD2"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71BD157"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113ADF9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AA01CF7" w14:textId="77777777" w:rsidR="007B6668" w:rsidRPr="002A297F" w:rsidRDefault="007B6668" w:rsidP="004A35B9">
            <w:pPr>
              <w:pStyle w:val="TableText0"/>
              <w:rPr>
                <w:lang w:val="en-GB"/>
              </w:rPr>
            </w:pPr>
          </w:p>
        </w:tc>
      </w:tr>
      <w:tr w:rsidR="00C90A2A" w:rsidRPr="000335DD" w14:paraId="35EEE964" w14:textId="77777777" w:rsidTr="00816669">
        <w:trPr>
          <w:trHeight w:val="147"/>
        </w:trPr>
        <w:tc>
          <w:tcPr>
            <w:tcW w:w="363" w:type="dxa"/>
            <w:vMerge/>
            <w:textDirection w:val="btLr"/>
          </w:tcPr>
          <w:p w14:paraId="5F59A6C9" w14:textId="77777777" w:rsidR="007B6668" w:rsidRPr="002A297F" w:rsidRDefault="007B6668" w:rsidP="004A35B9">
            <w:pPr>
              <w:pStyle w:val="TableText0"/>
              <w:rPr>
                <w:lang w:val="en-GB"/>
              </w:rPr>
            </w:pPr>
          </w:p>
        </w:tc>
        <w:tc>
          <w:tcPr>
            <w:tcW w:w="2237" w:type="dxa"/>
          </w:tcPr>
          <w:p w14:paraId="0D604A4F" w14:textId="77777777" w:rsidR="007B6668" w:rsidRPr="002A297F" w:rsidRDefault="007B6668" w:rsidP="004A35B9">
            <w:pPr>
              <w:pStyle w:val="TableText0"/>
              <w:rPr>
                <w:lang w:val="en-GB"/>
              </w:rPr>
            </w:pPr>
            <w:r w:rsidRPr="002A297F">
              <w:rPr>
                <w:lang w:val="en-GB"/>
              </w:rPr>
              <w:t>Engine lubricant</w:t>
            </w:r>
          </w:p>
        </w:tc>
        <w:tc>
          <w:tcPr>
            <w:tcW w:w="440" w:type="dxa"/>
          </w:tcPr>
          <w:p w14:paraId="420F71A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587A29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74E7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2D75F47"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6F245F"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1D33AD5"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F84F3FD"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3A911F6E"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6C6F95BA"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FCFE773" w14:textId="77777777" w:rsidR="007B6668" w:rsidRPr="002A297F" w:rsidRDefault="007B6668" w:rsidP="004A35B9">
            <w:pPr>
              <w:pStyle w:val="TableText0"/>
              <w:rPr>
                <w:lang w:val="en-GB"/>
              </w:rPr>
            </w:pPr>
          </w:p>
        </w:tc>
      </w:tr>
      <w:tr w:rsidR="00C90A2A" w:rsidRPr="000335DD" w14:paraId="101D527B" w14:textId="77777777" w:rsidTr="00816669">
        <w:trPr>
          <w:trHeight w:val="147"/>
        </w:trPr>
        <w:tc>
          <w:tcPr>
            <w:tcW w:w="363" w:type="dxa"/>
            <w:vMerge/>
            <w:textDirection w:val="btLr"/>
          </w:tcPr>
          <w:p w14:paraId="297C672A" w14:textId="77777777" w:rsidR="007B6668" w:rsidRPr="002A297F" w:rsidRDefault="007B6668" w:rsidP="004A35B9">
            <w:pPr>
              <w:pStyle w:val="TableText0"/>
              <w:rPr>
                <w:lang w:val="en-GB"/>
              </w:rPr>
            </w:pPr>
          </w:p>
        </w:tc>
        <w:tc>
          <w:tcPr>
            <w:tcW w:w="2237" w:type="dxa"/>
          </w:tcPr>
          <w:p w14:paraId="248E74D3" w14:textId="77777777" w:rsidR="007B6668" w:rsidRPr="002A297F" w:rsidRDefault="007B6668" w:rsidP="004A35B9">
            <w:pPr>
              <w:pStyle w:val="TableText0"/>
              <w:rPr>
                <w:lang w:val="en-GB"/>
              </w:rPr>
            </w:pPr>
            <w:r w:rsidRPr="002A297F">
              <w:rPr>
                <w:lang w:val="en-GB"/>
              </w:rPr>
              <w:t>Screen wash</w:t>
            </w:r>
          </w:p>
        </w:tc>
        <w:tc>
          <w:tcPr>
            <w:tcW w:w="440" w:type="dxa"/>
          </w:tcPr>
          <w:p w14:paraId="08248FD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7DAE95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DA28A48"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F9FC7C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3FC0963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A4F32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B4FD673" w14:textId="77777777" w:rsidR="007B6668" w:rsidRPr="002A297F" w:rsidRDefault="007B6668" w:rsidP="004A35B9">
            <w:pPr>
              <w:pStyle w:val="TableText0"/>
              <w:rPr>
                <w:lang w:val="en-GB"/>
              </w:rPr>
            </w:pPr>
            <w:r w:rsidRPr="002A297F">
              <w:rPr>
                <w:lang w:val="en-GB"/>
              </w:rPr>
              <w:sym w:font="Wingdings" w:char="F0FC"/>
            </w:r>
          </w:p>
        </w:tc>
        <w:tc>
          <w:tcPr>
            <w:tcW w:w="902" w:type="dxa"/>
          </w:tcPr>
          <w:p w14:paraId="30E2BDB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0595CBD6"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B991DA" w14:textId="77777777" w:rsidR="007B6668" w:rsidRPr="002A297F" w:rsidRDefault="007B6668" w:rsidP="004A35B9">
            <w:pPr>
              <w:pStyle w:val="TableText0"/>
              <w:rPr>
                <w:lang w:val="en-GB"/>
              </w:rPr>
            </w:pPr>
          </w:p>
        </w:tc>
      </w:tr>
      <w:tr w:rsidR="00C90A2A" w:rsidRPr="000335DD" w14:paraId="5BBF6D35" w14:textId="77777777" w:rsidTr="00816669">
        <w:trPr>
          <w:trHeight w:val="147"/>
        </w:trPr>
        <w:tc>
          <w:tcPr>
            <w:tcW w:w="363" w:type="dxa"/>
            <w:vMerge/>
            <w:textDirection w:val="btLr"/>
          </w:tcPr>
          <w:p w14:paraId="4FF1FCF1" w14:textId="77777777" w:rsidR="007B6668" w:rsidRPr="002A297F" w:rsidRDefault="007B6668" w:rsidP="004A35B9">
            <w:pPr>
              <w:pStyle w:val="TableText0"/>
              <w:rPr>
                <w:lang w:val="en-GB"/>
              </w:rPr>
            </w:pPr>
          </w:p>
        </w:tc>
        <w:tc>
          <w:tcPr>
            <w:tcW w:w="2237" w:type="dxa"/>
          </w:tcPr>
          <w:p w14:paraId="1181959A" w14:textId="77777777" w:rsidR="007B6668" w:rsidRPr="002A297F" w:rsidRDefault="007B6668" w:rsidP="004A35B9">
            <w:pPr>
              <w:pStyle w:val="TableText0"/>
              <w:rPr>
                <w:lang w:val="en-GB"/>
              </w:rPr>
            </w:pPr>
            <w:r w:rsidRPr="002A297F">
              <w:rPr>
                <w:lang w:val="en-GB"/>
              </w:rPr>
              <w:t>Brake fluids</w:t>
            </w:r>
          </w:p>
        </w:tc>
        <w:tc>
          <w:tcPr>
            <w:tcW w:w="440" w:type="dxa"/>
          </w:tcPr>
          <w:p w14:paraId="3354E593"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AF80DD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9370DD3"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01A3E01"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9C98B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3E64249"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389C8B5" w14:textId="77777777" w:rsidR="007B6668" w:rsidRPr="002A297F" w:rsidRDefault="007B6668" w:rsidP="004A35B9">
            <w:pPr>
              <w:pStyle w:val="TableText0"/>
              <w:rPr>
                <w:lang w:val="en-GB"/>
              </w:rPr>
            </w:pPr>
            <w:r w:rsidRPr="002A297F">
              <w:rPr>
                <w:lang w:val="en-GB"/>
              </w:rPr>
              <w:sym w:font="Wingdings" w:char="F0FC"/>
            </w:r>
          </w:p>
        </w:tc>
        <w:tc>
          <w:tcPr>
            <w:tcW w:w="902" w:type="dxa"/>
          </w:tcPr>
          <w:p w14:paraId="27E5879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B8FA2C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40641D28" w14:textId="77777777" w:rsidR="007B6668" w:rsidRPr="002A297F" w:rsidRDefault="007B6668" w:rsidP="004A35B9">
            <w:pPr>
              <w:pStyle w:val="TableText0"/>
              <w:rPr>
                <w:lang w:val="en-GB"/>
              </w:rPr>
            </w:pPr>
          </w:p>
        </w:tc>
      </w:tr>
      <w:tr w:rsidR="00C90A2A" w:rsidRPr="000335DD" w14:paraId="45A549B7" w14:textId="77777777" w:rsidTr="00816669">
        <w:trPr>
          <w:trHeight w:val="147"/>
        </w:trPr>
        <w:tc>
          <w:tcPr>
            <w:tcW w:w="363" w:type="dxa"/>
            <w:vMerge/>
            <w:textDirection w:val="btLr"/>
          </w:tcPr>
          <w:p w14:paraId="59CD76C0" w14:textId="77777777" w:rsidR="007B6668" w:rsidRPr="002A297F" w:rsidRDefault="007B6668" w:rsidP="004A35B9">
            <w:pPr>
              <w:pStyle w:val="TableText0"/>
              <w:rPr>
                <w:lang w:val="en-GB"/>
              </w:rPr>
            </w:pPr>
          </w:p>
        </w:tc>
        <w:tc>
          <w:tcPr>
            <w:tcW w:w="2237" w:type="dxa"/>
          </w:tcPr>
          <w:p w14:paraId="3A517E30" w14:textId="77777777" w:rsidR="007B6668" w:rsidRPr="002A297F" w:rsidRDefault="007B6668" w:rsidP="004A35B9">
            <w:pPr>
              <w:pStyle w:val="TableText0"/>
              <w:rPr>
                <w:lang w:val="en-GB"/>
              </w:rPr>
            </w:pPr>
            <w:r w:rsidRPr="002A297F">
              <w:rPr>
                <w:lang w:val="en-GB"/>
              </w:rPr>
              <w:t>Engine air/oil filter</w:t>
            </w:r>
          </w:p>
        </w:tc>
        <w:tc>
          <w:tcPr>
            <w:tcW w:w="440" w:type="dxa"/>
          </w:tcPr>
          <w:p w14:paraId="6362DA7E"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264F28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5BA292C"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1CA52E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9DC350D"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EBFD39"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1B5E7B2E"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12A856C6"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F15B33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88EAD1" w14:textId="77777777" w:rsidR="007B6668" w:rsidRPr="002A297F" w:rsidRDefault="007B6668" w:rsidP="004A35B9">
            <w:pPr>
              <w:pStyle w:val="TableText0"/>
              <w:rPr>
                <w:lang w:val="en-GB"/>
              </w:rPr>
            </w:pPr>
          </w:p>
        </w:tc>
      </w:tr>
      <w:tr w:rsidR="00C90A2A" w:rsidRPr="000335DD" w14:paraId="2D144226" w14:textId="77777777" w:rsidTr="00816669">
        <w:trPr>
          <w:trHeight w:val="147"/>
        </w:trPr>
        <w:tc>
          <w:tcPr>
            <w:tcW w:w="363" w:type="dxa"/>
            <w:vMerge/>
            <w:textDirection w:val="btLr"/>
          </w:tcPr>
          <w:p w14:paraId="7109B9A2" w14:textId="77777777" w:rsidR="007B6668" w:rsidRPr="002A297F" w:rsidRDefault="007B6668" w:rsidP="004A35B9">
            <w:pPr>
              <w:pStyle w:val="TableText0"/>
              <w:rPr>
                <w:lang w:val="en-GB"/>
              </w:rPr>
            </w:pPr>
          </w:p>
        </w:tc>
        <w:tc>
          <w:tcPr>
            <w:tcW w:w="2237" w:type="dxa"/>
          </w:tcPr>
          <w:p w14:paraId="1D2378FC" w14:textId="77777777" w:rsidR="007B6668" w:rsidRPr="002A297F" w:rsidRDefault="007B6668" w:rsidP="004A35B9">
            <w:pPr>
              <w:pStyle w:val="TableText0"/>
              <w:rPr>
                <w:lang w:val="en-GB"/>
              </w:rPr>
            </w:pPr>
            <w:r w:rsidRPr="002A297F">
              <w:rPr>
                <w:lang w:val="en-GB"/>
              </w:rPr>
              <w:t>AdBlue/Urea/Reagent</w:t>
            </w:r>
          </w:p>
        </w:tc>
        <w:tc>
          <w:tcPr>
            <w:tcW w:w="440" w:type="dxa"/>
          </w:tcPr>
          <w:p w14:paraId="74E51C35" w14:textId="77777777" w:rsidR="007B6668" w:rsidRPr="002A297F" w:rsidRDefault="007B6668" w:rsidP="004A35B9">
            <w:pPr>
              <w:pStyle w:val="TableText0"/>
              <w:rPr>
                <w:lang w:val="en-GB"/>
              </w:rPr>
            </w:pPr>
            <w:r w:rsidRPr="002A297F">
              <w:rPr>
                <w:sz w:val="18"/>
                <w:szCs w:val="18"/>
                <w:lang w:val="en-GB"/>
              </w:rPr>
              <w:t>N/A</w:t>
            </w:r>
          </w:p>
        </w:tc>
        <w:tc>
          <w:tcPr>
            <w:tcW w:w="459" w:type="dxa"/>
          </w:tcPr>
          <w:p w14:paraId="14781418"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DA7937D" w14:textId="77777777" w:rsidR="007B6668" w:rsidRPr="002A297F" w:rsidRDefault="007B6668" w:rsidP="004A35B9">
            <w:pPr>
              <w:pStyle w:val="TableText0"/>
              <w:rPr>
                <w:lang w:val="en-GB"/>
              </w:rPr>
            </w:pPr>
            <w:r w:rsidRPr="002A297F">
              <w:rPr>
                <w:sz w:val="18"/>
                <w:szCs w:val="18"/>
                <w:lang w:val="en-GB"/>
              </w:rPr>
              <w:t>N/A</w:t>
            </w:r>
          </w:p>
        </w:tc>
        <w:tc>
          <w:tcPr>
            <w:tcW w:w="612" w:type="dxa"/>
          </w:tcPr>
          <w:p w14:paraId="00D21A26" w14:textId="77777777" w:rsidR="007B6668" w:rsidRPr="002A297F" w:rsidRDefault="007B6668" w:rsidP="004A35B9">
            <w:pPr>
              <w:pStyle w:val="TableText0"/>
              <w:rPr>
                <w:lang w:val="en-GB"/>
              </w:rPr>
            </w:pPr>
            <w:r w:rsidRPr="002A297F">
              <w:rPr>
                <w:sz w:val="18"/>
                <w:szCs w:val="18"/>
                <w:lang w:val="en-GB"/>
              </w:rPr>
              <w:t>N/A</w:t>
            </w:r>
          </w:p>
        </w:tc>
        <w:tc>
          <w:tcPr>
            <w:tcW w:w="489" w:type="dxa"/>
          </w:tcPr>
          <w:p w14:paraId="1741E153" w14:textId="77777777" w:rsidR="007B6668" w:rsidRPr="002A297F" w:rsidRDefault="007B6668" w:rsidP="004A35B9">
            <w:pPr>
              <w:pStyle w:val="TableText0"/>
              <w:rPr>
                <w:lang w:val="en-GB"/>
              </w:rPr>
            </w:pPr>
            <w:r w:rsidRPr="002A297F">
              <w:rPr>
                <w:sz w:val="18"/>
                <w:szCs w:val="18"/>
                <w:lang w:val="en-GB"/>
              </w:rPr>
              <w:t>N/A</w:t>
            </w:r>
          </w:p>
        </w:tc>
        <w:tc>
          <w:tcPr>
            <w:tcW w:w="387" w:type="dxa"/>
          </w:tcPr>
          <w:p w14:paraId="556DE58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740A3541"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6A9E75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7F1DB239" w14:textId="77777777" w:rsidR="007B6668" w:rsidRPr="002A297F" w:rsidRDefault="007B6668" w:rsidP="004A35B9">
            <w:pPr>
              <w:pStyle w:val="TableText0"/>
              <w:rPr>
                <w:lang w:val="en-GB"/>
              </w:rPr>
            </w:pPr>
            <w:r w:rsidRPr="002A297F">
              <w:rPr>
                <w:sz w:val="18"/>
                <w:szCs w:val="18"/>
                <w:lang w:val="en-GB"/>
              </w:rPr>
              <w:t>N/A</w:t>
            </w:r>
            <w:r w:rsidRPr="002A297F" w:rsidDel="001B0000">
              <w:rPr>
                <w:lang w:val="en-GB"/>
              </w:rPr>
              <w:t xml:space="preserve"> </w:t>
            </w:r>
          </w:p>
        </w:tc>
        <w:tc>
          <w:tcPr>
            <w:tcW w:w="689" w:type="dxa"/>
          </w:tcPr>
          <w:p w14:paraId="314B33F0" w14:textId="77777777" w:rsidR="007B6668" w:rsidRPr="002A297F" w:rsidRDefault="007B6668" w:rsidP="004A35B9">
            <w:pPr>
              <w:pStyle w:val="TableText0"/>
              <w:rPr>
                <w:lang w:val="en-GB"/>
              </w:rPr>
            </w:pPr>
            <w:r w:rsidRPr="002A297F">
              <w:rPr>
                <w:lang w:val="en-GB"/>
              </w:rPr>
              <w:t>YES</w:t>
            </w:r>
          </w:p>
        </w:tc>
      </w:tr>
      <w:tr w:rsidR="00C90A2A" w:rsidRPr="000335DD" w14:paraId="31BCEAFC" w14:textId="77777777" w:rsidTr="00816669">
        <w:trPr>
          <w:trHeight w:val="245"/>
        </w:trPr>
        <w:tc>
          <w:tcPr>
            <w:tcW w:w="363" w:type="dxa"/>
            <w:vMerge w:val="restart"/>
            <w:textDirection w:val="btLr"/>
          </w:tcPr>
          <w:p w14:paraId="7D3A7BF9" w14:textId="77777777" w:rsidR="007B6668" w:rsidRPr="002A297F" w:rsidRDefault="007B6668" w:rsidP="004A35B9">
            <w:pPr>
              <w:pStyle w:val="TableText0"/>
              <w:rPr>
                <w:lang w:val="en-GB"/>
              </w:rPr>
            </w:pPr>
            <w:r w:rsidRPr="002A297F">
              <w:rPr>
                <w:lang w:val="en-GB"/>
              </w:rPr>
              <w:t>Maintenance parts</w:t>
            </w:r>
          </w:p>
        </w:tc>
        <w:tc>
          <w:tcPr>
            <w:tcW w:w="2237" w:type="dxa"/>
          </w:tcPr>
          <w:p w14:paraId="47B30D4C" w14:textId="77777777" w:rsidR="007B6668" w:rsidRPr="002A297F" w:rsidRDefault="007B6668" w:rsidP="004A35B9">
            <w:pPr>
              <w:pStyle w:val="TableText0"/>
              <w:rPr>
                <w:lang w:val="en-GB"/>
              </w:rPr>
            </w:pPr>
            <w:r w:rsidRPr="002A297F">
              <w:rPr>
                <w:lang w:val="en-GB"/>
              </w:rPr>
              <w:t>Passenger air filter</w:t>
            </w:r>
          </w:p>
        </w:tc>
        <w:tc>
          <w:tcPr>
            <w:tcW w:w="440" w:type="dxa"/>
          </w:tcPr>
          <w:p w14:paraId="3B11F09B" w14:textId="77777777" w:rsidR="007B6668" w:rsidRPr="002A297F" w:rsidRDefault="007B6668" w:rsidP="004A35B9">
            <w:pPr>
              <w:pStyle w:val="TableText0"/>
              <w:rPr>
                <w:lang w:val="en-GB"/>
              </w:rPr>
            </w:pPr>
            <w:r w:rsidRPr="002A297F">
              <w:rPr>
                <w:lang w:val="en-GB"/>
              </w:rPr>
              <w:sym w:font="Wingdings" w:char="F0FC"/>
            </w:r>
          </w:p>
        </w:tc>
        <w:tc>
          <w:tcPr>
            <w:tcW w:w="459" w:type="dxa"/>
          </w:tcPr>
          <w:p w14:paraId="3A48358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3AB0B1"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9997409" w14:textId="77777777" w:rsidR="007B6668" w:rsidRPr="002A297F" w:rsidRDefault="007B6668" w:rsidP="004A35B9">
            <w:pPr>
              <w:pStyle w:val="TableText0"/>
              <w:rPr>
                <w:lang w:val="en-GB"/>
              </w:rPr>
            </w:pPr>
            <w:r w:rsidRPr="002A297F">
              <w:rPr>
                <w:lang w:val="en-GB"/>
              </w:rPr>
              <w:sym w:font="Wingdings" w:char="F0FC"/>
            </w:r>
          </w:p>
        </w:tc>
        <w:tc>
          <w:tcPr>
            <w:tcW w:w="489" w:type="dxa"/>
          </w:tcPr>
          <w:p w14:paraId="5F0528F3"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00EE82"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2CAD136" w14:textId="77777777" w:rsidR="007B6668" w:rsidRPr="002A297F" w:rsidRDefault="007B6668" w:rsidP="004A35B9">
            <w:pPr>
              <w:pStyle w:val="TableText0"/>
              <w:rPr>
                <w:lang w:val="en-GB"/>
              </w:rPr>
            </w:pPr>
            <w:r w:rsidRPr="002A297F">
              <w:rPr>
                <w:lang w:val="en-GB"/>
              </w:rPr>
              <w:sym w:font="Wingdings" w:char="F0FC"/>
            </w:r>
          </w:p>
        </w:tc>
        <w:tc>
          <w:tcPr>
            <w:tcW w:w="902" w:type="dxa"/>
          </w:tcPr>
          <w:p w14:paraId="09C8D23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836754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C3D2B8F" w14:textId="77777777" w:rsidR="007B6668" w:rsidRPr="002A297F" w:rsidRDefault="007B6668" w:rsidP="004A35B9">
            <w:pPr>
              <w:pStyle w:val="TableText0"/>
              <w:rPr>
                <w:lang w:val="en-GB"/>
              </w:rPr>
            </w:pPr>
          </w:p>
        </w:tc>
      </w:tr>
      <w:tr w:rsidR="00C90A2A" w:rsidRPr="000335DD" w14:paraId="586C94AF" w14:textId="77777777" w:rsidTr="00816669">
        <w:trPr>
          <w:trHeight w:val="147"/>
        </w:trPr>
        <w:tc>
          <w:tcPr>
            <w:tcW w:w="363" w:type="dxa"/>
            <w:vMerge/>
          </w:tcPr>
          <w:p w14:paraId="378F9DD0" w14:textId="77777777" w:rsidR="007B6668" w:rsidRPr="002A297F" w:rsidRDefault="007B6668" w:rsidP="004A35B9">
            <w:pPr>
              <w:pStyle w:val="TableText0"/>
              <w:rPr>
                <w:lang w:val="en-GB"/>
              </w:rPr>
            </w:pPr>
          </w:p>
        </w:tc>
        <w:tc>
          <w:tcPr>
            <w:tcW w:w="2237" w:type="dxa"/>
          </w:tcPr>
          <w:p w14:paraId="1BA60D5B" w14:textId="77777777" w:rsidR="007B6668" w:rsidRPr="002A297F" w:rsidDel="00F32E38" w:rsidRDefault="007B6668" w:rsidP="004A35B9">
            <w:pPr>
              <w:pStyle w:val="TableText0"/>
              <w:rPr>
                <w:lang w:val="en-GB"/>
              </w:rPr>
            </w:pPr>
            <w:r w:rsidRPr="002A297F">
              <w:t>HVAC Refrigerants</w:t>
            </w:r>
          </w:p>
        </w:tc>
        <w:tc>
          <w:tcPr>
            <w:tcW w:w="440" w:type="dxa"/>
          </w:tcPr>
          <w:p w14:paraId="4C5B18E6" w14:textId="77777777" w:rsidR="007B6668" w:rsidRPr="002A297F" w:rsidDel="00F32E38" w:rsidRDefault="007B6668" w:rsidP="004A35B9">
            <w:pPr>
              <w:pStyle w:val="TableText0"/>
              <w:rPr>
                <w:lang w:val="en-GB"/>
              </w:rPr>
            </w:pPr>
            <w:r w:rsidRPr="002A297F">
              <w:rPr>
                <w:lang w:val="en-GB"/>
              </w:rPr>
              <w:sym w:font="Wingdings" w:char="F0FC"/>
            </w:r>
          </w:p>
        </w:tc>
        <w:tc>
          <w:tcPr>
            <w:tcW w:w="459" w:type="dxa"/>
          </w:tcPr>
          <w:p w14:paraId="5DD71C46"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206498C6" w14:textId="77777777" w:rsidR="007B6668" w:rsidRPr="002A297F" w:rsidDel="00F32E38" w:rsidRDefault="007B6668" w:rsidP="004A35B9">
            <w:pPr>
              <w:pStyle w:val="TableText0"/>
              <w:rPr>
                <w:lang w:val="en-GB"/>
              </w:rPr>
            </w:pPr>
            <w:r w:rsidRPr="002A297F">
              <w:rPr>
                <w:lang w:val="en-GB"/>
              </w:rPr>
              <w:sym w:font="Wingdings" w:char="F0FC"/>
            </w:r>
          </w:p>
        </w:tc>
        <w:tc>
          <w:tcPr>
            <w:tcW w:w="612" w:type="dxa"/>
          </w:tcPr>
          <w:p w14:paraId="4E45BA9F" w14:textId="77777777" w:rsidR="007B6668" w:rsidRPr="002A297F" w:rsidDel="00F32E38" w:rsidRDefault="007B6668" w:rsidP="004A35B9">
            <w:pPr>
              <w:pStyle w:val="TableText0"/>
              <w:rPr>
                <w:lang w:val="en-GB"/>
              </w:rPr>
            </w:pPr>
            <w:r w:rsidRPr="002A297F">
              <w:rPr>
                <w:lang w:val="en-GB"/>
              </w:rPr>
              <w:sym w:font="Wingdings" w:char="F0FC"/>
            </w:r>
          </w:p>
        </w:tc>
        <w:tc>
          <w:tcPr>
            <w:tcW w:w="489" w:type="dxa"/>
          </w:tcPr>
          <w:p w14:paraId="641545AB"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1F1E9E25" w14:textId="77777777" w:rsidR="007B6668" w:rsidRPr="002A297F" w:rsidDel="00F32E38" w:rsidRDefault="007B6668" w:rsidP="004A35B9">
            <w:pPr>
              <w:pStyle w:val="TableText0"/>
              <w:rPr>
                <w:lang w:val="en-GB"/>
              </w:rPr>
            </w:pPr>
            <w:r w:rsidRPr="002A297F">
              <w:rPr>
                <w:lang w:val="en-GB"/>
              </w:rPr>
              <w:sym w:font="Wingdings" w:char="F0FC"/>
            </w:r>
          </w:p>
        </w:tc>
        <w:tc>
          <w:tcPr>
            <w:tcW w:w="478" w:type="dxa"/>
          </w:tcPr>
          <w:p w14:paraId="74A5AFEE" w14:textId="77777777" w:rsidR="007B6668" w:rsidRPr="002A297F" w:rsidDel="00F32E38" w:rsidRDefault="007B6668" w:rsidP="004A35B9">
            <w:pPr>
              <w:pStyle w:val="TableText0"/>
              <w:rPr>
                <w:lang w:val="en-GB"/>
              </w:rPr>
            </w:pPr>
            <w:r w:rsidRPr="002A297F">
              <w:rPr>
                <w:lang w:val="en-GB"/>
              </w:rPr>
              <w:sym w:font="Wingdings" w:char="F0FC"/>
            </w:r>
          </w:p>
        </w:tc>
        <w:tc>
          <w:tcPr>
            <w:tcW w:w="902" w:type="dxa"/>
          </w:tcPr>
          <w:p w14:paraId="135B2A09" w14:textId="77777777" w:rsidR="007B6668" w:rsidRPr="002A297F" w:rsidDel="00F32E38" w:rsidRDefault="007B6668" w:rsidP="004A35B9">
            <w:pPr>
              <w:pStyle w:val="TableText0"/>
              <w:rPr>
                <w:lang w:val="en-GB"/>
              </w:rPr>
            </w:pPr>
            <w:r w:rsidRPr="002A297F">
              <w:rPr>
                <w:lang w:val="en-GB"/>
              </w:rPr>
              <w:sym w:font="Wingdings" w:char="F0FC"/>
            </w:r>
          </w:p>
        </w:tc>
        <w:tc>
          <w:tcPr>
            <w:tcW w:w="447" w:type="dxa"/>
          </w:tcPr>
          <w:p w14:paraId="2B685664" w14:textId="77777777" w:rsidR="007B6668" w:rsidRPr="002A297F" w:rsidDel="00F32E38" w:rsidRDefault="007B6668" w:rsidP="004A35B9">
            <w:pPr>
              <w:pStyle w:val="TableText0"/>
              <w:rPr>
                <w:lang w:val="en-GB"/>
              </w:rPr>
            </w:pPr>
            <w:r w:rsidRPr="002A297F">
              <w:rPr>
                <w:lang w:val="en-GB"/>
              </w:rPr>
              <w:sym w:font="Wingdings" w:char="F0FC"/>
            </w:r>
          </w:p>
        </w:tc>
        <w:tc>
          <w:tcPr>
            <w:tcW w:w="689" w:type="dxa"/>
          </w:tcPr>
          <w:p w14:paraId="5CC6F9DE" w14:textId="77777777" w:rsidR="007B6668" w:rsidRPr="002A297F" w:rsidRDefault="007B6668" w:rsidP="004A35B9">
            <w:pPr>
              <w:pStyle w:val="TableText0"/>
              <w:rPr>
                <w:lang w:val="en-GB"/>
              </w:rPr>
            </w:pPr>
          </w:p>
        </w:tc>
      </w:tr>
      <w:tr w:rsidR="00C90A2A" w:rsidRPr="000335DD" w14:paraId="29D3FD99" w14:textId="77777777" w:rsidTr="00816669">
        <w:trPr>
          <w:trHeight w:val="147"/>
        </w:trPr>
        <w:tc>
          <w:tcPr>
            <w:tcW w:w="363" w:type="dxa"/>
            <w:vMerge/>
          </w:tcPr>
          <w:p w14:paraId="5890F203" w14:textId="77777777" w:rsidR="007B6668" w:rsidRPr="002A297F" w:rsidRDefault="007B6668" w:rsidP="004A35B9">
            <w:pPr>
              <w:pStyle w:val="TableText0"/>
              <w:rPr>
                <w:lang w:val="en-GB"/>
              </w:rPr>
            </w:pPr>
          </w:p>
        </w:tc>
        <w:tc>
          <w:tcPr>
            <w:tcW w:w="2237" w:type="dxa"/>
          </w:tcPr>
          <w:p w14:paraId="4BA14145" w14:textId="77777777" w:rsidR="007B6668" w:rsidRPr="002A297F" w:rsidRDefault="007B6668" w:rsidP="004A35B9">
            <w:pPr>
              <w:pStyle w:val="TableText0"/>
              <w:rPr>
                <w:lang w:val="en-GB"/>
              </w:rPr>
            </w:pPr>
            <w:r w:rsidRPr="002A297F">
              <w:rPr>
                <w:lang w:val="en-GB"/>
              </w:rPr>
              <w:t>Spark plug</w:t>
            </w:r>
          </w:p>
        </w:tc>
        <w:tc>
          <w:tcPr>
            <w:tcW w:w="440" w:type="dxa"/>
          </w:tcPr>
          <w:p w14:paraId="0451C84A"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07D78A7" w14:textId="77777777" w:rsidR="007B6668" w:rsidRPr="002A297F" w:rsidRDefault="007B6668" w:rsidP="004A35B9">
            <w:pPr>
              <w:pStyle w:val="TableText0"/>
              <w:rPr>
                <w:lang w:val="en-GB"/>
              </w:rPr>
            </w:pPr>
            <w:r w:rsidRPr="002A297F">
              <w:rPr>
                <w:lang w:val="en-GB"/>
              </w:rPr>
              <w:t>-</w:t>
            </w:r>
          </w:p>
        </w:tc>
        <w:tc>
          <w:tcPr>
            <w:tcW w:w="387" w:type="dxa"/>
          </w:tcPr>
          <w:p w14:paraId="788A7A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38001EC"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0D6A88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60B3AC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7D9A214"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032BBA4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3F96D81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8EBD195" w14:textId="77777777" w:rsidR="007B6668" w:rsidRPr="002A297F" w:rsidRDefault="007B6668" w:rsidP="004A35B9">
            <w:pPr>
              <w:pStyle w:val="TableText0"/>
              <w:rPr>
                <w:lang w:val="en-GB"/>
              </w:rPr>
            </w:pPr>
          </w:p>
        </w:tc>
      </w:tr>
      <w:tr w:rsidR="00C90A2A" w:rsidRPr="000335DD" w14:paraId="6F35A565" w14:textId="77777777" w:rsidTr="00816669">
        <w:trPr>
          <w:trHeight w:val="147"/>
        </w:trPr>
        <w:tc>
          <w:tcPr>
            <w:tcW w:w="363" w:type="dxa"/>
            <w:vMerge/>
          </w:tcPr>
          <w:p w14:paraId="44B4A076" w14:textId="77777777" w:rsidR="007B6668" w:rsidRPr="002A297F" w:rsidRDefault="007B6668" w:rsidP="004A35B9">
            <w:pPr>
              <w:pStyle w:val="TableText0"/>
              <w:rPr>
                <w:lang w:val="en-GB"/>
              </w:rPr>
            </w:pPr>
          </w:p>
        </w:tc>
        <w:tc>
          <w:tcPr>
            <w:tcW w:w="2237" w:type="dxa"/>
          </w:tcPr>
          <w:p w14:paraId="607CAC73" w14:textId="77777777" w:rsidR="007B6668" w:rsidRPr="002A297F" w:rsidRDefault="007B6668" w:rsidP="004A35B9">
            <w:pPr>
              <w:pStyle w:val="TableText0"/>
              <w:rPr>
                <w:lang w:val="en-GB"/>
              </w:rPr>
            </w:pPr>
            <w:r w:rsidRPr="002A297F">
              <w:rPr>
                <w:lang w:val="en-GB"/>
              </w:rPr>
              <w:t>Windshield wiper blades</w:t>
            </w:r>
          </w:p>
        </w:tc>
        <w:tc>
          <w:tcPr>
            <w:tcW w:w="440" w:type="dxa"/>
          </w:tcPr>
          <w:p w14:paraId="29F0B2F6" w14:textId="77777777" w:rsidR="007B6668" w:rsidRPr="002A297F" w:rsidRDefault="007B6668" w:rsidP="004A35B9">
            <w:pPr>
              <w:pStyle w:val="TableText0"/>
              <w:rPr>
                <w:lang w:val="en-GB"/>
              </w:rPr>
            </w:pPr>
            <w:r w:rsidRPr="002A297F">
              <w:rPr>
                <w:lang w:val="en-GB"/>
              </w:rPr>
              <w:sym w:font="Wingdings" w:char="F0FC"/>
            </w:r>
          </w:p>
        </w:tc>
        <w:tc>
          <w:tcPr>
            <w:tcW w:w="459" w:type="dxa"/>
          </w:tcPr>
          <w:p w14:paraId="120E528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A809946"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284EDE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00A821E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D2919A5" w14:textId="77777777" w:rsidR="007B6668" w:rsidRPr="002A297F" w:rsidRDefault="007B6668" w:rsidP="004A35B9">
            <w:pPr>
              <w:pStyle w:val="TableText0"/>
              <w:rPr>
                <w:lang w:val="en-GB"/>
              </w:rPr>
            </w:pPr>
            <w:r w:rsidRPr="002A297F">
              <w:rPr>
                <w:lang w:val="en-GB"/>
              </w:rPr>
              <w:sym w:font="Wingdings" w:char="F0FC"/>
            </w:r>
          </w:p>
        </w:tc>
        <w:tc>
          <w:tcPr>
            <w:tcW w:w="478" w:type="dxa"/>
          </w:tcPr>
          <w:p w14:paraId="3CC9A569" w14:textId="77777777" w:rsidR="007B6668" w:rsidRPr="002A297F" w:rsidRDefault="007B6668" w:rsidP="004A35B9">
            <w:pPr>
              <w:pStyle w:val="TableText0"/>
              <w:rPr>
                <w:lang w:val="en-GB"/>
              </w:rPr>
            </w:pPr>
            <w:r w:rsidRPr="002A297F">
              <w:rPr>
                <w:lang w:val="en-GB"/>
              </w:rPr>
              <w:sym w:font="Wingdings" w:char="F0FC"/>
            </w:r>
          </w:p>
        </w:tc>
        <w:tc>
          <w:tcPr>
            <w:tcW w:w="902" w:type="dxa"/>
          </w:tcPr>
          <w:p w14:paraId="1EDB839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6654E909" w14:textId="77777777" w:rsidR="007B6668" w:rsidRPr="002A297F" w:rsidRDefault="007B6668" w:rsidP="004A35B9">
            <w:pPr>
              <w:pStyle w:val="TableText0"/>
              <w:rPr>
                <w:lang w:val="en-GB"/>
              </w:rPr>
            </w:pPr>
            <w:r w:rsidRPr="002A297F">
              <w:rPr>
                <w:lang w:val="en-GB"/>
              </w:rPr>
              <w:sym w:font="Wingdings" w:char="F0FC"/>
            </w:r>
          </w:p>
        </w:tc>
        <w:tc>
          <w:tcPr>
            <w:tcW w:w="689" w:type="dxa"/>
          </w:tcPr>
          <w:p w14:paraId="627CF7A7" w14:textId="77777777" w:rsidR="007B6668" w:rsidRPr="002A297F" w:rsidRDefault="007B6668" w:rsidP="004A35B9">
            <w:pPr>
              <w:pStyle w:val="TableText0"/>
              <w:rPr>
                <w:lang w:val="en-GB"/>
              </w:rPr>
            </w:pPr>
          </w:p>
        </w:tc>
      </w:tr>
      <w:tr w:rsidR="00C90A2A" w:rsidRPr="000335DD" w14:paraId="604E2566" w14:textId="77777777" w:rsidTr="00816669">
        <w:trPr>
          <w:trHeight w:val="147"/>
        </w:trPr>
        <w:tc>
          <w:tcPr>
            <w:tcW w:w="363" w:type="dxa"/>
            <w:vMerge/>
          </w:tcPr>
          <w:p w14:paraId="78170AD3" w14:textId="77777777" w:rsidR="007B6668" w:rsidRPr="002A297F" w:rsidRDefault="007B6668" w:rsidP="004A35B9">
            <w:pPr>
              <w:pStyle w:val="TableText0"/>
              <w:rPr>
                <w:lang w:val="en-GB"/>
              </w:rPr>
            </w:pPr>
          </w:p>
        </w:tc>
        <w:tc>
          <w:tcPr>
            <w:tcW w:w="2237" w:type="dxa"/>
          </w:tcPr>
          <w:p w14:paraId="270739AA" w14:textId="77777777" w:rsidR="007B6668" w:rsidRPr="002A297F" w:rsidRDefault="007B6668" w:rsidP="004A35B9">
            <w:pPr>
              <w:pStyle w:val="TableText0"/>
              <w:rPr>
                <w:lang w:val="en-GB"/>
              </w:rPr>
            </w:pPr>
            <w:r w:rsidRPr="002A297F">
              <w:rPr>
                <w:lang w:val="en-GB"/>
              </w:rPr>
              <w:t>Tyres</w:t>
            </w:r>
          </w:p>
        </w:tc>
        <w:tc>
          <w:tcPr>
            <w:tcW w:w="440" w:type="dxa"/>
          </w:tcPr>
          <w:p w14:paraId="5B3BEFB8"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5685231"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E25EE4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033EB46"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2D5941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69F81B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0400A4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3D7BDA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1693AAC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A0B587A" w14:textId="77777777" w:rsidR="007B6668" w:rsidRPr="002A297F" w:rsidRDefault="007B6668" w:rsidP="004A35B9">
            <w:pPr>
              <w:pStyle w:val="TableText0"/>
              <w:rPr>
                <w:lang w:val="en-GB"/>
              </w:rPr>
            </w:pPr>
            <w:r w:rsidRPr="002A297F">
              <w:rPr>
                <w:lang w:val="en-GB"/>
              </w:rPr>
              <w:t>YES</w:t>
            </w:r>
          </w:p>
        </w:tc>
      </w:tr>
      <w:tr w:rsidR="00C90A2A" w:rsidRPr="000335DD" w14:paraId="525DFCFE" w14:textId="77777777" w:rsidTr="00816669">
        <w:trPr>
          <w:trHeight w:val="147"/>
        </w:trPr>
        <w:tc>
          <w:tcPr>
            <w:tcW w:w="363" w:type="dxa"/>
            <w:vMerge/>
          </w:tcPr>
          <w:p w14:paraId="30FD952B" w14:textId="77777777" w:rsidR="007B6668" w:rsidRPr="002A297F" w:rsidRDefault="007B6668" w:rsidP="004A35B9">
            <w:pPr>
              <w:pStyle w:val="TableText0"/>
              <w:rPr>
                <w:lang w:val="en-GB"/>
              </w:rPr>
            </w:pPr>
          </w:p>
        </w:tc>
        <w:tc>
          <w:tcPr>
            <w:tcW w:w="2237" w:type="dxa"/>
          </w:tcPr>
          <w:p w14:paraId="0B5067AB" w14:textId="77777777" w:rsidR="007B6668" w:rsidRPr="002A297F" w:rsidRDefault="007B6668" w:rsidP="004A35B9">
            <w:pPr>
              <w:pStyle w:val="TableText0"/>
              <w:rPr>
                <w:lang w:val="en-GB"/>
              </w:rPr>
            </w:pPr>
            <w:r w:rsidRPr="002A297F">
              <w:rPr>
                <w:lang w:val="en-GB"/>
              </w:rPr>
              <w:t>Brake linings</w:t>
            </w:r>
          </w:p>
        </w:tc>
        <w:tc>
          <w:tcPr>
            <w:tcW w:w="440" w:type="dxa"/>
          </w:tcPr>
          <w:p w14:paraId="26A5C4D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07C5A8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DA97CED"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A2A7D6A"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1A4C4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AEE55C1" w14:textId="77777777" w:rsidR="007B6668" w:rsidRPr="002A297F" w:rsidRDefault="007B6668" w:rsidP="004A35B9">
            <w:pPr>
              <w:pStyle w:val="TableText0"/>
              <w:rPr>
                <w:lang w:val="en-GB"/>
              </w:rPr>
            </w:pPr>
            <w:r w:rsidRPr="002A297F">
              <w:rPr>
                <w:lang w:val="en-GB"/>
              </w:rPr>
              <w:sym w:font="Wingdings" w:char="F0FC"/>
            </w:r>
          </w:p>
        </w:tc>
        <w:tc>
          <w:tcPr>
            <w:tcW w:w="478" w:type="dxa"/>
          </w:tcPr>
          <w:p w14:paraId="645CAC0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2412784"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895E70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9CC6C28" w14:textId="77777777" w:rsidR="007B6668" w:rsidRPr="002A297F" w:rsidRDefault="007B6668" w:rsidP="004A35B9">
            <w:pPr>
              <w:pStyle w:val="TableText0"/>
              <w:rPr>
                <w:lang w:val="en-GB"/>
              </w:rPr>
            </w:pPr>
            <w:r w:rsidRPr="002A297F">
              <w:rPr>
                <w:lang w:val="en-GB"/>
              </w:rPr>
              <w:t>YES</w:t>
            </w:r>
          </w:p>
        </w:tc>
      </w:tr>
      <w:tr w:rsidR="00C90A2A" w:rsidRPr="000335DD" w14:paraId="2F670A4D" w14:textId="77777777" w:rsidTr="00816669">
        <w:trPr>
          <w:trHeight w:val="147"/>
        </w:trPr>
        <w:tc>
          <w:tcPr>
            <w:tcW w:w="363" w:type="dxa"/>
            <w:vMerge/>
          </w:tcPr>
          <w:p w14:paraId="7ABF7A88" w14:textId="77777777" w:rsidR="007B6668" w:rsidRPr="002A297F" w:rsidRDefault="007B6668" w:rsidP="004A35B9">
            <w:pPr>
              <w:pStyle w:val="TableText0"/>
              <w:rPr>
                <w:lang w:val="en-GB"/>
              </w:rPr>
            </w:pPr>
          </w:p>
        </w:tc>
        <w:tc>
          <w:tcPr>
            <w:tcW w:w="2237" w:type="dxa"/>
          </w:tcPr>
          <w:p w14:paraId="1ECCA094" w14:textId="77777777" w:rsidR="007B6668" w:rsidRPr="002A297F" w:rsidRDefault="007B6668" w:rsidP="004A35B9">
            <w:pPr>
              <w:pStyle w:val="TableText0"/>
              <w:rPr>
                <w:lang w:val="en-GB"/>
              </w:rPr>
            </w:pPr>
            <w:r w:rsidRPr="002A297F">
              <w:rPr>
                <w:lang w:val="en-GB"/>
              </w:rPr>
              <w:t>Brake discs</w:t>
            </w:r>
          </w:p>
        </w:tc>
        <w:tc>
          <w:tcPr>
            <w:tcW w:w="440" w:type="dxa"/>
          </w:tcPr>
          <w:p w14:paraId="2B391A4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8B18E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EA17409"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2ED5588"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F7419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99AEE3B" w14:textId="77777777" w:rsidR="007B6668" w:rsidRPr="002A297F" w:rsidRDefault="007B6668" w:rsidP="004A35B9">
            <w:pPr>
              <w:pStyle w:val="TableText0"/>
              <w:rPr>
                <w:lang w:val="en-GB"/>
              </w:rPr>
            </w:pPr>
            <w:r w:rsidRPr="002A297F">
              <w:rPr>
                <w:lang w:val="en-GB"/>
              </w:rPr>
              <w:sym w:font="Wingdings" w:char="F0FC"/>
            </w:r>
          </w:p>
        </w:tc>
        <w:tc>
          <w:tcPr>
            <w:tcW w:w="478" w:type="dxa"/>
          </w:tcPr>
          <w:p w14:paraId="57B21AC2" w14:textId="77777777" w:rsidR="007B6668" w:rsidRPr="002A297F" w:rsidRDefault="007B6668" w:rsidP="004A35B9">
            <w:pPr>
              <w:pStyle w:val="TableText0"/>
              <w:rPr>
                <w:lang w:val="en-GB"/>
              </w:rPr>
            </w:pPr>
            <w:r w:rsidRPr="002A297F">
              <w:rPr>
                <w:lang w:val="en-GB"/>
              </w:rPr>
              <w:sym w:font="Wingdings" w:char="F0FC"/>
            </w:r>
          </w:p>
        </w:tc>
        <w:tc>
          <w:tcPr>
            <w:tcW w:w="902" w:type="dxa"/>
          </w:tcPr>
          <w:p w14:paraId="66B96FB2"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2FEFD1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B405E1B" w14:textId="77777777" w:rsidR="007B6668" w:rsidRPr="002A297F" w:rsidRDefault="007B6668" w:rsidP="004A35B9">
            <w:pPr>
              <w:pStyle w:val="TableText0"/>
              <w:rPr>
                <w:lang w:val="en-GB"/>
              </w:rPr>
            </w:pPr>
          </w:p>
        </w:tc>
      </w:tr>
      <w:tr w:rsidR="00C90A2A" w:rsidRPr="000335DD" w14:paraId="0669A0E9" w14:textId="77777777" w:rsidTr="00816669">
        <w:trPr>
          <w:trHeight w:val="147"/>
        </w:trPr>
        <w:tc>
          <w:tcPr>
            <w:tcW w:w="363" w:type="dxa"/>
            <w:vMerge/>
          </w:tcPr>
          <w:p w14:paraId="1F02F34F" w14:textId="77777777" w:rsidR="007B6668" w:rsidRPr="002A297F" w:rsidRDefault="007B6668" w:rsidP="004A35B9">
            <w:pPr>
              <w:pStyle w:val="TableText0"/>
              <w:rPr>
                <w:lang w:val="en-GB"/>
              </w:rPr>
            </w:pPr>
          </w:p>
        </w:tc>
        <w:tc>
          <w:tcPr>
            <w:tcW w:w="2237" w:type="dxa"/>
          </w:tcPr>
          <w:p w14:paraId="4F3CCE2D" w14:textId="77777777" w:rsidR="007B6668" w:rsidRPr="002A297F" w:rsidRDefault="007B6668" w:rsidP="004A35B9">
            <w:pPr>
              <w:pStyle w:val="TableText0"/>
              <w:rPr>
                <w:lang w:val="en-GB"/>
              </w:rPr>
            </w:pPr>
            <w:r w:rsidRPr="002A297F">
              <w:rPr>
                <w:lang w:val="en-GB"/>
              </w:rPr>
              <w:t>SLI battery (i.e. 12V)</w:t>
            </w:r>
          </w:p>
        </w:tc>
        <w:tc>
          <w:tcPr>
            <w:tcW w:w="440" w:type="dxa"/>
          </w:tcPr>
          <w:p w14:paraId="6ABE823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995769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5F2F15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42288A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BE23369"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DAFF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F87342D" w14:textId="77777777" w:rsidR="007B6668" w:rsidRPr="002A297F" w:rsidRDefault="007B6668" w:rsidP="004A35B9">
            <w:pPr>
              <w:pStyle w:val="TableText0"/>
              <w:rPr>
                <w:lang w:val="en-GB"/>
              </w:rPr>
            </w:pPr>
            <w:r w:rsidRPr="002A297F">
              <w:rPr>
                <w:lang w:val="en-GB"/>
              </w:rPr>
              <w:sym w:font="Wingdings" w:char="F0FC"/>
            </w:r>
          </w:p>
        </w:tc>
        <w:tc>
          <w:tcPr>
            <w:tcW w:w="902" w:type="dxa"/>
          </w:tcPr>
          <w:p w14:paraId="70E961C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445A3CA2"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4D4E532" w14:textId="77777777" w:rsidR="007B6668" w:rsidRPr="002A297F" w:rsidRDefault="007B6668" w:rsidP="004A35B9">
            <w:pPr>
              <w:pStyle w:val="TableText0"/>
              <w:rPr>
                <w:lang w:val="en-GB"/>
              </w:rPr>
            </w:pPr>
            <w:r w:rsidRPr="002A297F">
              <w:rPr>
                <w:lang w:val="en-GB"/>
              </w:rPr>
              <w:t>YES</w:t>
            </w:r>
          </w:p>
        </w:tc>
      </w:tr>
      <w:tr w:rsidR="00C90A2A" w:rsidRPr="000335DD" w14:paraId="42E8459C" w14:textId="77777777" w:rsidTr="00816669">
        <w:trPr>
          <w:trHeight w:val="147"/>
        </w:trPr>
        <w:tc>
          <w:tcPr>
            <w:tcW w:w="363" w:type="dxa"/>
            <w:vMerge/>
          </w:tcPr>
          <w:p w14:paraId="1D4EB3C8" w14:textId="77777777" w:rsidR="007B6668" w:rsidRPr="002A297F" w:rsidRDefault="007B6668" w:rsidP="004A35B9">
            <w:pPr>
              <w:pStyle w:val="TableText0"/>
              <w:rPr>
                <w:lang w:val="en-GB"/>
              </w:rPr>
            </w:pPr>
          </w:p>
        </w:tc>
        <w:tc>
          <w:tcPr>
            <w:tcW w:w="2237" w:type="dxa"/>
          </w:tcPr>
          <w:p w14:paraId="6F53CEC7" w14:textId="77777777" w:rsidR="007B6668" w:rsidRPr="002A297F" w:rsidRDefault="007B6668" w:rsidP="004A35B9">
            <w:pPr>
              <w:pStyle w:val="TableText0"/>
              <w:rPr>
                <w:lang w:val="en-GB"/>
              </w:rPr>
            </w:pPr>
            <w:r w:rsidRPr="002A297F">
              <w:rPr>
                <w:lang w:val="en-GB"/>
              </w:rPr>
              <w:t>Aftertreatment</w:t>
            </w:r>
          </w:p>
        </w:tc>
        <w:tc>
          <w:tcPr>
            <w:tcW w:w="440" w:type="dxa"/>
          </w:tcPr>
          <w:p w14:paraId="7D30A14C"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DA8EE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CAC607"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21BF460"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7AEE0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80B4722"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3B4B818"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57075B44"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04524C8"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7A0E7C6" w14:textId="77777777" w:rsidR="007B6668" w:rsidRPr="002A297F"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battery, brake pads, brake discs, additional auxiliary batteries (if relevant for commercial vehicles – e.g. for temperature controlled payload areas)</w:t>
      </w:r>
    </w:p>
    <w:p w14:paraId="7881C6BD" w14:textId="7E180961" w:rsidR="009A4F93" w:rsidRPr="000335DD" w:rsidRDefault="009A4F93" w:rsidP="000040C1">
      <w:pPr>
        <w:ind w:left="2268"/>
        <w:rPr>
          <w:lang w:eastAsia="ja-JP"/>
        </w:rPr>
      </w:pPr>
      <w:r w:rsidRPr="000335DD">
        <w:rPr>
          <w:lang w:eastAsia="ja-JP"/>
        </w:rPr>
        <w:t>.</w:t>
      </w:r>
    </w:p>
    <w:p w14:paraId="4D0159DD" w14:textId="77777777" w:rsidR="007454A0" w:rsidRPr="000D4A7F" w:rsidRDefault="007454A0" w:rsidP="007454A0">
      <w:pPr>
        <w:ind w:left="2268"/>
        <w:rPr>
          <w:color w:val="FF0000"/>
        </w:rPr>
      </w:pPr>
      <w:r w:rsidRPr="000D4A7F">
        <w:rPr>
          <w:color w:val="FF0000"/>
        </w:rPr>
        <w:t>Refrigerant emissions shall be included if the refrigerant used has a GWP₁₀₀ value of 150 kg CO₂eq/kg or higher. Practitioners may also choose to report refrigerant emissions with a GWP₁₀₀ below this threshold as non-exhaust emissions.</w:t>
      </w:r>
    </w:p>
    <w:p w14:paraId="47E14050" w14:textId="77777777" w:rsidR="007454A0" w:rsidRPr="000D4A7F" w:rsidRDefault="007454A0" w:rsidP="007454A0">
      <w:pPr>
        <w:ind w:left="2268"/>
        <w:rPr>
          <w:color w:val="FF0000"/>
        </w:rPr>
      </w:pPr>
      <w:r w:rsidRPr="000D4A7F">
        <w:rPr>
          <w:color w:val="FF0000"/>
        </w:rPr>
        <w:t xml:space="preserve">Additionally, the guidelines require the assessment of key components for potential replacement, such as the traction or storage battery in electric vehicles and the fuel cell stack in fuel cell electric vehicles. This assessment is </w:t>
      </w:r>
      <w:r w:rsidRPr="00E10684">
        <w:rPr>
          <w:color w:val="FF0000"/>
        </w:rPr>
        <w:t xml:space="preserve">necessary </w:t>
      </w:r>
      <w:r>
        <w:rPr>
          <w:color w:val="FF0000"/>
        </w:rPr>
        <w:t xml:space="preserve">and required </w:t>
      </w:r>
      <w:r w:rsidRPr="000D4A7F">
        <w:rPr>
          <w:color w:val="FF0000"/>
        </w:rPr>
        <w:t>only if replacements are likely within the vehicle's typical operational lifetime. Any inclusions based on these considerations should be clearly justified.</w:t>
      </w:r>
    </w:p>
    <w:p w14:paraId="6DF25771" w14:textId="77777777" w:rsidR="001A2E14" w:rsidRDefault="001A2E14" w:rsidP="000040C1">
      <w:pPr>
        <w:ind w:left="2268"/>
        <w:rPr>
          <w:lang w:eastAsia="ja-JP"/>
        </w:rPr>
      </w:pPr>
    </w:p>
    <w:p w14:paraId="2E4CD7AC" w14:textId="4EA0127E"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Paragraphedeliste"/>
        <w:tabs>
          <w:tab w:val="left" w:pos="2410"/>
        </w:tabs>
        <w:ind w:left="2268" w:hanging="1134"/>
        <w:rPr>
          <w:lang w:val="en-GB"/>
        </w:rPr>
      </w:pPr>
      <w:bookmarkStart w:id="5732" w:name="_Toc202862008"/>
      <w:bookmarkStart w:id="5733" w:name="_Toc203064018"/>
      <w:bookmarkStart w:id="5734" w:name="_Toc203569677"/>
      <w:bookmarkEnd w:id="5732"/>
      <w:bookmarkEnd w:id="5733"/>
      <w:bookmarkEnd w:id="5734"/>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477BD7DF" w:rsidR="00B66C8D" w:rsidRPr="000335DD" w:rsidRDefault="00A73E2B" w:rsidP="00BC51F1">
      <w:pPr>
        <w:pStyle w:val="Lgende"/>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m:t>
            </m:r>
            <m:r>
              <w:rPr>
                <w:rFonts w:ascii="Cambria Math" w:hAnsi="Cambria Math"/>
                <w:lang w:eastAsia="ja-JP"/>
              </w:rPr>
              <m:t xml:space="preserve"> </m:t>
            </m:r>
            <m:r>
              <w:rPr>
                <w:rFonts w:ascii="Cambria Math" w:hAnsi="Cambria Math"/>
                <w:lang w:eastAsia="ja-JP"/>
              </w:rPr>
              <m:t>life</m:t>
            </m:r>
            <m:r>
              <w:rPr>
                <w:rFonts w:ascii="Cambria Math" w:hAnsi="Cambria Math"/>
                <w:lang w:eastAsia="ja-JP"/>
              </w:rPr>
              <m:t xml:space="preserve"> [</m:t>
            </m:r>
            <m:r>
              <w:rPr>
                <w:rFonts w:ascii="Cambria Math" w:hAnsi="Cambria Math"/>
                <w:lang w:eastAsia="ja-JP"/>
              </w:rPr>
              <m:t>km</m:t>
            </m:r>
            <m:r>
              <w:rPr>
                <w:rFonts w:ascii="Cambria Math" w:hAnsi="Cambria Math"/>
                <w:lang w:eastAsia="ja-JP"/>
              </w:rPr>
              <m:t>]</m:t>
            </m:r>
          </m:num>
          <m:den>
            <m:r>
              <w:rPr>
                <w:rFonts w:ascii="Cambria Math" w:hAnsi="Cambria Math"/>
                <w:lang w:eastAsia="ja-JP"/>
              </w:rPr>
              <m:t>Maintainence</m:t>
            </m:r>
            <m:r>
              <w:rPr>
                <w:rFonts w:ascii="Cambria Math" w:hAnsi="Cambria Math"/>
                <w:lang w:eastAsia="ja-JP"/>
              </w:rPr>
              <m:t xml:space="preserve"> </m:t>
            </m:r>
            <m:r>
              <w:rPr>
                <w:rFonts w:ascii="Cambria Math" w:hAnsi="Cambria Math"/>
                <w:lang w:eastAsia="ja-JP"/>
              </w:rPr>
              <m:t>interval</m:t>
            </m:r>
            <m:r>
              <w:rPr>
                <w:rFonts w:ascii="Cambria Math" w:hAnsi="Cambria Math"/>
                <w:lang w:eastAsia="ja-JP"/>
              </w:rPr>
              <m:t xml:space="preserve"> [</m:t>
            </m:r>
            <m:r>
              <w:rPr>
                <w:rFonts w:ascii="Cambria Math" w:hAnsi="Cambria Math"/>
                <w:lang w:eastAsia="ja-JP"/>
              </w:rPr>
              <m:t>km</m:t>
            </m:r>
            <m:r>
              <w:rPr>
                <w:rFonts w:ascii="Cambria Math" w:hAnsi="Cambria Math"/>
                <w:lang w:eastAsia="ja-JP"/>
              </w:rPr>
              <m:t>]</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r w:rsidR="007701C2" w:rsidRPr="000335DD">
        <w:rPr>
          <w:noProof/>
        </w:rPr>
        <w:t>34</w:t>
      </w:r>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t xml:space="preserve">Frequency by duration </w:t>
      </w:r>
    </w:p>
    <w:p w14:paraId="4CFA510F" w14:textId="75155DAD" w:rsidR="00B66C8D" w:rsidRPr="000335DD" w:rsidRDefault="00A73E2B" w:rsidP="00BC51F1">
      <w:pPr>
        <w:pStyle w:val="Lgende"/>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m:t>
            </m:r>
            <m:r>
              <w:rPr>
                <w:rFonts w:ascii="Cambria Math" w:hAnsi="Cambria Math"/>
                <w:lang w:eastAsia="ja-JP"/>
              </w:rPr>
              <m:t xml:space="preserve"> </m:t>
            </m:r>
            <m:r>
              <w:rPr>
                <w:rFonts w:ascii="Cambria Math" w:hAnsi="Cambria Math"/>
                <w:lang w:eastAsia="ja-JP"/>
              </w:rPr>
              <m:t>life</m:t>
            </m:r>
            <m:r>
              <w:rPr>
                <w:rFonts w:ascii="Cambria Math" w:hAnsi="Cambria Math"/>
                <w:lang w:eastAsia="ja-JP"/>
              </w:rPr>
              <m:t xml:space="preserve"> [</m:t>
            </m:r>
            <m:r>
              <w:rPr>
                <w:rFonts w:ascii="Cambria Math" w:hAnsi="Cambria Math"/>
                <w:lang w:eastAsia="ja-JP"/>
              </w:rPr>
              <m:t>years</m:t>
            </m:r>
            <m:r>
              <w:rPr>
                <w:rFonts w:ascii="Cambria Math" w:hAnsi="Cambria Math"/>
                <w:lang w:eastAsia="ja-JP"/>
              </w:rPr>
              <m:t>]</m:t>
            </m:r>
          </m:num>
          <m:den>
            <m:r>
              <w:rPr>
                <w:rFonts w:ascii="Cambria Math" w:hAnsi="Cambria Math"/>
                <w:lang w:eastAsia="ja-JP"/>
              </w:rPr>
              <m:t>Maintainence</m:t>
            </m:r>
            <m:r>
              <w:rPr>
                <w:rFonts w:ascii="Cambria Math" w:hAnsi="Cambria Math"/>
                <w:lang w:eastAsia="ja-JP"/>
              </w:rPr>
              <m:t xml:space="preserve"> </m:t>
            </m:r>
            <m:r>
              <w:rPr>
                <w:rFonts w:ascii="Cambria Math" w:hAnsi="Cambria Math"/>
                <w:lang w:eastAsia="ja-JP"/>
              </w:rPr>
              <m:t>interval</m:t>
            </m:r>
            <m:r>
              <w:rPr>
                <w:rFonts w:ascii="Cambria Math" w:hAnsi="Cambria Math"/>
                <w:lang w:eastAsia="ja-JP"/>
              </w:rPr>
              <m:t xml:space="preserve"> [</m:t>
            </m:r>
            <m:r>
              <w:rPr>
                <w:rFonts w:ascii="Cambria Math" w:hAnsi="Cambria Math"/>
                <w:lang w:eastAsia="ja-JP"/>
              </w:rPr>
              <m:t>years</m:t>
            </m:r>
            <m:r>
              <w:rPr>
                <w:rFonts w:ascii="Cambria Math" w:hAnsi="Cambria Math"/>
                <w:lang w:eastAsia="ja-JP"/>
              </w:rPr>
              <m:t>]</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commentRangeStart w:id="5735"/>
      <w:r w:rsidRPr="000335DD">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530CC24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commentRangeEnd w:id="5735"/>
      <w:r w:rsidR="00911404" w:rsidRPr="000335DD">
        <w:rPr>
          <w:rStyle w:val="Marquedecommentaire"/>
          <w:rFonts w:eastAsia="SimSun"/>
          <w:sz w:val="20"/>
          <w:szCs w:val="20"/>
          <w:lang w:eastAsia="ja-JP"/>
        </w:rPr>
        <w:commentReference w:id="5735"/>
      </w:r>
    </w:p>
    <w:p w14:paraId="0E8922E0" w14:textId="79904388" w:rsidR="00B66C8D" w:rsidRPr="000335DD" w:rsidRDefault="00DF2CA6" w:rsidP="00DF2CA6">
      <w:pPr>
        <w:pStyle w:val="Paragraphedeliste"/>
        <w:tabs>
          <w:tab w:val="left" w:pos="2410"/>
        </w:tabs>
        <w:ind w:left="2268" w:hanging="1134"/>
        <w:rPr>
          <w:lang w:val="en-GB"/>
        </w:rPr>
      </w:pPr>
      <w:r w:rsidRPr="000335DD">
        <w:rPr>
          <w:lang w:val="en-GB"/>
        </w:rPr>
        <w:t>8.3.6.2.4.</w:t>
      </w:r>
      <w:r w:rsidRPr="000335DD">
        <w:rPr>
          <w:lang w:val="en-GB"/>
        </w:rPr>
        <w:tab/>
      </w:r>
      <w:commentRangeStart w:id="5736"/>
      <w:r w:rsidR="00B66C8D" w:rsidRPr="000335DD">
        <w:rPr>
          <w:lang w:val="en-GB"/>
        </w:rPr>
        <w:t xml:space="preserve">Methodology for calculating the need for traction battery </w:t>
      </w:r>
      <w:r w:rsidR="00A20CC3">
        <w:rPr>
          <w:lang w:val="en-GB"/>
        </w:rPr>
        <w:t>/fuel</w:t>
      </w:r>
      <w:r w:rsidR="003C0E7E">
        <w:rPr>
          <w:lang w:val="en-GB"/>
        </w:rPr>
        <w:t xml:space="preserve"> cell system </w:t>
      </w:r>
      <w:r w:rsidR="00B66C8D" w:rsidRPr="000335DD">
        <w:rPr>
          <w:lang w:val="en-GB"/>
        </w:rPr>
        <w:t>replacement(s)</w:t>
      </w:r>
      <w:r w:rsidR="009012FC" w:rsidRPr="000335DD">
        <w:rPr>
          <w:lang w:val="en-GB"/>
        </w:rPr>
        <w:t>]</w:t>
      </w:r>
      <w:commentRangeEnd w:id="5736"/>
      <w:r w:rsidR="00911404" w:rsidRPr="000335DD">
        <w:rPr>
          <w:rStyle w:val="Marquedecommentaire"/>
          <w:rFonts w:eastAsia="SimSun"/>
          <w:sz w:val="20"/>
          <w:szCs w:val="22"/>
          <w:lang w:val="en-GB"/>
        </w:rPr>
        <w:commentReference w:id="5736"/>
      </w:r>
    </w:p>
    <w:p w14:paraId="3E0BA2BF" w14:textId="48B835C2" w:rsidR="00B66C8D" w:rsidRPr="000335DD" w:rsidRDefault="00B66C8D" w:rsidP="000040C1">
      <w:pPr>
        <w:ind w:left="2268"/>
        <w:rPr>
          <w:lang w:eastAsia="ja-JP"/>
        </w:rPr>
      </w:pPr>
      <w:r w:rsidRPr="000335DD">
        <w:rPr>
          <w:lang w:eastAsia="ja-JP"/>
        </w:rPr>
        <w:t xml:space="preserve">The following recommended </w:t>
      </w:r>
      <w:r w:rsidR="00C533A5" w:rsidRPr="000335DD">
        <w:rPr>
          <w:lang w:eastAsia="ja-JP"/>
        </w:rPr>
        <w:t xml:space="preserve">prioritisation </w:t>
      </w:r>
      <w:r w:rsidRPr="000335DD">
        <w:rPr>
          <w:lang w:eastAsia="ja-JP"/>
        </w:rPr>
        <w:t>is proposed for the underlying assumptions of traction battery</w:t>
      </w:r>
      <w:r w:rsidR="003C0E7E">
        <w:rPr>
          <w:lang w:eastAsia="ja-JP"/>
        </w:rPr>
        <w:t>/</w:t>
      </w:r>
      <w:r w:rsidR="003C0E7E">
        <w:t>fuel cell system</w:t>
      </w:r>
      <w:r w:rsidRPr="000335DD">
        <w:rPr>
          <w:lang w:eastAsia="ja-JP"/>
        </w:rPr>
        <w:t xml:space="preserve">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Pr="000335DD">
        <w:rPr>
          <w:lang w:eastAsia="ja-JP"/>
        </w:rPr>
        <w:t xml:space="preserve"> that OEMs and battery</w:t>
      </w:r>
      <w:r w:rsidR="001E07B0">
        <w:rPr>
          <w:lang w:eastAsia="ja-JP"/>
        </w:rPr>
        <w:t>/</w:t>
      </w:r>
      <w:r w:rsidR="001E07B0" w:rsidRPr="001E07B0">
        <w:t xml:space="preserve"> </w:t>
      </w:r>
      <w:r w:rsidR="001E07B0">
        <w:t>fuel cell system</w:t>
      </w:r>
      <w:r w:rsidRPr="000335DD">
        <w:rPr>
          <w:lang w:eastAsia="ja-JP"/>
        </w:rPr>
        <w:t xml:space="preserve"> suppliers will likely have more sophisticated battery</w:t>
      </w:r>
      <w:r w:rsidR="001E07B0">
        <w:rPr>
          <w:lang w:eastAsia="ja-JP"/>
        </w:rPr>
        <w:t>/</w:t>
      </w:r>
      <w:r w:rsidR="001E07B0" w:rsidRPr="001E07B0">
        <w:t xml:space="preserve"> </w:t>
      </w:r>
      <w:r w:rsidR="001E07B0">
        <w:t>fuel cell system</w:t>
      </w:r>
      <w:r w:rsidRPr="000335DD">
        <w:rPr>
          <w:lang w:eastAsia="ja-JP"/>
        </w:rPr>
        <w:t xml:space="preserve"> performance modelling supporting their product development and specification. The most important point is that in all cases the study should clearly indicate whether a battery</w:t>
      </w:r>
      <w:r w:rsidR="00EE770B">
        <w:rPr>
          <w:lang w:eastAsia="ja-JP"/>
        </w:rPr>
        <w:t>/</w:t>
      </w:r>
      <w:r w:rsidR="00EE770B" w:rsidRPr="00EE770B">
        <w:t xml:space="preserve"> </w:t>
      </w:r>
      <w:r w:rsidR="00EE770B">
        <w:t>fuel cell system</w:t>
      </w:r>
      <w:r w:rsidRPr="000335DD">
        <w:rPr>
          <w:lang w:eastAsia="ja-JP"/>
        </w:rPr>
        <w:t xml:space="preserve"> replacement is included or not, and the basis/explanation for this assumption.</w:t>
      </w:r>
    </w:p>
    <w:p w14:paraId="71AFF066" w14:textId="75499776" w:rsidR="00B66C8D" w:rsidRPr="000335DD" w:rsidRDefault="00246F6A" w:rsidP="00832AFD">
      <w:pPr>
        <w:pStyle w:val="Lgende"/>
        <w:ind w:left="1134" w:firstLine="0"/>
        <w:jc w:val="left"/>
        <w:rPr>
          <w:rFonts w:eastAsia="MS Mincho"/>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18</w:t>
      </w:r>
      <w:r w:rsidRPr="000335DD">
        <w:fldChar w:fldCharType="end"/>
      </w:r>
      <w:r w:rsidR="00832AFD" w:rsidRPr="000335DD">
        <w:br/>
      </w:r>
      <w:r w:rsidR="00B66C8D" w:rsidRPr="000335DD">
        <w:rPr>
          <w:b/>
        </w:rPr>
        <w:t>Prioritisation for traction battery</w:t>
      </w:r>
      <w:r w:rsidR="00127FD1">
        <w:rPr>
          <w:b/>
        </w:rPr>
        <w:t>/</w:t>
      </w:r>
      <w:r w:rsidR="00127FD1" w:rsidRPr="00127FD1">
        <w:t xml:space="preserve"> </w:t>
      </w:r>
      <w:r w:rsidR="00127FD1" w:rsidRPr="00127FD1">
        <w:rPr>
          <w:b/>
        </w:rPr>
        <w:t>fuel cell system</w:t>
      </w:r>
      <w:r w:rsidR="00B66C8D" w:rsidRPr="000335DD">
        <w:rPr>
          <w:b/>
        </w:rPr>
        <w:t xml:space="preserve"> replacement</w:t>
      </w:r>
      <w:r w:rsidR="004F2238" w:rsidRPr="000335DD">
        <w:rPr>
          <w:b/>
        </w:rPr>
        <w:t xml:space="preserve"> in order of accuracy and specificity (highest to lowest)</w:t>
      </w:r>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754B26D1"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 xml:space="preserve">Traction Battery </w:t>
            </w:r>
            <w:r w:rsidR="00127FD1">
              <w:rPr>
                <w:i/>
                <w:sz w:val="16"/>
              </w:rPr>
              <w:t>/</w:t>
            </w:r>
            <w:r w:rsidR="00127FD1">
              <w:t xml:space="preserve"> </w:t>
            </w:r>
            <w:r w:rsidR="00127FD1" w:rsidRPr="00127FD1">
              <w:rPr>
                <w:i/>
                <w:sz w:val="16"/>
              </w:rPr>
              <w:t xml:space="preserve">fuel cell system </w:t>
            </w:r>
            <w:r w:rsidR="00822CA7">
              <w:rPr>
                <w:i/>
                <w:sz w:val="16"/>
              </w:rPr>
              <w:t xml:space="preserve">Replacement </w:t>
            </w:r>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2FF1687D"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w:t>
            </w:r>
            <w:r w:rsidR="00822CA7">
              <w:t>/ fuel cell system</w:t>
            </w:r>
            <w:r w:rsidRPr="000335DD">
              <w:t xml:space="preserve">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2E6CDF48"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w:t>
            </w:r>
            <w:r w:rsidR="000E26BD">
              <w:t xml:space="preserve"> fuel cell system dusrability</w:t>
            </w:r>
            <w:r w:rsidR="00685E0A" w:rsidRPr="000335DD">
              <w:t>.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56A649DD"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rFonts w:eastAsia="MS Mincho"/>
          <w:lang w:eastAsia="ja-JP"/>
        </w:rPr>
      </w:pPr>
    </w:p>
    <w:p w14:paraId="6E2DC7ED" w14:textId="037DB2CB" w:rsidR="00685E0A" w:rsidRPr="000335DD" w:rsidRDefault="00DF2CA6" w:rsidP="00DF2CA6">
      <w:pPr>
        <w:pStyle w:val="Paragraphedeliste"/>
        <w:tabs>
          <w:tab w:val="left" w:pos="2410"/>
        </w:tabs>
        <w:ind w:left="2268" w:hanging="1134"/>
        <w:rPr>
          <w:lang w:val="en-GB"/>
        </w:rPr>
      </w:pPr>
      <w:r w:rsidRPr="000335DD">
        <w:rPr>
          <w:lang w:val="en-GB"/>
        </w:rPr>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r w:rsidR="00E74ACB">
        <w:rPr>
          <w:lang w:val="en-GB"/>
        </w:rPr>
        <w:t xml:space="preserve"> for calculating the need for traction battery </w:t>
      </w:r>
      <w:r w:rsidR="007E62F0">
        <w:rPr>
          <w:lang w:val="en-GB"/>
        </w:rPr>
        <w:t>replacement (s)</w:t>
      </w:r>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44"/>
      </w:r>
      <w:r w:rsidRPr="000335DD">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446C85BE" w:rsidR="00B66C8D" w:rsidRPr="000335DD" w:rsidRDefault="00224534" w:rsidP="00BC51F1">
      <w:pPr>
        <w:pStyle w:val="Lgende"/>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rPr>
          <w:rFonts w:eastAsia="MS Mincho"/>
        </w:rPr>
        <w:tab/>
      </w:r>
      <w:r w:rsidR="00BC51F1" w:rsidRPr="000335DD">
        <w:rPr>
          <w:rFonts w:eastAsia="MS Mincho"/>
        </w:rPr>
        <w:tab/>
      </w:r>
      <w:r w:rsidR="00BC51F1" w:rsidRPr="000335DD">
        <w:rPr>
          <w:rFonts w:eastAsia="MS Mincho"/>
        </w:rPr>
        <w:tab/>
      </w:r>
      <w:r w:rsidR="00BC51F1" w:rsidRPr="000335DD">
        <w:rPr>
          <w:rFonts w:eastAsia="MS Mincho"/>
        </w:rPr>
        <w:tab/>
        <w:t>(</w:t>
      </w:r>
      <w:r w:rsidR="00BD143F" w:rsidRPr="000335DD">
        <w:t>36</w:t>
      </w:r>
      <w:r w:rsidR="00BC51F1" w:rsidRPr="000335DD">
        <w:t>)</w:t>
      </w:r>
    </w:p>
    <w:p w14:paraId="60704A09" w14:textId="77777777" w:rsidR="00A81E8D" w:rsidRPr="000335DD" w:rsidRDefault="00A81E8D" w:rsidP="000040C1">
      <w:pPr>
        <w:ind w:left="2268"/>
        <w:rPr>
          <w:lang w:eastAsia="ja-JP"/>
        </w:rPr>
      </w:pPr>
      <w:r w:rsidRPr="000335DD">
        <w:rPr>
          <w:lang w:eastAsia="ja-JP"/>
        </w:rPr>
        <w:t>Where;</w:t>
      </w:r>
    </w:p>
    <w:p w14:paraId="6590AA94" w14:textId="66639DDE" w:rsidR="00B66C8D" w:rsidRPr="000335DD" w:rsidRDefault="00B66C8D" w:rsidP="005A75E1">
      <w:pPr>
        <w:ind w:left="3402" w:hanging="1134"/>
        <w:rPr>
          <w:rFonts w:eastAsia="MS Mincho"/>
          <w:bCs/>
          <w:lang w:eastAsia="ja-JP"/>
        </w:rPr>
      </w:pPr>
      <w:r w:rsidRPr="000335DD">
        <w:rPr>
          <w:rFonts w:eastAsia="MS Mincho"/>
          <w:bCs/>
          <w:lang w:eastAsia="ja-JP"/>
        </w:rPr>
        <w:t xml:space="preserve">N </w:t>
      </w:r>
      <w:r w:rsidR="00225B26" w:rsidRPr="000335DD">
        <w:rPr>
          <w:rFonts w:eastAsia="MS Mincho"/>
          <w:bCs/>
          <w:lang w:eastAsia="ja-JP"/>
        </w:rPr>
        <w:tab/>
        <w:t>means the t</w:t>
      </w:r>
      <w:r w:rsidRPr="000335DD">
        <w:rPr>
          <w:rFonts w:eastAsia="MS Mincho"/>
          <w:bCs/>
          <w:lang w:eastAsia="ja-JP"/>
        </w:rPr>
        <w:t>otal number of traction batteries needed over the vehicle lifetime</w:t>
      </w:r>
    </w:p>
    <w:p w14:paraId="79ECCCC0" w14:textId="16AC2E16" w:rsidR="00B66C8D" w:rsidRPr="000335DD" w:rsidRDefault="00B66C8D" w:rsidP="005A75E1">
      <w:pPr>
        <w:ind w:left="3402" w:hanging="1134"/>
        <w:rPr>
          <w:rFonts w:eastAsia="MS Mincho"/>
          <w:bCs/>
          <w:lang w:eastAsia="ja-JP"/>
        </w:rPr>
      </w:pPr>
      <w:r w:rsidRPr="000335DD">
        <w:rPr>
          <w:rFonts w:eastAsia="MS Mincho"/>
          <w:bCs/>
          <w:lang w:eastAsia="ja-JP"/>
        </w:rPr>
        <w:t xml:space="preserve">C [Battery usable] </w:t>
      </w:r>
      <w:r w:rsidR="00672B07" w:rsidRPr="000335DD">
        <w:rPr>
          <w:rFonts w:eastAsia="MS Mincho"/>
          <w:bCs/>
          <w:lang w:eastAsia="ja-JP"/>
        </w:rPr>
        <w:tab/>
        <w:t xml:space="preserve">means the </w:t>
      </w:r>
      <w:r w:rsidRPr="000335DD">
        <w:rPr>
          <w:rFonts w:eastAsia="MS Mincho"/>
          <w:bCs/>
          <w:lang w:eastAsia="ja-JP"/>
        </w:rPr>
        <w:t>usable (i.e. ‘net’) traction battery capacity in kWh</w:t>
      </w:r>
    </w:p>
    <w:p w14:paraId="0C77CB8D" w14:textId="6670ACB3" w:rsidR="00B66C8D" w:rsidRPr="000335DD" w:rsidRDefault="00B66C8D" w:rsidP="005A75E1">
      <w:pPr>
        <w:ind w:left="3402" w:hanging="1134"/>
        <w:rPr>
          <w:rFonts w:eastAsia="MS Mincho"/>
          <w:bCs/>
          <w:lang w:eastAsia="ja-JP"/>
        </w:rPr>
      </w:pPr>
      <w:r w:rsidRPr="000335DD">
        <w:rPr>
          <w:rFonts w:eastAsia="MS Mincho"/>
          <w:bCs/>
          <w:lang w:eastAsia="ja-JP"/>
        </w:rPr>
        <w:t xml:space="preserve">CL [Battery] </w:t>
      </w:r>
      <w:r w:rsidR="00672B07" w:rsidRPr="000335DD">
        <w:rPr>
          <w:rFonts w:eastAsia="MS Mincho"/>
          <w:bCs/>
          <w:lang w:eastAsia="ja-JP"/>
        </w:rPr>
        <w:tab/>
        <w:t xml:space="preserve">means the </w:t>
      </w:r>
      <w:r w:rsidRPr="000335DD">
        <w:rPr>
          <w:rFonts w:eastAsia="MS Mincho"/>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rFonts w:eastAsia="MS Mincho"/>
          <w:bCs/>
          <w:lang w:eastAsia="ja-JP"/>
        </w:rPr>
      </w:pPr>
      <w:r w:rsidRPr="000335DD">
        <w:rPr>
          <w:rFonts w:eastAsia="MS Mincho"/>
          <w:bCs/>
          <w:lang w:eastAsia="ja-JP"/>
        </w:rPr>
        <w:t xml:space="preserve">A [Lifetime]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lifetime activity (in km)</w:t>
      </w:r>
      <w:r w:rsidR="00831EB4" w:rsidRPr="000335DD">
        <w:rPr>
          <w:rFonts w:eastAsia="MS Mincho"/>
          <w:bCs/>
          <w:lang w:eastAsia="ja-JP"/>
        </w:rPr>
        <w:t xml:space="preserve">. Note: </w:t>
      </w:r>
      <w:r w:rsidR="00831EB4" w:rsidRPr="000335DD">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rFonts w:eastAsia="MS Mincho"/>
          <w:bCs/>
          <w:lang w:eastAsia="ja-JP"/>
        </w:rPr>
      </w:pPr>
      <w:r w:rsidRPr="000335DD">
        <w:rPr>
          <w:rFonts w:eastAsia="MS Mincho"/>
          <w:bCs/>
          <w:lang w:eastAsia="ja-JP"/>
        </w:rPr>
        <w:t xml:space="preserve">E [Average]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average electrical energy consumption, in kWh per km</w:t>
      </w:r>
    </w:p>
    <w:p w14:paraId="643E8B4B" w14:textId="1253976D"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39DF26DC" w:rsidR="00B66C8D" w:rsidRPr="00816669" w:rsidRDefault="00DF2CA6" w:rsidP="00DF2CA6">
      <w:pPr>
        <w:pStyle w:val="Paragraphedeliste"/>
        <w:tabs>
          <w:tab w:val="left" w:pos="2410"/>
        </w:tabs>
        <w:ind w:left="2268" w:hanging="1134"/>
        <w:rPr>
          <w:highlight w:val="yellow"/>
          <w:lang w:val="en-GB"/>
        </w:rPr>
      </w:pPr>
      <w:bookmarkStart w:id="5737" w:name="_Toc202862010"/>
      <w:bookmarkStart w:id="5738" w:name="_Toc203064020"/>
      <w:bookmarkStart w:id="5739" w:name="_Toc203569679"/>
      <w:bookmarkEnd w:id="5737"/>
      <w:bookmarkEnd w:id="5738"/>
      <w:bookmarkEnd w:id="5739"/>
      <w:r w:rsidRPr="00816669">
        <w:rPr>
          <w:highlight w:val="yellow"/>
          <w:lang w:val="en-GB"/>
        </w:rPr>
        <w:t>8.3.6.2.6.</w:t>
      </w:r>
      <w:r w:rsidRPr="00816669">
        <w:rPr>
          <w:highlight w:val="yellow"/>
          <w:lang w:val="en-GB"/>
        </w:rPr>
        <w:tab/>
      </w:r>
      <w:commentRangeStart w:id="5740"/>
      <w:r w:rsidR="007F31F3" w:rsidRPr="00816669">
        <w:rPr>
          <w:highlight w:val="yellow"/>
          <w:lang w:val="en-GB"/>
        </w:rPr>
        <w:t>[</w:t>
      </w:r>
      <w:r w:rsidR="00DF467C" w:rsidRPr="00816669">
        <w:rPr>
          <w:highlight w:val="yellow"/>
          <w:lang w:val="en-GB"/>
        </w:rPr>
        <w:t xml:space="preserve">Standardised </w:t>
      </w:r>
      <w:r w:rsidR="00B66C8D" w:rsidRPr="00816669">
        <w:rPr>
          <w:highlight w:val="yellow"/>
          <w:lang w:val="en-GB"/>
        </w:rPr>
        <w:t>Methodology for calculating the need for fuel cell system replacement(s)</w:t>
      </w:r>
      <w:r w:rsidR="007F31F3" w:rsidRPr="00816669">
        <w:rPr>
          <w:highlight w:val="yellow"/>
          <w:lang w:val="en-GB"/>
        </w:rPr>
        <w:t>]</w:t>
      </w:r>
      <w:commentRangeEnd w:id="5740"/>
      <w:r w:rsidR="00911404" w:rsidRPr="00816669">
        <w:rPr>
          <w:rStyle w:val="Marquedecommentaire"/>
          <w:rFonts w:eastAsia="SimSun"/>
          <w:sz w:val="20"/>
          <w:szCs w:val="22"/>
          <w:highlight w:val="yellow"/>
          <w:lang w:val="en-GB"/>
        </w:rPr>
        <w:commentReference w:id="5740"/>
      </w:r>
    </w:p>
    <w:p w14:paraId="420D6959" w14:textId="43F0EB2C" w:rsidR="00B66C8D" w:rsidRPr="00816669" w:rsidRDefault="007F31F3" w:rsidP="000040C1">
      <w:pPr>
        <w:ind w:left="2268"/>
        <w:rPr>
          <w:highlight w:val="yellow"/>
          <w:lang w:eastAsia="ja-JP"/>
        </w:rPr>
      </w:pPr>
      <w:r w:rsidRPr="00816669">
        <w:rPr>
          <w:highlight w:val="yellow"/>
          <w:lang w:eastAsia="ja-JP"/>
        </w:rPr>
        <w:t>[</w:t>
      </w:r>
      <w:r w:rsidR="00B66C8D" w:rsidRPr="00816669">
        <w:rPr>
          <w:highlight w:val="yellow"/>
          <w:lang w:eastAsia="ja-JP"/>
        </w:rPr>
        <w:t>Fuel cell durability(/life) is defined as the number operational hours to reach 10% degradation of the original fuel cell rated power (in kW)</w:t>
      </w:r>
      <w:r w:rsidR="00B66C8D" w:rsidRPr="00816669">
        <w:rPr>
          <w:highlight w:val="yellow"/>
          <w:vertAlign w:val="superscript"/>
          <w:lang w:eastAsia="ja-JP"/>
        </w:rPr>
        <w:footnoteReference w:id="45"/>
      </w:r>
      <w:r w:rsidR="00B66C8D" w:rsidRPr="00816669">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816669">
        <w:rPr>
          <w:highlight w:val="yellow"/>
          <w:lang w:eastAsia="ja-JP"/>
        </w:rPr>
        <w:t xml:space="preserve">FCHV </w:t>
      </w:r>
      <w:r w:rsidR="00B66C8D" w:rsidRPr="00816669">
        <w:rPr>
          <w:highlight w:val="yellow"/>
          <w:lang w:eastAsia="ja-JP"/>
        </w:rPr>
        <w:t xml:space="preserve">or FC-REEV powertrain), consistent with the similar methodology proposed for fuel cell efficiency degradation (see earlier </w:t>
      </w:r>
      <w:r w:rsidR="000D797F" w:rsidRPr="00816669">
        <w:rPr>
          <w:highlight w:val="yellow"/>
          <w:lang w:eastAsia="ja-JP"/>
        </w:rPr>
        <w:t>paragraph</w:t>
      </w:r>
      <w:r w:rsidR="00B66C8D" w:rsidRPr="00816669">
        <w:rPr>
          <w:highlight w:val="yellow"/>
          <w:lang w:eastAsia="ja-JP"/>
        </w:rPr>
        <w:t xml:space="preserve"> </w:t>
      </w:r>
      <w:r w:rsidR="00B66C8D" w:rsidRPr="00816669">
        <w:rPr>
          <w:highlight w:val="yellow"/>
          <w:lang w:eastAsia="ja-JP"/>
        </w:rPr>
        <w:fldChar w:fldCharType="begin"/>
      </w:r>
      <w:r w:rsidR="00B66C8D" w:rsidRPr="00816669">
        <w:rPr>
          <w:highlight w:val="yellow"/>
          <w:lang w:eastAsia="ja-JP"/>
        </w:rPr>
        <w:instrText xml:space="preserve"> REF _Ref187743635 \r \h  \* MERGEFORMAT </w:instrText>
      </w:r>
      <w:r w:rsidR="00B66C8D" w:rsidRPr="00816669">
        <w:rPr>
          <w:highlight w:val="yellow"/>
          <w:lang w:eastAsia="ja-JP"/>
        </w:rPr>
      </w:r>
      <w:r w:rsidR="00B66C8D" w:rsidRPr="00816669">
        <w:rPr>
          <w:highlight w:val="yellow"/>
          <w:lang w:eastAsia="ja-JP"/>
        </w:rPr>
        <w:fldChar w:fldCharType="separate"/>
      </w:r>
      <w:r w:rsidR="002906D2" w:rsidRPr="00816669">
        <w:rPr>
          <w:highlight w:val="yellow"/>
          <w:cs/>
          <w:lang w:eastAsia="ja-JP"/>
        </w:rPr>
        <w:t>‎</w:t>
      </w:r>
      <w:r w:rsidR="002906D2" w:rsidRPr="00816669">
        <w:rPr>
          <w:highlight w:val="yellow"/>
          <w:lang w:eastAsia="ja-JP"/>
        </w:rPr>
        <w:t>0</w:t>
      </w:r>
      <w:r w:rsidR="00B66C8D" w:rsidRPr="00816669">
        <w:rPr>
          <w:highlight w:val="yellow"/>
          <w:lang w:eastAsia="ja-JP"/>
        </w:rPr>
        <w:fldChar w:fldCharType="end"/>
      </w:r>
      <w:r w:rsidR="00F24452" w:rsidRPr="00816669">
        <w:rPr>
          <w:highlight w:val="yellow"/>
          <w:lang w:eastAsia="ja-JP"/>
        </w:rPr>
        <w:t>[x.x.x)</w:t>
      </w:r>
      <w:r w:rsidR="00B66C8D" w:rsidRPr="00816669">
        <w:rPr>
          <w:highlight w:val="yellow"/>
          <w:lang w:eastAsia="ja-JP"/>
        </w:rPr>
        <w:t xml:space="preserve">).  </w:t>
      </w:r>
    </w:p>
    <w:p w14:paraId="178F5F97" w14:textId="2BE4FC6D" w:rsidR="00B66C8D" w:rsidRPr="00816669" w:rsidRDefault="00B66C8D" w:rsidP="005E2887">
      <w:pPr>
        <w:ind w:left="2268"/>
        <w:rPr>
          <w:highlight w:val="yellow"/>
          <w:lang w:eastAsia="ja-JP"/>
        </w:rPr>
      </w:pPr>
      <w:r w:rsidRPr="00816669">
        <w:rPr>
          <w:highlight w:val="yellow"/>
          <w:lang w:eastAsia="ja-JP"/>
        </w:rPr>
        <w:t>(Recognising the potential for further development of knowledge in this area, it is also proposed to that should an OEM</w:t>
      </w:r>
      <w:r w:rsidR="004A1A9F" w:rsidRPr="00816669">
        <w:rPr>
          <w:highlight w:val="yellow"/>
          <w:lang w:eastAsia="ja-JP"/>
        </w:rPr>
        <w:t>-specific</w:t>
      </w:r>
      <w:r w:rsidRPr="00816669">
        <w:rPr>
          <w:highlight w:val="yellow"/>
          <w:lang w:eastAsia="ja-JP"/>
        </w:rPr>
        <w:t xml:space="preserve"> / </w:t>
      </w:r>
      <w:r w:rsidR="004A1A9F" w:rsidRPr="00816669">
        <w:rPr>
          <w:highlight w:val="yellow"/>
          <w:lang w:eastAsia="ja-JP"/>
        </w:rPr>
        <w:t>supplier-</w:t>
      </w:r>
      <w:r w:rsidRPr="00816669">
        <w:rPr>
          <w:highlight w:val="yellow"/>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816669" w:rsidRDefault="00B66C8D" w:rsidP="000040C1">
      <w:pPr>
        <w:ind w:left="2268"/>
        <w:rPr>
          <w:highlight w:val="yellow"/>
          <w:lang w:eastAsia="ja-JP"/>
        </w:rPr>
      </w:pPr>
      <w:bookmarkStart w:id="5741" w:name="_Toc202862012"/>
      <w:bookmarkStart w:id="5742" w:name="_Toc203064022"/>
      <w:bookmarkStart w:id="5743" w:name="_Toc203569681"/>
      <w:bookmarkEnd w:id="5741"/>
      <w:bookmarkEnd w:id="5742"/>
      <w:bookmarkEnd w:id="5743"/>
      <w:r w:rsidRPr="00816669">
        <w:rPr>
          <w:highlight w:val="yellow"/>
          <w:lang w:eastAsia="ja-JP"/>
        </w:rPr>
        <w:t>Fuel cell lifetime max energy output (= FC [max energy]):</w:t>
      </w:r>
    </w:p>
    <w:p w14:paraId="4F0B529B" w14:textId="0AB4B48C" w:rsidR="00B66C8D" w:rsidRPr="00816669" w:rsidRDefault="00831EB4" w:rsidP="005E2887">
      <w:pPr>
        <w:pStyle w:val="Lgende"/>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rPr>
        <w:t>(</w:t>
      </w:r>
      <w:r w:rsidR="00BD143F" w:rsidRPr="00816669">
        <w:rPr>
          <w:highlight w:val="yellow"/>
        </w:rPr>
        <w:t>37</w:t>
      </w:r>
      <w:r w:rsidR="00252A7C" w:rsidRPr="00816669">
        <w:rPr>
          <w:highlight w:val="yellow"/>
        </w:rPr>
        <w:t>)</w:t>
      </w:r>
    </w:p>
    <w:p w14:paraId="06F01636" w14:textId="77777777" w:rsidR="00A81E8D" w:rsidRPr="00816669" w:rsidRDefault="00A81E8D" w:rsidP="007364BA">
      <w:pPr>
        <w:ind w:left="2268"/>
        <w:rPr>
          <w:highlight w:val="yellow"/>
          <w:lang w:eastAsia="ja-JP"/>
        </w:rPr>
      </w:pPr>
      <w:r w:rsidRPr="00816669">
        <w:rPr>
          <w:highlight w:val="yellow"/>
          <w:lang w:eastAsia="ja-JP"/>
        </w:rPr>
        <w:t>Where;</w:t>
      </w:r>
    </w:p>
    <w:p w14:paraId="3CF6E625" w14:textId="607C37D3" w:rsidR="00B66C8D" w:rsidRPr="00816669" w:rsidRDefault="00B66C8D" w:rsidP="00831EB4">
      <w:pPr>
        <w:ind w:left="3402" w:hanging="1134"/>
        <w:rPr>
          <w:highlight w:val="yellow"/>
          <w:lang w:eastAsia="ja-JP"/>
        </w:rPr>
      </w:pPr>
      <w:r w:rsidRPr="00816669">
        <w:rPr>
          <w:i/>
          <w:iCs/>
          <w:highlight w:val="yellow"/>
          <w:lang w:eastAsia="ja-JP"/>
        </w:rPr>
        <w:t>Fuel cell average running power (kW)</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maximum rated fuel cell power (kW) * average operation % of rated fuel cell power</w:t>
      </w:r>
    </w:p>
    <w:p w14:paraId="66E8002B" w14:textId="77777777" w:rsidR="00B66C8D" w:rsidRPr="00816669" w:rsidRDefault="00B66C8D" w:rsidP="00AB3628">
      <w:pPr>
        <w:ind w:left="2268"/>
        <w:rPr>
          <w:iCs/>
          <w:highlight w:val="yellow"/>
          <w:lang w:eastAsia="ja-JP"/>
        </w:rPr>
      </w:pPr>
      <w:r w:rsidRPr="00816669">
        <w:rPr>
          <w:iCs/>
          <w:highlight w:val="yellow"/>
          <w:lang w:eastAsia="ja-JP"/>
        </w:rPr>
        <w:t>Fuel cell vehicle lifetime energy requirement (energy output from fuel cell) (= FC [lifetime energy]):</w:t>
      </w:r>
    </w:p>
    <w:p w14:paraId="2A631EF5" w14:textId="6A20F6E6" w:rsidR="00B66C8D" w:rsidRPr="00816669" w:rsidRDefault="00CE6366" w:rsidP="009D3BB5">
      <w:pPr>
        <w:pStyle w:val="Lgende"/>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597DFF30" w:rsidR="009C760C" w:rsidRPr="00816669" w:rsidRDefault="009C760C" w:rsidP="009C760C">
      <w:pPr>
        <w:ind w:left="2268"/>
        <w:jc w:val="right"/>
        <w:rPr>
          <w:highlight w:val="yellow"/>
          <w:lang w:eastAsia="ja-JP"/>
        </w:rPr>
      </w:pPr>
      <w:r w:rsidRPr="00816669">
        <w:rPr>
          <w:highlight w:val="yellow"/>
          <w:lang w:eastAsia="ja-JP"/>
        </w:rPr>
        <w:tab/>
      </w:r>
      <w:r w:rsidR="00EA7872" w:rsidRPr="00816669">
        <w:rPr>
          <w:highlight w:val="yellow"/>
          <w:lang w:eastAsia="ja-JP"/>
        </w:rPr>
        <w:t>(</w:t>
      </w:r>
      <w:r w:rsidR="00661E5B" w:rsidRPr="00816669">
        <w:rPr>
          <w:highlight w:val="yellow"/>
        </w:rPr>
        <w:t>38</w:t>
      </w:r>
      <w:r w:rsidR="00EA7872" w:rsidRPr="00816669">
        <w:rPr>
          <w:highlight w:val="yellow"/>
        </w:rPr>
        <w:t>)</w:t>
      </w:r>
    </w:p>
    <w:p w14:paraId="3A33429D" w14:textId="334A0F9D" w:rsidR="00302419" w:rsidRPr="00816669" w:rsidRDefault="00302419" w:rsidP="007364BA">
      <w:pPr>
        <w:ind w:left="2268"/>
        <w:rPr>
          <w:highlight w:val="yellow"/>
          <w:lang w:eastAsia="ja-JP"/>
        </w:rPr>
      </w:pPr>
      <w:r w:rsidRPr="00816669">
        <w:rPr>
          <w:highlight w:val="yellow"/>
          <w:lang w:eastAsia="ja-JP"/>
        </w:rPr>
        <w:t>Where;</w:t>
      </w:r>
    </w:p>
    <w:p w14:paraId="27C9B50C" w14:textId="0568C31F" w:rsidR="00B66C8D" w:rsidRPr="00816669" w:rsidRDefault="00B66C8D" w:rsidP="003F42DD">
      <w:pPr>
        <w:ind w:left="2268"/>
        <w:rPr>
          <w:highlight w:val="yellow"/>
          <w:lang w:eastAsia="ja-JP"/>
        </w:rPr>
      </w:pPr>
      <w:r w:rsidRPr="00816669">
        <w:rPr>
          <w:i/>
          <w:iCs/>
          <w:highlight w:val="yellow"/>
          <w:lang w:eastAsia="ja-JP"/>
        </w:rPr>
        <w:t>MJ/km</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hydrogen energy input to the vehicle, i.e. hydrogen energy consumption.</w:t>
      </w:r>
    </w:p>
    <w:p w14:paraId="4E082CD7" w14:textId="76F46BF1" w:rsidR="00B66C8D" w:rsidRPr="00816669" w:rsidRDefault="00B66C8D" w:rsidP="007364BA">
      <w:pPr>
        <w:ind w:left="2268"/>
        <w:rPr>
          <w:highlight w:val="yellow"/>
          <w:lang w:eastAsia="ja-JP"/>
        </w:rPr>
      </w:pPr>
      <w:r w:rsidRPr="00816669">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816669" w:rsidRDefault="00CE6366" w:rsidP="00BC76B4">
      <w:pPr>
        <w:pStyle w:val="Lgende"/>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1B3B04D" w:rsidR="00EA7872" w:rsidRPr="00816669" w:rsidRDefault="00EA7872" w:rsidP="00EA7872">
      <w:pPr>
        <w:jc w:val="right"/>
        <w:rPr>
          <w:highlight w:val="yellow"/>
          <w:lang w:eastAsia="ja-JP"/>
        </w:rPr>
      </w:pPr>
      <w:r w:rsidRPr="00816669">
        <w:rPr>
          <w:highlight w:val="yellow"/>
          <w:lang w:eastAsia="ja-JP"/>
        </w:rPr>
        <w:t>(</w:t>
      </w:r>
      <w:r w:rsidR="00E828E4" w:rsidRPr="00816669">
        <w:rPr>
          <w:highlight w:val="yellow"/>
        </w:rPr>
        <w:t>39</w:t>
      </w:r>
      <w:r w:rsidRPr="00816669">
        <w:rPr>
          <w:highlight w:val="yellow"/>
        </w:rPr>
        <w:t>)</w:t>
      </w:r>
    </w:p>
    <w:p w14:paraId="68E00194" w14:textId="589AFA36" w:rsidR="00657B19" w:rsidRPr="000335DD" w:rsidRDefault="00657B19" w:rsidP="00BC76B4">
      <w:pPr>
        <w:rPr>
          <w:lang w:eastAsia="ja-JP"/>
        </w:rPr>
      </w:pPr>
      <w:r w:rsidRPr="00816669">
        <w:rPr>
          <w:highlight w:val="yellow"/>
          <w:lang w:eastAsia="ja-JP"/>
        </w:rPr>
        <w:t>]</w:t>
      </w:r>
    </w:p>
    <w:p w14:paraId="6E4D444B" w14:textId="7A770010" w:rsidR="00B66C8D" w:rsidRPr="000335DD" w:rsidRDefault="00DF2CA6" w:rsidP="00DF2CA6">
      <w:pPr>
        <w:pStyle w:val="Paragraphedeliste"/>
        <w:tabs>
          <w:tab w:val="left" w:pos="2410"/>
        </w:tabs>
        <w:ind w:left="2268" w:hanging="1134"/>
        <w:rPr>
          <w:lang w:val="en-GB"/>
        </w:rPr>
      </w:pPr>
      <w:bookmarkStart w:id="5744" w:name="_Toc202862014"/>
      <w:bookmarkStart w:id="5745" w:name="_Toc203064024"/>
      <w:bookmarkStart w:id="5746" w:name="_Toc203569683"/>
      <w:bookmarkEnd w:id="5744"/>
      <w:bookmarkEnd w:id="5745"/>
      <w:bookmarkEnd w:id="5746"/>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67ADEA0"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2A297F">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12BB7F36" w:rsidR="00B66C8D" w:rsidRPr="000335DD" w:rsidRDefault="00A73E2B" w:rsidP="00BC76B4">
      <w:pPr>
        <w:pStyle w:val="Lgende"/>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t>
                </m:r>
                <m:r>
                  <w:rPr>
                    <w:rFonts w:ascii="Cambria Math" w:hAnsi="Cambria Math"/>
                    <w:lang w:eastAsia="ja-JP"/>
                  </w:rPr>
                  <m:t>Material</m:t>
                </m:r>
                <m:r>
                  <w:rPr>
                    <w:rFonts w:ascii="Cambria Math" w:hAnsi="Cambria Math"/>
                    <w:lang w:eastAsia="ja-JP"/>
                  </w:rPr>
                  <m:t xml:space="preserve">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Production</m:t>
                </m:r>
                <m:r>
                  <w:rPr>
                    <w:rFonts w:ascii="Cambria Math" w:hAnsi="Cambria Math"/>
                    <w:lang w:eastAsia="ja-JP"/>
                  </w:rPr>
                  <m:t xml:space="preserve">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Recycling</m:t>
                </m:r>
                <m:r>
                  <w:rPr>
                    <w:rFonts w:ascii="Cambria Math" w:hAnsi="Cambria Math"/>
                    <w:lang w:eastAsia="ja-JP"/>
                  </w:rPr>
                  <m:t xml:space="preserve">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r w:rsidR="00211BF4" w:rsidRPr="000335DD">
        <w:rPr>
          <w:noProof/>
        </w:rPr>
        <w:t>40</w:t>
      </w:r>
      <w:r w:rsidR="00211BF4" w:rsidRPr="000335DD">
        <w:fldChar w:fldCharType="end"/>
      </w:r>
      <w:r w:rsidR="00EA7872" w:rsidRPr="000335DD">
        <w:t>)</w:t>
      </w:r>
    </w:p>
    <w:p w14:paraId="6C75A13D" w14:textId="77777777" w:rsidR="00302419" w:rsidRPr="000335DD" w:rsidRDefault="00302419" w:rsidP="007364BA">
      <w:pPr>
        <w:ind w:left="2268"/>
        <w:rPr>
          <w:lang w:eastAsia="ja-JP"/>
        </w:rPr>
      </w:pPr>
      <w:r w:rsidRPr="000335DD">
        <w:rPr>
          <w:lang w:eastAsia="ja-JP"/>
        </w:rPr>
        <w:t>Where;</w:t>
      </w:r>
    </w:p>
    <w:p w14:paraId="545B995A" w14:textId="2C92839F" w:rsidR="00B66C8D" w:rsidRPr="000335DD" w:rsidRDefault="00A73E2B"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4B5B4DDD" w:rsidR="00B66C8D" w:rsidRPr="000335DD" w:rsidRDefault="00A73E2B"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Material</m:t>
            </m:r>
            <m:r>
              <w:rPr>
                <w:rFonts w:ascii="Cambria Math" w:hAnsi="Cambria Math"/>
                <w:lang w:eastAsia="ja-JP"/>
              </w:rPr>
              <m:t xml:space="preserve">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555650B0" w:rsidR="00B66C8D" w:rsidRPr="000335DD" w:rsidRDefault="00A73E2B"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Production</m:t>
            </m:r>
            <m:r>
              <w:rPr>
                <w:rFonts w:ascii="Cambria Math" w:hAnsi="Cambria Math"/>
                <w:lang w:eastAsia="ja-JP"/>
              </w:rPr>
              <m:t xml:space="preserve">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6ADAC594" w:rsidR="00611D42" w:rsidRPr="000335DD" w:rsidRDefault="00A73E2B"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Recycling</m:t>
            </m:r>
            <m:r>
              <w:rPr>
                <w:rFonts w:ascii="Cambria Math" w:hAnsi="Cambria Math"/>
                <w:lang w:eastAsia="ja-JP"/>
              </w:rPr>
              <m:t xml:space="preserve">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with </w:t>
      </w:r>
      <w:r w:rsidR="000D797F" w:rsidRPr="000335DD">
        <w:rPr>
          <w:lang w:eastAsia="ja-JP"/>
        </w:rPr>
        <w:t xml:space="preserve"> paragraph</w:t>
      </w:r>
      <w:r w:rsidR="008E7C9B" w:rsidRPr="000335DD">
        <w:rPr>
          <w:lang w:eastAsia="ja-JP"/>
        </w:rPr>
        <w:t xml:space="preserve"> </w:t>
      </w:r>
      <w:r w:rsidR="007D2AF4">
        <w:rPr>
          <w:lang w:eastAsia="ja-JP"/>
        </w:rPr>
        <w:t>7.17</w:t>
      </w:r>
      <w:r w:rsidR="008E7C9B" w:rsidRPr="000335DD">
        <w:rPr>
          <w:lang w:eastAsia="ja-JP"/>
        </w:rPr>
        <w:t>.</w:t>
      </w:r>
      <w:r w:rsidR="00B66C8D" w:rsidRPr="000335DD">
        <w:rPr>
          <w:lang w:eastAsia="ja-JP"/>
        </w:rPr>
        <w:t xml:space="preserve"> </w:t>
      </w:r>
      <w:bookmarkStart w:id="5747"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2A297F" w:rsidRDefault="00DF2CA6" w:rsidP="00DF2CA6">
      <w:pPr>
        <w:pStyle w:val="Paragraphedeliste"/>
        <w:ind w:left="2268" w:hanging="1134"/>
        <w:rPr>
          <w:lang w:val="en-GB"/>
        </w:rPr>
      </w:pPr>
      <w:bookmarkStart w:id="5748" w:name="_Ref203567944"/>
      <w:bookmarkEnd w:id="5747"/>
      <w:r w:rsidRPr="000335DD">
        <w:rPr>
          <w:lang w:val="en-GB"/>
        </w:rPr>
        <w:t>8.4.</w:t>
      </w:r>
      <w:r w:rsidRPr="000335DD">
        <w:rPr>
          <w:lang w:val="en-GB"/>
        </w:rPr>
        <w:tab/>
      </w:r>
      <w:r w:rsidR="001306D0" w:rsidRPr="002A297F">
        <w:rPr>
          <w:lang w:val="en-GB"/>
        </w:rPr>
        <w:t>EoL</w:t>
      </w:r>
      <w:bookmarkEnd w:id="5748"/>
      <w:r w:rsidR="006766C8" w:rsidRPr="002A297F">
        <w:rPr>
          <w:lang w:val="en-GB"/>
        </w:rPr>
        <w:t xml:space="preserve"> </w:t>
      </w:r>
    </w:p>
    <w:p w14:paraId="1810B287" w14:textId="14BED8D5" w:rsidR="00BF759A" w:rsidRPr="002A297F" w:rsidRDefault="00DF2CA6" w:rsidP="00DF2CA6">
      <w:pPr>
        <w:pStyle w:val="Paragraphedeliste"/>
        <w:ind w:left="2268" w:hanging="1134"/>
        <w:rPr>
          <w:lang w:val="en-GB"/>
        </w:rPr>
      </w:pPr>
      <w:r w:rsidRPr="000335DD">
        <w:rPr>
          <w:lang w:val="en-GB"/>
        </w:rPr>
        <w:t>8.4.1.</w:t>
      </w:r>
      <w:r w:rsidRPr="000335DD">
        <w:rPr>
          <w:lang w:val="en-GB"/>
        </w:rPr>
        <w:tab/>
      </w:r>
      <w:r w:rsidR="002036B5" w:rsidRPr="002A297F">
        <w:rPr>
          <w:lang w:val="en-GB"/>
        </w:rPr>
        <w:t xml:space="preserve">Levels in disposal and recycling </w:t>
      </w:r>
      <w:r w:rsidR="00375B0B" w:rsidRPr="002A297F">
        <w:rPr>
          <w:lang w:val="en-GB"/>
        </w:rPr>
        <w:t>stage</w:t>
      </w:r>
    </w:p>
    <w:p w14:paraId="67E95C97" w14:textId="6FEA6F74" w:rsidR="00B56A71" w:rsidRPr="000335DD" w:rsidRDefault="00D11E0B" w:rsidP="007364BA">
      <w:pPr>
        <w:ind w:left="2268"/>
        <w:rPr>
          <w:lang w:eastAsia="ja-JP"/>
        </w:rPr>
      </w:pPr>
      <w:r w:rsidRPr="000335DD">
        <w:rPr>
          <w:lang w:eastAsia="ja-JP"/>
        </w:rPr>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r w:rsidR="002906D2" w:rsidRPr="000335DD">
        <w:rPr>
          <w:cs/>
          <w:lang w:eastAsia="ja-JP"/>
        </w:rPr>
        <w:t>‎</w:t>
      </w:r>
      <w:r w:rsidR="002906D2" w:rsidRPr="000335DD">
        <w:rPr>
          <w:lang w:eastAsia="ja-JP"/>
        </w:rPr>
        <w:t>7.1</w:t>
      </w:r>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66C069C5" w:rsidR="00D11E0B" w:rsidRPr="000335DD" w:rsidRDefault="0011780E" w:rsidP="0015770D">
      <w:pPr>
        <w:pStyle w:val="Lgende"/>
        <w:ind w:left="1134" w:firstLine="0"/>
        <w:jc w:val="left"/>
        <w:rPr>
          <w:b/>
          <w:bCs w:val="0"/>
        </w:rPr>
      </w:pPr>
      <w:r w:rsidRPr="000335DD">
        <w:t xml:space="preserve">Table </w:t>
      </w:r>
      <w:r w:rsidR="008729A8" w:rsidRPr="000335DD">
        <w:t>19</w:t>
      </w:r>
      <w:r w:rsidR="0015770D" w:rsidRPr="000335DD">
        <w:br/>
      </w:r>
      <w:r w:rsidR="00D11E0B" w:rsidRPr="000335DD">
        <w:rPr>
          <w:b/>
          <w:bCs w:val="0"/>
        </w:rPr>
        <w:t>Level concept of disposal and recycling stages</w:t>
      </w:r>
    </w:p>
    <w:tbl>
      <w:tblPr>
        <w:tblStyle w:val="Grilledutableau"/>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2A297F" w:rsidRDefault="00DF2CA6" w:rsidP="00DF2CA6">
      <w:pPr>
        <w:pStyle w:val="Paragraphedeliste"/>
        <w:ind w:left="2268" w:hanging="1134"/>
        <w:rPr>
          <w:lang w:val="en-GB"/>
        </w:rPr>
      </w:pPr>
      <w:bookmarkStart w:id="5749" w:name="_Toc183530303"/>
      <w:r w:rsidRPr="000335DD">
        <w:rPr>
          <w:lang w:val="en-GB"/>
        </w:rPr>
        <w:t>8.4.2.</w:t>
      </w:r>
      <w:r w:rsidRPr="000335DD">
        <w:rPr>
          <w:lang w:val="en-GB"/>
        </w:rPr>
        <w:tab/>
      </w:r>
      <w:r w:rsidR="00D11E0B" w:rsidRPr="002A297F">
        <w:rPr>
          <w:lang w:val="en-GB"/>
        </w:rPr>
        <w:t xml:space="preserve">System boundaries </w:t>
      </w:r>
      <w:bookmarkEnd w:id="5749"/>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5EDDD819" w:rsidR="00D11E0B" w:rsidRPr="000335DD" w:rsidRDefault="00CA6C88" w:rsidP="004111A2">
      <w:pPr>
        <w:pStyle w:val="Lgende"/>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r w:rsidR="00AF092E" w:rsidRPr="000335DD">
        <w:rPr>
          <w:noProof/>
        </w:rPr>
        <w:t>26</w:t>
      </w:r>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8">
                      <a:extLst>
                        <a:ext uri="{BEBA8EAE-BF5A-486C-A8C5-ECC9F3942E4B}">
                          <a14:imgProps xmlns:a14="http://schemas.microsoft.com/office/drawing/2010/main">
                            <a14:imgLayer r:embed="rId79">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5750" w:name="_Hlk170314785"/>
      <w:r w:rsidRPr="000335DD">
        <w:rPr>
          <w:lang w:eastAsia="ja-JP"/>
        </w:rPr>
        <w:t xml:space="preserve">; </w:t>
      </w:r>
      <w:r w:rsidRPr="000335DD">
        <w:rPr>
          <w:lang w:eastAsia="ja-JP"/>
        </w:rPr>
        <w:tab/>
        <w:t>Automobile shredder residue (ASR) disposal and recycling process</w:t>
      </w:r>
      <w:bookmarkEnd w:id="5750"/>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2A297F" w:rsidRDefault="00DF2CA6" w:rsidP="00DF2CA6">
      <w:pPr>
        <w:pStyle w:val="Paragraphedeliste"/>
        <w:ind w:left="2268" w:hanging="1134"/>
        <w:rPr>
          <w:lang w:val="en-GB"/>
        </w:rPr>
      </w:pPr>
      <w:bookmarkStart w:id="5751" w:name="_Toc183530304"/>
      <w:r w:rsidRPr="000335DD">
        <w:rPr>
          <w:lang w:val="en-GB"/>
        </w:rPr>
        <w:t>8.4.3.</w:t>
      </w:r>
      <w:r w:rsidRPr="000335DD">
        <w:rPr>
          <w:lang w:val="en-GB"/>
        </w:rPr>
        <w:tab/>
      </w:r>
      <w:r w:rsidR="00D11E0B" w:rsidRPr="002A297F">
        <w:rPr>
          <w:lang w:val="en-GB"/>
        </w:rPr>
        <w:t xml:space="preserve">Data collection and data types </w:t>
      </w:r>
      <w:bookmarkEnd w:id="5751"/>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80"/>
          <w:headerReference w:type="default" r:id="rId81"/>
          <w:footerReference w:type="even" r:id="rId82"/>
          <w:footerReference w:type="default" r:id="rId83"/>
          <w:endnotePr>
            <w:numFmt w:val="decimal"/>
          </w:endnotePr>
          <w:pgSz w:w="11907" w:h="16840" w:code="9"/>
          <w:pgMar w:top="1417" w:right="1134" w:bottom="1134" w:left="1134" w:header="850" w:footer="567" w:gutter="0"/>
          <w:cols w:space="720"/>
          <w:docGrid w:linePitch="272"/>
        </w:sectPr>
      </w:pPr>
      <w:r w:rsidRPr="000335DD">
        <w:br w:type="page"/>
      </w:r>
    </w:p>
    <w:p w14:paraId="5398F662" w14:textId="1FE34B0D" w:rsidR="00D11E0B" w:rsidRPr="000335DD" w:rsidRDefault="00AF43C8" w:rsidP="006257B3">
      <w:pPr>
        <w:pStyle w:val="Lgende"/>
        <w:ind w:firstLine="0"/>
        <w:jc w:val="left"/>
        <w:rPr>
          <w:b/>
          <w:bCs w:val="0"/>
        </w:rPr>
      </w:pPr>
      <w:r w:rsidRPr="000335DD">
        <w:t xml:space="preserve">Table </w:t>
      </w:r>
      <w:r w:rsidR="00AF092E" w:rsidRPr="000335DD">
        <w:fldChar w:fldCharType="begin"/>
      </w:r>
      <w:r w:rsidR="00AF092E" w:rsidRPr="000335DD">
        <w:instrText xml:space="preserve"> SEQ Table \* ARABIC </w:instrText>
      </w:r>
      <w:r w:rsidR="00AF092E" w:rsidRPr="000335DD">
        <w:fldChar w:fldCharType="separate"/>
      </w:r>
      <w:r w:rsidR="00AF092E" w:rsidRPr="000335DD">
        <w:rPr>
          <w:noProof/>
        </w:rPr>
        <w:t>20</w:t>
      </w:r>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6A8BF3ED"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 Tyre</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[kg</w:t>
            </w:r>
            <w:r w:rsidR="004570B5" w:rsidRPr="000335DD">
              <w:rPr>
                <w:rFonts w:eastAsia="Meiryo UI"/>
                <w:vertAlign w:val="subscript"/>
                <w:lang w:eastAsia="en-GB"/>
              </w:rPr>
              <w:t>material</w:t>
            </w:r>
            <w:r w:rsidR="004570B5" w:rsidRPr="000335DD">
              <w:rPr>
                <w:rFonts w:eastAsia="Meiryo UI"/>
                <w:lang w:eastAsia="en-GB"/>
              </w:rPr>
              <w:t>/kg</w:t>
            </w:r>
            <w:r w:rsidR="004570B5" w:rsidRPr="000335DD">
              <w:rPr>
                <w:rFonts w:eastAsia="Meiryo UI"/>
                <w:vertAlign w:val="subscript"/>
                <w:lang w:eastAsia="en-GB"/>
              </w:rPr>
              <w:t>component</w:t>
            </w:r>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D96DA8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eq/kg</w:t>
            </w:r>
            <w:r w:rsidR="003B4EA2" w:rsidRPr="000335DD">
              <w:rPr>
                <w:rFonts w:eastAsia="Meiryo UI"/>
                <w:vertAlign w:val="subscript"/>
                <w:lang w:eastAsia="en-GB"/>
              </w:rPr>
              <w:t>material</w:t>
            </w:r>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eq/kg</w:t>
            </w:r>
            <w:r w:rsidR="004F5AD5" w:rsidRPr="000335DD">
              <w:rPr>
                <w:rFonts w:eastAsia="Meiryo UI"/>
                <w:vertAlign w:val="subscript"/>
                <w:lang w:eastAsia="en-GB"/>
              </w:rPr>
              <w:t>material</w:t>
            </w:r>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M,MBBM,E2a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27FDD3F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eq/kg</w:t>
            </w:r>
            <w:r w:rsidR="001F5954" w:rsidRPr="000335DD">
              <w:rPr>
                <w:rFonts w:eastAsia="Meiryo UI"/>
                <w:vertAlign w:val="subscript"/>
                <w:lang w:eastAsia="en-GB"/>
              </w:rPr>
              <w:t>material</w:t>
            </w:r>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[kg</w:t>
            </w:r>
            <w:r w:rsidR="0063192E"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01803F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eq/kg</w:t>
            </w:r>
            <w:r w:rsidR="006F2DBE" w:rsidRPr="000335DD">
              <w:rPr>
                <w:rFonts w:eastAsia="Meiryo UI"/>
                <w:vertAlign w:val="subscript"/>
                <w:lang w:eastAsia="en-GB"/>
              </w:rPr>
              <w:t>material</w:t>
            </w:r>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eq/kg</w:t>
            </w:r>
            <w:r w:rsidR="00D25E04" w:rsidRPr="000335DD">
              <w:rPr>
                <w:rFonts w:eastAsia="Meiryo UI"/>
                <w:vertAlign w:val="subscript"/>
                <w:lang w:eastAsia="en-GB"/>
              </w:rPr>
              <w:t>material</w:t>
            </w:r>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0EDA8F0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eq/kg</w:t>
            </w:r>
            <w:r w:rsidR="006B5B4A" w:rsidRPr="000335DD">
              <w:rPr>
                <w:rFonts w:eastAsia="Meiryo UI"/>
                <w:vertAlign w:val="subscript"/>
                <w:lang w:eastAsia="en-GB"/>
              </w:rPr>
              <w:t>material</w:t>
            </w:r>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[kg</w:t>
            </w:r>
            <w:r w:rsidR="00F305A0" w:rsidRPr="000335DD">
              <w:rPr>
                <w:rFonts w:eastAsia="Meiryo UI"/>
                <w:vertAlign w:val="subscript"/>
                <w:lang w:eastAsia="en-GB"/>
              </w:rPr>
              <w:t>component</w:t>
            </w:r>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BFF92D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eq/kg</w:t>
            </w:r>
            <w:r w:rsidR="00035943" w:rsidRPr="000335DD">
              <w:rPr>
                <w:rFonts w:eastAsia="Meiryo UI"/>
                <w:vertAlign w:val="subscript"/>
                <w:lang w:eastAsia="en-GB"/>
              </w:rPr>
              <w:t>component</w:t>
            </w:r>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d) Air conditioner (AC) refrigerant</w:t>
            </w:r>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7C29814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3ADE732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1EBED99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TBR,MBBM</w:t>
            </w:r>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(C</w:t>
            </w:r>
            <w:r w:rsidR="00A53569" w:rsidRPr="000335DD">
              <w:rPr>
                <w:rFonts w:eastAsia="Meiryo UI"/>
                <w:vertAlign w:val="subscript"/>
                <w:lang w:eastAsia="ja-JP"/>
              </w:rPr>
              <w:t>TBR,MBBM</w:t>
            </w:r>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[kg</w:t>
            </w:r>
            <w:r w:rsidR="00FE6593" w:rsidRPr="000335DD">
              <w:rPr>
                <w:rFonts w:eastAsia="Meiryo UI"/>
                <w:vertAlign w:val="subscript"/>
                <w:lang w:eastAsia="en-GB"/>
              </w:rPr>
              <w:t>material</w:t>
            </w:r>
            <w:r w:rsidR="00FE6593" w:rsidRPr="000335DD">
              <w:rPr>
                <w:rFonts w:eastAsia="Meiryo UI"/>
                <w:lang w:eastAsia="en-GB"/>
              </w:rPr>
              <w:t xml:space="preserve">] </w:t>
            </w:r>
            <w:r w:rsidR="009E0C15" w:rsidRPr="000335DD">
              <w:rPr>
                <w:rFonts w:eastAsia="Meiryo UI"/>
                <w:lang w:eastAsia="en-GB"/>
              </w:rPr>
              <w:t>(</w:t>
            </w:r>
            <w:r w:rsidR="009E0C15" w:rsidRPr="000335DD">
              <w:rPr>
                <w:rFonts w:eastAsia="Meiryo UI"/>
                <w:lang w:eastAsia="ja-JP"/>
              </w:rPr>
              <w:t>W</w:t>
            </w:r>
            <w:r w:rsidR="009E0C15" w:rsidRPr="000335DD">
              <w:rPr>
                <w:rFonts w:eastAsia="Meiryo UI"/>
                <w:vertAlign w:val="subscript"/>
                <w:lang w:eastAsia="ja-JP"/>
              </w:rPr>
              <w:t>Mi,E2f,Material</w:t>
            </w:r>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E2f,Cells</w:t>
            </w:r>
            <w:r w:rsidR="007A13FA" w:rsidRPr="000335DD">
              <w:rPr>
                <w:rFonts w:eastAsia="Meiryo UI"/>
                <w:lang w:eastAsia="ja-JP"/>
              </w:rPr>
              <w:t>)</w:t>
            </w:r>
          </w:p>
        </w:tc>
        <w:tc>
          <w:tcPr>
            <w:tcW w:w="6134" w:type="dxa"/>
            <w:hideMark/>
          </w:tcPr>
          <w:p w14:paraId="30CDDD3A" w14:textId="4FDBFAB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converters </w:t>
            </w:r>
            <w:r w:rsidR="00610F58" w:rsidRPr="000335DD">
              <w:rPr>
                <w:rFonts w:eastAsia="Meiryo UI"/>
                <w:lang w:eastAsia="ja-JP"/>
              </w:rPr>
              <w:t xml:space="preserve"> (C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[kg</w:t>
            </w:r>
            <w:r w:rsidR="006E56EC" w:rsidRPr="000335DD">
              <w:rPr>
                <w:rFonts w:eastAsia="Meiryo UI"/>
                <w:vertAlign w:val="subscript"/>
                <w:lang w:eastAsia="en-GB"/>
              </w:rPr>
              <w:t>component</w:t>
            </w:r>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3A729D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eq/kg</w:t>
            </w:r>
            <w:r w:rsidR="00E53F22" w:rsidRPr="000335DD">
              <w:rPr>
                <w:rFonts w:eastAsia="Meiryo UI"/>
                <w:vertAlign w:val="subscript"/>
                <w:lang w:eastAsia="en-GB"/>
              </w:rPr>
              <w:t>material</w:t>
            </w:r>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[kg</w:t>
            </w:r>
            <w:r w:rsidR="00411595" w:rsidRPr="000335DD">
              <w:rPr>
                <w:rFonts w:eastAsia="Meiryo UI"/>
                <w:vertAlign w:val="subscript"/>
                <w:lang w:eastAsia="en-GB"/>
              </w:rPr>
              <w:t>material</w:t>
            </w:r>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w:t>
            </w:r>
            <w:r w:rsidR="00411595" w:rsidRPr="000335DD">
              <w:rPr>
                <w:rFonts w:eastAsia="Meiryo UI"/>
                <w:vertAlign w:val="subscript"/>
                <w:lang w:eastAsia="ja-JP"/>
              </w:rPr>
              <w:t>Mi,E2g</w:t>
            </w:r>
            <w:r w:rsidR="00411595" w:rsidRPr="000335DD">
              <w:rPr>
                <w:rFonts w:eastAsia="Meiryo UI"/>
                <w:lang w:eastAsia="ja-JP"/>
              </w:rPr>
              <w:t>)</w:t>
            </w:r>
          </w:p>
        </w:tc>
        <w:tc>
          <w:tcPr>
            <w:tcW w:w="6134" w:type="dxa"/>
            <w:vAlign w:val="center"/>
            <w:hideMark/>
          </w:tcPr>
          <w:p w14:paraId="1BDA9EB3" w14:textId="45FE27F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eq/kg</w:t>
            </w:r>
            <w:r w:rsidR="001D5CC2" w:rsidRPr="000335DD">
              <w:rPr>
                <w:rFonts w:eastAsia="Meiryo UI"/>
                <w:vertAlign w:val="subscript"/>
                <w:lang w:eastAsia="en-GB"/>
              </w:rPr>
              <w:t>material</w:t>
            </w:r>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Automobile shredder residue (ASR) disposal and recycling process</w:t>
            </w:r>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005432D4" w:rsidRPr="002A297F">
              <w:rPr>
                <w:lang w:eastAsia="ja-JP"/>
              </w:rPr>
              <w:t>combustible material</w:t>
            </w:r>
            <w:r w:rsidR="005432D4" w:rsidRPr="002A297F">
              <w:rPr>
                <w:rFonts w:eastAsia="Meiryo UI"/>
                <w:lang w:eastAsia="en-GB"/>
              </w:rPr>
              <w:t xml:space="preserve"> </w:t>
            </w:r>
            <w:r w:rsidRPr="002A297F">
              <w:rPr>
                <w:rFonts w:eastAsia="Meiryo UI"/>
                <w:lang w:eastAsia="en-GB"/>
              </w:rPr>
              <w:t xml:space="preserve">material weight </w:t>
            </w:r>
            <w:r w:rsidR="00A2490F" w:rsidRPr="002A297F">
              <w:rPr>
                <w:rFonts w:eastAsia="Meiryo UI"/>
                <w:lang w:eastAsia="en-GB"/>
              </w:rPr>
              <w:t>[kg</w:t>
            </w:r>
            <w:r w:rsidR="00A2490F" w:rsidRPr="002A297F">
              <w:rPr>
                <w:rFonts w:eastAsia="Meiryo UI"/>
                <w:vertAlign w:val="subscript"/>
                <w:lang w:eastAsia="en-GB"/>
              </w:rPr>
              <w:t>material</w:t>
            </w:r>
            <w:r w:rsidR="00A2490F" w:rsidRPr="002A297F">
              <w:rPr>
                <w:rFonts w:eastAsia="Meiryo UI"/>
                <w:lang w:eastAsia="en-GB"/>
              </w:rPr>
              <w:t>]</w:t>
            </w:r>
            <w:r w:rsidR="00A2490F" w:rsidRPr="002A297F" w:rsidDel="003F17AC">
              <w:rPr>
                <w:rFonts w:eastAsia="Meiryo UI"/>
                <w:lang w:eastAsia="en-GB"/>
              </w:rPr>
              <w:t xml:space="preserve"> </w:t>
            </w:r>
            <w:r w:rsidR="00A2490F" w:rsidRPr="002A297F">
              <w:rPr>
                <w:rFonts w:eastAsia="Meiryo UI"/>
                <w:lang w:eastAsia="ja-JP"/>
              </w:rPr>
              <w:t xml:space="preserve"> (W</w:t>
            </w:r>
            <w:r w:rsidR="00A2490F" w:rsidRPr="002A297F">
              <w:rPr>
                <w:rFonts w:eastAsia="Meiryo UI"/>
                <w:vertAlign w:val="subscript"/>
                <w:lang w:eastAsia="ja-JP"/>
              </w:rPr>
              <w:t>i,ASR</w:t>
            </w:r>
            <w:r w:rsidR="00A2490F" w:rsidRPr="002A297F">
              <w:rPr>
                <w:rFonts w:eastAsia="Meiryo UI"/>
                <w:lang w:eastAsia="ja-JP"/>
              </w:rPr>
              <w:t>)</w:t>
            </w:r>
          </w:p>
        </w:tc>
        <w:tc>
          <w:tcPr>
            <w:tcW w:w="6134" w:type="dxa"/>
            <w:vAlign w:val="center"/>
            <w:hideMark/>
          </w:tcPr>
          <w:p w14:paraId="3A9C53C3" w14:textId="6FFCFF7A"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w:t>
            </w:r>
            <w:r w:rsidR="00C06F27" w:rsidRPr="002A297F">
              <w:rPr>
                <w:rFonts w:eastAsia="Meiryo UI"/>
                <w:lang w:eastAsia="en-GB"/>
              </w:rPr>
              <w:t xml:space="preserve">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2A297F">
              <w:rPr>
                <w:rFonts w:eastAsia="Meiryo UI"/>
                <w:lang w:eastAsia="ja-JP"/>
              </w:rPr>
              <w:t xml:space="preserve">) </w:t>
            </w:r>
            <w:r w:rsidR="00AB0085" w:rsidRPr="002A297F">
              <w:rPr>
                <w:rFonts w:eastAsia="Meiryo UI"/>
                <w:lang w:eastAsia="en-GB"/>
              </w:rPr>
              <w:t xml:space="preserve"> and </w:t>
            </w:r>
            <w:r w:rsidR="00AB0085" w:rsidRPr="002A297F">
              <w:rPr>
                <w:rFonts w:eastAsia="Meiryo UI"/>
                <w:lang w:eastAsia="ja-JP"/>
              </w:rPr>
              <w:t xml:space="preserve">disposal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2A297F">
              <w:rPr>
                <w:rFonts w:eastAsia="Meiryo UI"/>
                <w:lang w:eastAsia="ja-JP"/>
              </w:rPr>
              <w:t xml:space="preserve">) which may include the </w:t>
            </w:r>
            <w:r w:rsidR="00AB0085" w:rsidRPr="002A297F">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[kg</w:t>
            </w:r>
            <w:r w:rsidR="00450C14" w:rsidRPr="000335DD">
              <w:rPr>
                <w:rFonts w:eastAsia="Meiryo UI"/>
                <w:vertAlign w:val="subscript"/>
                <w:lang w:eastAsia="en-GB"/>
              </w:rPr>
              <w:t>material</w:t>
            </w:r>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w:t>
            </w:r>
            <w:r w:rsidR="00450C14" w:rsidRPr="000335DD">
              <w:rPr>
                <w:rFonts w:eastAsia="Meiryo UI"/>
                <w:vertAlign w:val="subscript"/>
                <w:lang w:eastAsia="ja-JP"/>
              </w:rPr>
              <w:t>i,Wood</w:t>
            </w:r>
            <w:r w:rsidR="00450C14" w:rsidRPr="000335DD">
              <w:rPr>
                <w:rFonts w:eastAsia="Meiryo UI"/>
                <w:lang w:eastAsia="ja-JP"/>
              </w:rPr>
              <w:t>)</w:t>
            </w:r>
          </w:p>
        </w:tc>
        <w:tc>
          <w:tcPr>
            <w:tcW w:w="6134" w:type="dxa"/>
            <w:vAlign w:val="center"/>
            <w:hideMark/>
          </w:tcPr>
          <w:p w14:paraId="3F9DB85A" w14:textId="4118C7F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eq/kg</w:t>
            </w:r>
            <w:r w:rsidR="00B63BF0" w:rsidRPr="000335DD">
              <w:rPr>
                <w:rFonts w:eastAsia="Meiryo UI"/>
                <w:vertAlign w:val="subscript"/>
                <w:lang w:eastAsia="en-GB"/>
              </w:rPr>
              <w:t>material</w:t>
            </w:r>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eq/kg</w:t>
            </w:r>
            <w:r w:rsidR="00223ECD" w:rsidRPr="000335DD">
              <w:rPr>
                <w:rFonts w:eastAsia="Meiryo UI"/>
                <w:vertAlign w:val="subscript"/>
                <w:lang w:eastAsia="en-GB"/>
              </w:rPr>
              <w:t>material</w:t>
            </w:r>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E4</w:t>
            </w:r>
            <w:r w:rsidRPr="000335DD">
              <w:rPr>
                <w:rFonts w:eastAsia="Meiryo UI"/>
                <w:lang w:eastAsia="ja-JP"/>
              </w:rPr>
              <w:t>)</w:t>
            </w:r>
          </w:p>
        </w:tc>
        <w:tc>
          <w:tcPr>
            <w:tcW w:w="6134" w:type="dxa"/>
            <w:vAlign w:val="center"/>
            <w:hideMark/>
          </w:tcPr>
          <w:p w14:paraId="30FB8F0B" w14:textId="5543029A"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eq/kg</w:t>
            </w:r>
            <w:r w:rsidR="006D2487" w:rsidRPr="000335DD">
              <w:rPr>
                <w:rFonts w:eastAsia="Meiryo UI"/>
                <w:vertAlign w:val="subscript"/>
                <w:lang w:eastAsia="en-GB"/>
              </w:rPr>
              <w:t>material</w:t>
            </w:r>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r w:rsidRPr="000335DD">
              <w:rPr>
                <w:rFonts w:ascii="MS Mincho" w:hAnsi="MS Mincho"/>
                <w:lang w:eastAsia="ja-JP"/>
              </w:rPr>
              <w:t xml:space="preserve"> </w:t>
            </w:r>
            <w:r w:rsidRPr="000335DD">
              <w:rPr>
                <w:rFonts w:eastAsia="Meiryo UI"/>
                <w:lang w:eastAsia="ja-JP"/>
              </w:rPr>
              <w:t xml:space="preserve"> (C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34D2D7D0"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rFonts w:eastAsia="MS Mincho"/>
          <w:b/>
          <w:lang w:eastAsia="en-US"/>
        </w:rPr>
      </w:pPr>
      <w:bookmarkStart w:id="5752" w:name="_Toc203064030"/>
      <w:bookmarkStart w:id="5753" w:name="_Toc203569689"/>
      <w:bookmarkStart w:id="5754" w:name="_Toc203577954"/>
      <w:bookmarkStart w:id="5755" w:name="_Toc203579310"/>
      <w:bookmarkStart w:id="5756" w:name="_Toc203638022"/>
      <w:bookmarkStart w:id="5757" w:name="_Toc203639374"/>
      <w:bookmarkStart w:id="5758" w:name="_Toc203657652"/>
      <w:bookmarkStart w:id="5759" w:name="_Toc203661592"/>
      <w:bookmarkEnd w:id="5752"/>
      <w:bookmarkEnd w:id="5753"/>
      <w:bookmarkEnd w:id="5754"/>
      <w:bookmarkEnd w:id="5755"/>
      <w:bookmarkEnd w:id="5756"/>
      <w:bookmarkEnd w:id="5757"/>
      <w:bookmarkEnd w:id="5758"/>
      <w:bookmarkEnd w:id="5759"/>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4"/>
          <w:headerReference w:type="default" r:id="rId85"/>
          <w:footerReference w:type="even" r:id="rId86"/>
          <w:footerReference w:type="default" r:id="rId87"/>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2A297F" w:rsidRDefault="00DF2CA6" w:rsidP="00DF2CA6">
      <w:pPr>
        <w:pStyle w:val="Paragraphedeliste"/>
        <w:ind w:left="2268" w:hanging="1134"/>
        <w:rPr>
          <w:lang w:val="en-GB"/>
        </w:rPr>
      </w:pPr>
      <w:r w:rsidRPr="000335DD">
        <w:rPr>
          <w:lang w:val="en-GB"/>
        </w:rPr>
        <w:t>8.4.4.</w:t>
      </w:r>
      <w:r w:rsidRPr="000335DD">
        <w:rPr>
          <w:lang w:val="en-GB"/>
        </w:rPr>
        <w:tab/>
      </w:r>
      <w:r w:rsidR="00C73C94" w:rsidRPr="002A297F">
        <w:rPr>
          <w:lang w:val="en-GB"/>
        </w:rPr>
        <w:t>Recycling modelling for s</w:t>
      </w:r>
      <w:r w:rsidR="00D11E0B" w:rsidRPr="002A297F">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17AE176A" w:rsidR="00D11E0B" w:rsidRPr="000335DD" w:rsidRDefault="00285E9A" w:rsidP="008510C8">
      <w:pPr>
        <w:pStyle w:val="Lgende"/>
        <w:ind w:left="1134" w:firstLine="0"/>
        <w:jc w:val="left"/>
        <w:rPr>
          <w:b/>
          <w:bCs w:val="0"/>
        </w:rPr>
      </w:pPr>
      <w:bookmarkStart w:id="5760" w:name="_Ref201050876"/>
      <w:r w:rsidRPr="000335DD">
        <w:t xml:space="preserve">Table </w:t>
      </w:r>
      <w:bookmarkEnd w:id="5760"/>
      <w:r w:rsidR="00C1448C" w:rsidRPr="000335DD">
        <w:fldChar w:fldCharType="begin"/>
      </w:r>
      <w:r w:rsidR="00C1448C" w:rsidRPr="000335DD">
        <w:instrText xml:space="preserve"> SEQ Table \* ARABIC </w:instrText>
      </w:r>
      <w:r w:rsidR="00C1448C" w:rsidRPr="000335DD">
        <w:fldChar w:fldCharType="separate"/>
      </w:r>
      <w:r w:rsidR="00C1448C" w:rsidRPr="000335DD">
        <w:rPr>
          <w:noProof/>
        </w:rPr>
        <w:t>21</w:t>
      </w:r>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178C8A04"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r w:rsidRPr="000335DD">
              <w:rPr>
                <w:rFonts w:eastAsia="Meiryo UI"/>
                <w:lang w:eastAsia="ja-JP"/>
              </w:rPr>
              <w:t xml:space="preserve">EoL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57B930DA"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w:t>
      </w:r>
      <w:r w:rsidR="007D2AF4">
        <w:rPr>
          <w:rFonts w:eastAsiaTheme="minorEastAsia"/>
          <w:lang w:bidi="th-TH"/>
        </w:rPr>
        <w:t>7</w:t>
      </w:r>
      <w:r w:rsidR="002B361C" w:rsidRPr="000335DD">
        <w:rPr>
          <w:rFonts w:eastAsiaTheme="minorEastAsia"/>
          <w:lang w:bidi="th-TH"/>
        </w:rPr>
        <w:t>.1.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w:t>
      </w:r>
      <w:r w:rsidR="007D2AF4">
        <w:rPr>
          <w:rFonts w:eastAsiaTheme="minorEastAsia"/>
          <w:lang w:bidi="th-TH"/>
        </w:rPr>
        <w:t>7</w:t>
      </w:r>
      <w:r w:rsidR="005314FA" w:rsidRPr="000335DD">
        <w:rPr>
          <w:rFonts w:eastAsiaTheme="minorEastAsia"/>
          <w:lang w:bidi="th-TH"/>
        </w:rPr>
        <w:t>.1.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2A297F" w:rsidRDefault="00DF2CA6" w:rsidP="00DF2CA6">
      <w:pPr>
        <w:pStyle w:val="Paragraphedeliste"/>
        <w:ind w:left="2268" w:hanging="1134"/>
        <w:rPr>
          <w:lang w:val="en-GB"/>
        </w:rPr>
      </w:pPr>
      <w:r w:rsidRPr="000335DD">
        <w:rPr>
          <w:lang w:val="en-GB"/>
        </w:rPr>
        <w:t>8.4.5.</w:t>
      </w:r>
      <w:r w:rsidRPr="000335DD">
        <w:rPr>
          <w:lang w:val="en-GB"/>
        </w:rPr>
        <w:tab/>
      </w:r>
      <w:r w:rsidR="00CD551E" w:rsidRPr="002A297F">
        <w:rPr>
          <w:lang w:val="en-GB"/>
        </w:rPr>
        <w:t>EoL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2A297F" w:rsidRDefault="00DF2CA6" w:rsidP="00DF2CA6">
      <w:pPr>
        <w:pStyle w:val="Paragraphedeliste"/>
        <w:ind w:left="2268" w:hanging="1134"/>
        <w:rPr>
          <w:lang w:val="en-GB"/>
        </w:rPr>
      </w:pPr>
      <w:r w:rsidRPr="000335DD">
        <w:rPr>
          <w:lang w:val="en-GB"/>
        </w:rPr>
        <w:t>8.4.6.</w:t>
      </w:r>
      <w:r w:rsidRPr="000335DD">
        <w:rPr>
          <w:lang w:val="en-GB"/>
        </w:rPr>
        <w:tab/>
      </w:r>
      <w:r w:rsidR="00CD551E" w:rsidRPr="002A297F">
        <w:rPr>
          <w:lang w:val="en-GB"/>
        </w:rPr>
        <w:t xml:space="preserve">Future recycling process and technology </w:t>
      </w:r>
      <w:r w:rsidR="00CC5C9B" w:rsidRPr="002A297F">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scenario based on the current process and recycling technology may be applied. </w:t>
      </w:r>
    </w:p>
    <w:p w14:paraId="067A3CF0" w14:textId="0FF976D3" w:rsidR="00D11E0B" w:rsidRPr="002A297F" w:rsidRDefault="00DF2CA6" w:rsidP="00DF2CA6">
      <w:pPr>
        <w:pStyle w:val="Paragraphedeliste"/>
        <w:ind w:left="2268" w:hanging="1134"/>
        <w:rPr>
          <w:lang w:val="en-GB"/>
        </w:rPr>
      </w:pPr>
      <w:bookmarkStart w:id="5761" w:name="_Toc202862024"/>
      <w:bookmarkStart w:id="5762" w:name="_Toc203064034"/>
      <w:bookmarkStart w:id="5763" w:name="_Toc203569693"/>
      <w:bookmarkStart w:id="5764" w:name="_Toc203577958"/>
      <w:bookmarkStart w:id="5765" w:name="_Toc203579314"/>
      <w:bookmarkStart w:id="5766" w:name="_Toc203638026"/>
      <w:bookmarkStart w:id="5767" w:name="_Toc203639378"/>
      <w:bookmarkStart w:id="5768" w:name="_Toc203657656"/>
      <w:bookmarkStart w:id="5769" w:name="_Toc203661596"/>
      <w:bookmarkStart w:id="5770" w:name="_Toc183530306"/>
      <w:bookmarkEnd w:id="5761"/>
      <w:bookmarkEnd w:id="5762"/>
      <w:bookmarkEnd w:id="5763"/>
      <w:bookmarkEnd w:id="5764"/>
      <w:bookmarkEnd w:id="5765"/>
      <w:bookmarkEnd w:id="5766"/>
      <w:bookmarkEnd w:id="5767"/>
      <w:bookmarkEnd w:id="5768"/>
      <w:bookmarkEnd w:id="5769"/>
      <w:r w:rsidRPr="000335DD">
        <w:rPr>
          <w:lang w:val="en-GB"/>
        </w:rPr>
        <w:t>8.4.7.</w:t>
      </w:r>
      <w:r w:rsidRPr="000335DD">
        <w:rPr>
          <w:lang w:val="en-GB"/>
        </w:rPr>
        <w:tab/>
      </w:r>
      <w:r w:rsidR="00D11E0B" w:rsidRPr="002A297F">
        <w:rPr>
          <w:lang w:val="en-GB"/>
        </w:rPr>
        <w:t xml:space="preserve">Energy modelling </w:t>
      </w:r>
      <w:bookmarkEnd w:id="5770"/>
    </w:p>
    <w:p w14:paraId="1A806C7A" w14:textId="3BDBB7B3"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r w:rsidR="007D2AF4">
        <w:rPr>
          <w:rFonts w:eastAsiaTheme="minorEastAsia"/>
          <w:lang w:bidi="th-TH"/>
        </w:rPr>
        <w:t>7.14</w:t>
      </w:r>
      <w:r w:rsidR="00D11E0B" w:rsidRPr="000335DD">
        <w:rPr>
          <w:rFonts w:eastAsiaTheme="minorEastAsia"/>
          <w:lang w:bidi="th-TH"/>
        </w:rPr>
        <w:t xml:space="preserve">. </w:t>
      </w:r>
    </w:p>
    <w:p w14:paraId="27B1415E" w14:textId="565EDAB7" w:rsidR="00772A3C" w:rsidRPr="002A297F" w:rsidRDefault="00DF2CA6" w:rsidP="00DF2CA6">
      <w:pPr>
        <w:pStyle w:val="Paragraphedeliste"/>
        <w:tabs>
          <w:tab w:val="left" w:pos="1728"/>
        </w:tabs>
        <w:ind w:left="1728" w:hanging="594"/>
        <w:rPr>
          <w:lang w:val="en-GB"/>
        </w:rPr>
      </w:pPr>
      <w:r w:rsidRPr="000335DD">
        <w:rPr>
          <w:lang w:val="en-GB"/>
        </w:rPr>
        <w:t>8.4.7.1.</w:t>
      </w:r>
      <w:r w:rsidRPr="000335DD">
        <w:rPr>
          <w:lang w:val="en-GB"/>
        </w:rPr>
        <w:tab/>
      </w:r>
      <w:r w:rsidR="00772A3C" w:rsidRPr="002A297F">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Specifically, the following recommendations are made on how to model electricity inputs to the EoL phase:</w:t>
      </w:r>
    </w:p>
    <w:p w14:paraId="6A0EBE13" w14:textId="2EB0F975" w:rsidR="00772A3C" w:rsidRPr="002A297F" w:rsidRDefault="00DF2CA6" w:rsidP="00DF2CA6">
      <w:pPr>
        <w:pStyle w:val="Paragraphedeliste"/>
        <w:tabs>
          <w:tab w:val="left" w:pos="1728"/>
        </w:tabs>
        <w:ind w:left="1728" w:hanging="594"/>
        <w:rPr>
          <w:lang w:val="en-GB"/>
        </w:rPr>
      </w:pPr>
      <w:r w:rsidRPr="000335DD">
        <w:rPr>
          <w:lang w:val="en-GB"/>
        </w:rPr>
        <w:t>8.4.7.2.</w:t>
      </w:r>
      <w:r w:rsidRPr="000335DD">
        <w:rPr>
          <w:lang w:val="en-GB"/>
        </w:rPr>
        <w:tab/>
      </w:r>
      <w:r w:rsidR="00772A3C" w:rsidRPr="002A297F">
        <w:rPr>
          <w:lang w:val="en-GB"/>
        </w:rPr>
        <w:t>EoL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commentRangeStart w:id="5771"/>
      <w:r w:rsidR="000A13AC" w:rsidRPr="000335DD">
        <w:rPr>
          <w:rFonts w:eastAsiaTheme="minorEastAsia"/>
          <w:lang w:bidi="th-TH"/>
        </w:rPr>
        <w:t xml:space="preserve"> </w:t>
      </w:r>
      <w:r w:rsidR="00F24452" w:rsidRPr="000335DD">
        <w:rPr>
          <w:rFonts w:eastAsiaTheme="minorEastAsia"/>
          <w:lang w:bidi="th-TH"/>
        </w:rPr>
        <w:t>[</w:t>
      </w:r>
      <w:r w:rsidR="00427D87" w:rsidRPr="000335DD">
        <w:rPr>
          <w:rFonts w:eastAsiaTheme="minorEastAsia"/>
          <w:lang w:bidi="th-TH"/>
        </w:rPr>
        <w:t>x.x.x]</w:t>
      </w:r>
      <w:r w:rsidRPr="000335DD">
        <w:rPr>
          <w:rFonts w:eastAsiaTheme="minorEastAsia"/>
          <w:lang w:bidi="th-TH"/>
        </w:rPr>
        <w:t>.</w:t>
      </w:r>
      <w:commentRangeEnd w:id="5771"/>
      <w:r w:rsidR="00E133F3" w:rsidRPr="000335DD">
        <w:rPr>
          <w:rStyle w:val="Marquedecommentaire"/>
          <w:rFonts w:eastAsiaTheme="minorEastAsia"/>
          <w:sz w:val="20"/>
          <w:szCs w:val="20"/>
          <w:lang w:bidi="th-TH"/>
        </w:rPr>
        <w:commentReference w:id="5771"/>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The grid mix composition for the specific year of vehicle decommissioning (i.e., year of vehicle registration + expected lifetime) shall be estimated (i.e., the shares S</w:t>
      </w:r>
      <w:r w:rsidRPr="002A297F">
        <w:rPr>
          <w:rFonts w:eastAsiaTheme="minorEastAsia"/>
          <w:vertAlign w:val="subscript"/>
          <w:lang w:bidi="th-TH"/>
        </w:rPr>
        <w:t>i,N</w:t>
      </w:r>
      <w:r w:rsidRPr="000335DD">
        <w:rPr>
          <w:rFonts w:eastAsiaTheme="minorEastAsia"/>
          <w:lang w:bidi="th-TH"/>
        </w:rPr>
        <w:t xml:space="preserve"> of electricity supplied by each technology i in the year N), by applying linear interpolation between the respective electricity supply shares reported for the two nearest pre-defined time horizons in the scenario selected at point 1 above</w:t>
      </w:r>
    </w:p>
    <w:p w14:paraId="1F5D48B9" w14:textId="4CCE69DC"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25BFE95A" w:rsidR="00C54B4F" w:rsidRPr="000335DD" w:rsidRDefault="004D3258" w:rsidP="008510C8">
      <w:pPr>
        <w:ind w:left="2268"/>
        <w:rPr>
          <w:rFonts w:eastAsiaTheme="minorEastAsia"/>
          <w:lang w:bidi="th-TH"/>
        </w:rPr>
      </w:pPr>
      <w:r w:rsidRPr="000335DD">
        <w:rPr>
          <w:rFonts w:eastAsiaTheme="minorEastAsia"/>
          <w:lang w:bidi="th-TH"/>
        </w:rPr>
        <w:t xml:space="preserve">In case of the process in the EoL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p>
    <w:p w14:paraId="26E1737B" w14:textId="1C045863" w:rsidR="00BA63CF" w:rsidRPr="002A297F" w:rsidRDefault="00DF2CA6" w:rsidP="00DF2CA6">
      <w:pPr>
        <w:pStyle w:val="Paragraphedeliste"/>
        <w:ind w:left="2268" w:hanging="1134"/>
        <w:rPr>
          <w:lang w:val="en-GB"/>
        </w:rPr>
      </w:pPr>
      <w:bookmarkStart w:id="5772" w:name="_Toc202862026"/>
      <w:bookmarkStart w:id="5773" w:name="_Toc203064036"/>
      <w:bookmarkStart w:id="5774" w:name="_Toc203569695"/>
      <w:bookmarkStart w:id="5775" w:name="_Toc203577960"/>
      <w:bookmarkStart w:id="5776" w:name="_Toc203579316"/>
      <w:bookmarkStart w:id="5777" w:name="_Toc203638028"/>
      <w:bookmarkStart w:id="5778" w:name="_Toc203639380"/>
      <w:bookmarkStart w:id="5779" w:name="_Toc203657658"/>
      <w:bookmarkStart w:id="5780" w:name="_Toc203661598"/>
      <w:bookmarkStart w:id="5781" w:name="_Toc202862027"/>
      <w:bookmarkStart w:id="5782" w:name="_Toc203064037"/>
      <w:bookmarkStart w:id="5783" w:name="_Toc203569696"/>
      <w:bookmarkStart w:id="5784" w:name="_Toc203577961"/>
      <w:bookmarkStart w:id="5785" w:name="_Toc203579317"/>
      <w:bookmarkStart w:id="5786" w:name="_Toc203638029"/>
      <w:bookmarkStart w:id="5787" w:name="_Toc203639381"/>
      <w:bookmarkStart w:id="5788" w:name="_Toc203657659"/>
      <w:bookmarkStart w:id="5789" w:name="_Toc203661599"/>
      <w:bookmarkStart w:id="5790" w:name="_Toc202862028"/>
      <w:bookmarkStart w:id="5791" w:name="_Toc203064038"/>
      <w:bookmarkStart w:id="5792" w:name="_Toc203569697"/>
      <w:bookmarkStart w:id="5793" w:name="_Toc203577962"/>
      <w:bookmarkStart w:id="5794" w:name="_Toc203579318"/>
      <w:bookmarkStart w:id="5795" w:name="_Toc203638030"/>
      <w:bookmarkStart w:id="5796" w:name="_Toc203639382"/>
      <w:bookmarkStart w:id="5797" w:name="_Toc203657660"/>
      <w:bookmarkStart w:id="5798" w:name="_Toc203661600"/>
      <w:bookmarkStart w:id="5799" w:name="_Toc202862029"/>
      <w:bookmarkStart w:id="5800" w:name="_Toc203064039"/>
      <w:bookmarkStart w:id="5801" w:name="_Toc203569698"/>
      <w:bookmarkStart w:id="5802" w:name="_Toc203577963"/>
      <w:bookmarkStart w:id="5803" w:name="_Toc203579319"/>
      <w:bookmarkStart w:id="5804" w:name="_Toc203638031"/>
      <w:bookmarkStart w:id="5805" w:name="_Toc203639383"/>
      <w:bookmarkStart w:id="5806" w:name="_Toc203657661"/>
      <w:bookmarkStart w:id="5807" w:name="_Toc203661601"/>
      <w:bookmarkStart w:id="5808" w:name="_Toc202862030"/>
      <w:bookmarkStart w:id="5809" w:name="_Toc203064040"/>
      <w:bookmarkStart w:id="5810" w:name="_Toc203569699"/>
      <w:bookmarkStart w:id="5811" w:name="_Toc203577964"/>
      <w:bookmarkStart w:id="5812" w:name="_Toc203579320"/>
      <w:bookmarkStart w:id="5813" w:name="_Toc203638032"/>
      <w:bookmarkStart w:id="5814" w:name="_Toc203639384"/>
      <w:bookmarkStart w:id="5815" w:name="_Toc203657662"/>
      <w:bookmarkStart w:id="5816" w:name="_Toc203661602"/>
      <w:bookmarkStart w:id="5817" w:name="_Toc202862031"/>
      <w:bookmarkStart w:id="5818" w:name="_Toc203064041"/>
      <w:bookmarkStart w:id="5819" w:name="_Toc203569700"/>
      <w:bookmarkStart w:id="5820" w:name="_Toc203577965"/>
      <w:bookmarkStart w:id="5821" w:name="_Toc203579321"/>
      <w:bookmarkStart w:id="5822" w:name="_Toc203638033"/>
      <w:bookmarkStart w:id="5823" w:name="_Toc203639385"/>
      <w:bookmarkStart w:id="5824" w:name="_Toc203657663"/>
      <w:bookmarkStart w:id="5825" w:name="_Toc203661603"/>
      <w:bookmarkStart w:id="5826" w:name="_Toc202862032"/>
      <w:bookmarkStart w:id="5827" w:name="_Toc203064042"/>
      <w:bookmarkStart w:id="5828" w:name="_Toc203569701"/>
      <w:bookmarkStart w:id="5829" w:name="_Toc203577966"/>
      <w:bookmarkStart w:id="5830" w:name="_Toc203579322"/>
      <w:bookmarkStart w:id="5831" w:name="_Toc203638034"/>
      <w:bookmarkStart w:id="5832" w:name="_Toc203639386"/>
      <w:bookmarkStart w:id="5833" w:name="_Toc203657664"/>
      <w:bookmarkStart w:id="5834" w:name="_Toc203661604"/>
      <w:bookmarkStart w:id="5835" w:name="_Toc202862033"/>
      <w:bookmarkStart w:id="5836" w:name="_Toc203064043"/>
      <w:bookmarkStart w:id="5837" w:name="_Toc203569702"/>
      <w:bookmarkStart w:id="5838" w:name="_Toc203577967"/>
      <w:bookmarkStart w:id="5839" w:name="_Toc203579323"/>
      <w:bookmarkStart w:id="5840" w:name="_Toc203638035"/>
      <w:bookmarkStart w:id="5841" w:name="_Toc203639387"/>
      <w:bookmarkStart w:id="5842" w:name="_Toc203657665"/>
      <w:bookmarkStart w:id="5843" w:name="_Toc203661605"/>
      <w:bookmarkStart w:id="5844" w:name="_Toc202862034"/>
      <w:bookmarkStart w:id="5845" w:name="_Toc203064044"/>
      <w:bookmarkStart w:id="5846" w:name="_Toc203569703"/>
      <w:bookmarkStart w:id="5847" w:name="_Toc203577968"/>
      <w:bookmarkStart w:id="5848" w:name="_Toc203579324"/>
      <w:bookmarkStart w:id="5849" w:name="_Toc203638036"/>
      <w:bookmarkStart w:id="5850" w:name="_Toc203639388"/>
      <w:bookmarkStart w:id="5851" w:name="_Toc203657666"/>
      <w:bookmarkStart w:id="5852" w:name="_Toc203661606"/>
      <w:bookmarkStart w:id="5853" w:name="_Toc202862035"/>
      <w:bookmarkStart w:id="5854" w:name="_Toc203064045"/>
      <w:bookmarkStart w:id="5855" w:name="_Toc203569704"/>
      <w:bookmarkStart w:id="5856" w:name="_Toc203577969"/>
      <w:bookmarkStart w:id="5857" w:name="_Toc203579325"/>
      <w:bookmarkStart w:id="5858" w:name="_Toc203638037"/>
      <w:bookmarkStart w:id="5859" w:name="_Toc203639389"/>
      <w:bookmarkStart w:id="5860" w:name="_Toc203657667"/>
      <w:bookmarkStart w:id="5861" w:name="_Toc203661607"/>
      <w:bookmarkStart w:id="5862" w:name="_Toc183530307"/>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r w:rsidRPr="000335DD">
        <w:rPr>
          <w:lang w:val="en-GB"/>
        </w:rPr>
        <w:t>8.4.8.</w:t>
      </w:r>
      <w:r w:rsidRPr="000335DD">
        <w:rPr>
          <w:lang w:val="en-GB"/>
        </w:rPr>
        <w:tab/>
      </w:r>
      <w:r w:rsidR="00D11E0B" w:rsidRPr="002A297F">
        <w:rPr>
          <w:lang w:val="en-GB"/>
        </w:rPr>
        <w:t xml:space="preserve">GHG calculation for each process </w:t>
      </w:r>
      <w:bookmarkEnd w:id="5862"/>
    </w:p>
    <w:p w14:paraId="32180E7A" w14:textId="630FE6E6"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r w:rsidRPr="000335DD">
        <w:rPr>
          <w:rFonts w:eastAsiaTheme="minorEastAsia"/>
          <w:lang w:bidi="th-TH"/>
        </w:rPr>
        <w:t xml:space="preserve">EoL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2A297F">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2A297F">
        <w:rPr>
          <w:lang w:eastAsia="ja-JP" w:bidi="th-TH"/>
        </w:rPr>
        <w:t>for the complete vehicle</w:t>
      </w:r>
      <w:r w:rsidR="00345096" w:rsidRPr="002A297F">
        <w:rPr>
          <w:rFonts w:eastAsiaTheme="minorEastAsia"/>
          <w:lang w:bidi="th-TH"/>
        </w:rPr>
        <w:t>.</w:t>
      </w:r>
    </w:p>
    <w:p w14:paraId="194EE09E" w14:textId="245638B8" w:rsidR="00BA63CF" w:rsidRPr="002A297F" w:rsidRDefault="00BA63CF" w:rsidP="008E0F87">
      <w:pPr>
        <w:pStyle w:val="Lgende"/>
        <w:ind w:left="1843"/>
        <w:rPr>
          <w:b/>
          <w:lang w:eastAsia="ja-JP"/>
        </w:rPr>
      </w:pPr>
      <w:r w:rsidRPr="002A297F">
        <w:rPr>
          <w:rFonts w:eastAsia="Meiryo UI"/>
          <w:lang w:eastAsia="ja-JP"/>
        </w:rPr>
        <w:t>C</w:t>
      </w:r>
      <w:r w:rsidRPr="002A297F">
        <w:rPr>
          <w:rFonts w:eastAsia="Meiryo UI"/>
          <w:vertAlign w:val="subscript"/>
          <w:lang w:eastAsia="ja-JP"/>
        </w:rPr>
        <w:t xml:space="preserve">EoL </w:t>
      </w:r>
      <w:r w:rsidRPr="002A297F">
        <w:rPr>
          <w:rFonts w:eastAsia="Meiryo UI"/>
          <w:lang w:eastAsia="ja-JP"/>
        </w:rPr>
        <w:t xml:space="preserve">=  </w:t>
      </w:r>
      <w:r w:rsidR="00D018A9" w:rsidRPr="002A297F">
        <w:rPr>
          <w:rFonts w:eastAsia="Meiryo UI"/>
          <w:lang w:eastAsia="ja-JP"/>
        </w:rPr>
        <w:t>C</w:t>
      </w:r>
      <w:r w:rsidR="00D018A9" w:rsidRPr="002A297F">
        <w:rPr>
          <w:rFonts w:eastAsia="Meiryo UI"/>
          <w:vertAlign w:val="subscript"/>
          <w:lang w:eastAsia="ja-JP"/>
        </w:rPr>
        <w:t>EoL,RCM</w:t>
      </w:r>
      <w:r w:rsidR="00D018A9" w:rsidRPr="002A297F">
        <w:rPr>
          <w:rFonts w:eastAsia="Meiryo UI"/>
          <w:lang w:eastAsia="ja-JP"/>
        </w:rPr>
        <w:t xml:space="preserve"> </w:t>
      </w:r>
      <w:r w:rsidRPr="002A297F">
        <w:rPr>
          <w:rFonts w:eastAsia="Meiryo UI"/>
          <w:lang w:eastAsia="ja-JP"/>
        </w:rPr>
        <w:t xml:space="preserve">+ </w:t>
      </w:r>
      <w:r w:rsidR="0074542D" w:rsidRPr="002A297F">
        <w:rPr>
          <w:rFonts w:eastAsia="Meiryo UI"/>
          <w:lang w:eastAsia="ja-JP"/>
        </w:rPr>
        <w:t>C</w:t>
      </w:r>
      <w:r w:rsidR="0074542D" w:rsidRPr="002A297F">
        <w:rPr>
          <w:rFonts w:eastAsia="Meiryo UI"/>
          <w:vertAlign w:val="subscript"/>
          <w:lang w:eastAsia="ja-JP"/>
        </w:rPr>
        <w:t>EoL</w:t>
      </w:r>
      <w:r w:rsidRPr="002A297F">
        <w:rPr>
          <w:rFonts w:eastAsia="Meiryo UI"/>
          <w:vertAlign w:val="subscript"/>
          <w:lang w:eastAsia="ja-JP"/>
        </w:rPr>
        <w:t>,MBBM</w:t>
      </w:r>
      <w:r w:rsidR="008E0F87" w:rsidRPr="002A297F">
        <w:rPr>
          <w:rFonts w:eastAsia="Meiryo UI"/>
          <w:lang w:eastAsia="ja-JP"/>
        </w:rPr>
        <w:tab/>
      </w:r>
      <w:r w:rsidR="008E0F87" w:rsidRPr="002A297F">
        <w:rPr>
          <w:rFonts w:eastAsia="Meiryo UI"/>
          <w:lang w:eastAsia="ja-JP"/>
        </w:rPr>
        <w:tab/>
      </w:r>
      <w:r w:rsidR="008E0F87" w:rsidRPr="002A297F">
        <w:rPr>
          <w:rFonts w:eastAsia="Meiryo UI"/>
          <w:lang w:eastAsia="ja-JP"/>
        </w:rPr>
        <w:tab/>
        <w:t>(</w:t>
      </w:r>
      <w:r w:rsidR="004A5EBE" w:rsidRPr="000335DD">
        <w:fldChar w:fldCharType="begin"/>
      </w:r>
      <w:r w:rsidR="004A5EBE" w:rsidRPr="002A297F">
        <w:instrText xml:space="preserve"> SEQ Equation \* ARABIC </w:instrText>
      </w:r>
      <w:r w:rsidR="004A5EBE" w:rsidRPr="000335DD">
        <w:fldChar w:fldCharType="separate"/>
      </w:r>
      <w:r w:rsidR="004A5EBE" w:rsidRPr="002A297F">
        <w:rPr>
          <w:noProof/>
        </w:rPr>
        <w:t>4</w:t>
      </w:r>
      <w:r w:rsidR="004A5EBE" w:rsidRPr="000335DD">
        <w:rPr>
          <w:noProof/>
        </w:rPr>
        <w:t>1</w:t>
      </w:r>
      <w:r w:rsidR="004A5EBE" w:rsidRPr="000335DD">
        <w:fldChar w:fldCharType="end"/>
      </w:r>
      <w:r w:rsidR="000E6DD1" w:rsidRPr="002A297F">
        <w:t>)</w:t>
      </w:r>
    </w:p>
    <w:p w14:paraId="6ECCEA4D" w14:textId="77777777" w:rsidR="00CB3A26" w:rsidRPr="000335DD" w:rsidRDefault="00CB3A26" w:rsidP="00CB3A26">
      <w:pPr>
        <w:ind w:left="2268"/>
        <w:rPr>
          <w:rFonts w:eastAsiaTheme="minorEastAsia"/>
          <w:lang w:bidi="th-TH"/>
        </w:rPr>
      </w:pPr>
      <w:r w:rsidRPr="000335DD">
        <w:rPr>
          <w:rFonts w:eastAsiaTheme="minorEastAsia"/>
          <w:lang w:bidi="th-TH"/>
        </w:rPr>
        <w:t>Where;</w:t>
      </w:r>
    </w:p>
    <w:p w14:paraId="464575EC" w14:textId="77777777" w:rsidR="00CB3A26" w:rsidRPr="000335DD" w:rsidRDefault="00A73E2B"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CB3A26" w:rsidRPr="002A297F">
        <w:rPr>
          <w:rFonts w:eastAsia="MS Mincho"/>
          <w:lang w:eastAsia="ja-JP"/>
        </w:rPr>
        <w:tab/>
        <w:t xml:space="preserve">means the total </w:t>
      </w:r>
      <w:r w:rsidR="00CB3A26" w:rsidRPr="002A297F">
        <w:rPr>
          <w:rFonts w:eastAsiaTheme="minorEastAsia"/>
        </w:rPr>
        <w:t xml:space="preserve">GHG emissions in </w:t>
      </w:r>
      <w:r w:rsidR="00CB3A26" w:rsidRPr="002A297F">
        <w:rPr>
          <w:rFonts w:eastAsia="MS Mincho"/>
        </w:rPr>
        <w:t>E</w:t>
      </w:r>
      <w:r w:rsidR="00CB3A26" w:rsidRPr="002A297F">
        <w:rPr>
          <w:rFonts w:eastAsia="MS Mincho"/>
          <w:lang w:eastAsia="ja-JP"/>
        </w:rPr>
        <w:t>oL stage</w:t>
      </w:r>
      <w:r w:rsidR="00CB3A26" w:rsidRPr="000335DD">
        <w:rPr>
          <w:rFonts w:eastAsia="MS Mincho"/>
          <w:lang w:eastAsia="ja-JP"/>
        </w:rPr>
        <w:t xml:space="preserve"> </w:t>
      </w:r>
      <w:r w:rsidR="00CB3A26" w:rsidRPr="000335DD">
        <w:rPr>
          <w:rFonts w:eastAsia="MS Mincho"/>
        </w:rPr>
        <w:t>[kgCO</w:t>
      </w:r>
      <w:r w:rsidR="00CB3A26" w:rsidRPr="000335DD">
        <w:rPr>
          <w:rFonts w:eastAsiaTheme="minorEastAsia"/>
          <w:vertAlign w:val="subscript"/>
        </w:rPr>
        <w:t>2</w:t>
      </w:r>
      <w:r w:rsidR="00CB3A26" w:rsidRPr="000335DD">
        <w:rPr>
          <w:rFonts w:eastAsiaTheme="minorEastAsia"/>
        </w:rPr>
        <w:t>e</w:t>
      </w:r>
      <w:r w:rsidR="00CB3A26" w:rsidRPr="000335DD">
        <w:rPr>
          <w:rFonts w:eastAsia="MS Mincho"/>
          <w:lang w:eastAsia="ja-JP"/>
        </w:rPr>
        <w:t>q</w:t>
      </w:r>
      <w:r w:rsidR="00CB3A26" w:rsidRPr="000335DD">
        <w:rPr>
          <w:rFonts w:eastAsia="MS Mincho"/>
        </w:rPr>
        <w:t>]</w:t>
      </w:r>
    </w:p>
    <w:p w14:paraId="71C9B294" w14:textId="1ACAB852" w:rsidR="00CB3A26" w:rsidRPr="002A297F" w:rsidRDefault="00A73E2B"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 xml:space="preserve">, </m:t>
            </m:r>
            <m:r>
              <w:rPr>
                <w:rFonts w:ascii="Cambria Math" w:eastAsia="MS Mincho" w:hAnsi="Cambria Math"/>
                <w:lang w:eastAsia="ja-JP"/>
              </w:rPr>
              <m:t>RCM</m:t>
            </m:r>
          </m:sub>
        </m:sSub>
      </m:oMath>
      <w:r w:rsidR="00CB3A26" w:rsidRPr="002A297F">
        <w:rPr>
          <w:rFonts w:eastAsia="MS Mincho"/>
          <w:lang w:eastAsia="ja-JP"/>
        </w:rPr>
        <w:tab/>
        <w:t>means the GHG emissions arising from the ELV treatment when using the RCM basis system boundaries as defined in Figure 2</w:t>
      </w:r>
      <w:r w:rsidR="00AB4364" w:rsidRPr="000335DD">
        <w:rPr>
          <w:rFonts w:eastAsia="MS Mincho"/>
          <w:lang w:eastAsia="ja-JP"/>
        </w:rPr>
        <w:t>6</w:t>
      </w:r>
      <w:r w:rsidR="00CB3A26" w:rsidRPr="002A297F">
        <w:rPr>
          <w:rFonts w:eastAsia="MS Mincho"/>
        </w:rPr>
        <w:t xml:space="preserve"> [kgCO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61D4BB6B" w14:textId="6E0DF495" w:rsidR="00CB3A26" w:rsidRPr="002A297F" w:rsidRDefault="00A73E2B"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m:t>
            </m:r>
            <m:r>
              <w:rPr>
                <w:rFonts w:ascii="Cambria Math" w:eastAsia="MS Mincho" w:hAnsi="Cambria Math"/>
                <w:lang w:eastAsia="ja-JP"/>
              </w:rPr>
              <m:t>MBBM</m:t>
            </m:r>
          </m:sub>
        </m:sSub>
      </m:oMath>
      <w:r w:rsidR="00CB3A26" w:rsidRPr="002A297F">
        <w:rPr>
          <w:rFonts w:eastAsia="MS Mincho"/>
          <w:lang w:eastAsia="ja-JP"/>
        </w:rPr>
        <w:tab/>
        <w:t>means the GHG emissions arising from the ELV treatment when using the MBBM system boundaries as defined in Figure 2</w:t>
      </w:r>
      <w:r w:rsidR="00AB4364" w:rsidRPr="000335DD">
        <w:rPr>
          <w:rFonts w:eastAsia="MS Mincho"/>
          <w:lang w:eastAsia="ja-JP"/>
        </w:rPr>
        <w:t>6</w:t>
      </w:r>
      <w:r w:rsidR="00CB3A26" w:rsidRPr="002A297F">
        <w:rPr>
          <w:rFonts w:eastAsia="Meiryo UI"/>
          <w:lang w:eastAsia="ja-JP"/>
        </w:rPr>
        <w:t xml:space="preserve"> </w:t>
      </w:r>
      <w:r w:rsidR="00CB3A26" w:rsidRPr="002A297F">
        <w:rPr>
          <w:rFonts w:eastAsia="MS Mincho"/>
        </w:rPr>
        <w:t>[kgCO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3926E830" w14:textId="77777777" w:rsidR="00CB3A26" w:rsidRPr="002A297F" w:rsidRDefault="00CB3A26" w:rsidP="00CB3A26">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24A65DFE" w14:textId="77777777" w:rsidR="00CB3A26" w:rsidRPr="002A297F" w:rsidRDefault="00A73E2B"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5</m:t>
              </m:r>
            </m:sub>
          </m:sSub>
        </m:oMath>
      </m:oMathPara>
    </w:p>
    <w:p w14:paraId="1D70A9F9" w14:textId="286CED52"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2</w:t>
      </w:r>
      <w:r w:rsidRPr="002A297F">
        <w:rPr>
          <w:rFonts w:eastAsia="MS Mincho"/>
          <w:bCs/>
          <w:lang w:val="en-US" w:eastAsia="de-DE"/>
        </w:rPr>
        <w:t>)</w:t>
      </w:r>
    </w:p>
    <w:p w14:paraId="063580FD" w14:textId="77777777" w:rsidR="00CB3A26" w:rsidRPr="002A297F" w:rsidRDefault="00A73E2B"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r>
                <w:rPr>
                  <w:rFonts w:ascii="Cambria Math" w:eastAsia="MS Mincho" w:hAnsi="Cambria Math"/>
                  <w:lang w:eastAsia="ja-JP"/>
                </w:rPr>
                <m:t>,</m:t>
              </m:r>
              <m:r>
                <w:rPr>
                  <w:rFonts w:ascii="Cambria Math" w:eastAsia="MS Mincho" w:hAnsi="Cambria Math"/>
                  <w:lang w:eastAsia="ja-JP"/>
                </w:rPr>
                <m:t>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e>
              </m:d>
            </m:e>
          </m:nary>
          <m:r>
            <m:rPr>
              <m:sty m:val="p"/>
            </m:rPr>
            <w:rPr>
              <w:rFonts w:ascii="Cambria Math" w:eastAsia="MS Mincho" w:hAnsi="Cambria Math"/>
              <w:lang w:eastAsia="ja-JP"/>
            </w:rPr>
            <m:t>}</m:t>
          </m:r>
        </m:oMath>
      </m:oMathPara>
    </w:p>
    <w:p w14:paraId="4DA220FB" w14:textId="75D9198F"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3</w:t>
      </w:r>
      <w:r w:rsidRPr="002A297F">
        <w:rPr>
          <w:rFonts w:eastAsia="MS Mincho"/>
          <w:bCs/>
          <w:lang w:val="en-US" w:eastAsia="de-DE"/>
        </w:rPr>
        <w:t>)</w:t>
      </w:r>
    </w:p>
    <w:p w14:paraId="5FD82A6D" w14:textId="77777777" w:rsidR="00CB3A26" w:rsidRPr="000335DD" w:rsidRDefault="00A73E2B" w:rsidP="00CB3A26">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up/>
            <m:e>
              <m:sSub>
                <m:sSubPr>
                  <m:ctrlPr>
                    <w:rPr>
                      <w:rFonts w:ascii="Cambria Math" w:eastAsia="MS Mincho" w:hAnsi="Cambria Math"/>
                      <w:i/>
                      <w:lang w:eastAsia="ja-JP"/>
                    </w:rPr>
                  </m:ctrlPr>
                </m:sSubPr>
                <m:e>
                  <m:r>
                    <w:rPr>
                      <w:rFonts w:ascii="Cambria Math" w:eastAsia="MS Mincho" w:hAnsi="Cambria Math"/>
                      <w:lang w:eastAsia="ja-JP"/>
                    </w:rPr>
                    <m:t>{</m:t>
                  </m:r>
                  <m:r>
                    <w:rPr>
                      <w:rFonts w:ascii="Cambria Math" w:eastAsia="MS Mincho" w:hAnsi="Cambria Math"/>
                      <w:lang w:eastAsia="ja-JP"/>
                    </w:rPr>
                    <m:t>W</m:t>
                  </m:r>
                </m:e>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ASRorWood</m:t>
                  </m:r>
                </m:sub>
              </m:sSub>
              <m:r>
                <w:rPr>
                  <w:rFonts w:ascii="Cambria Math" w:eastAsia="MS Mincho" w:hAnsi="Cambria Math"/>
                  <w:lang w:eastAsia="ja-JP"/>
                </w:rPr>
                <m:t>)}</m:t>
              </m:r>
            </m:e>
          </m:nary>
        </m:oMath>
      </m:oMathPara>
    </w:p>
    <w:p w14:paraId="02E0915C" w14:textId="24B67AB0"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4</w:t>
      </w:r>
      <w:r w:rsidRPr="002A297F">
        <w:rPr>
          <w:rFonts w:eastAsia="MS Mincho"/>
          <w:bCs/>
          <w:lang w:val="en-US" w:eastAsia="de-DE"/>
        </w:rPr>
        <w:t>)</w:t>
      </w:r>
    </w:p>
    <w:p w14:paraId="4273E93F"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39E00235" w14:textId="57FF5397" w:rsidR="00F75F55" w:rsidRPr="000335DD" w:rsidRDefault="00BA63CF" w:rsidP="007052F8">
      <w:pPr>
        <w:ind w:left="3402" w:hanging="1134"/>
        <w:rPr>
          <w:rFonts w:eastAsia="MS Mincho"/>
        </w:rPr>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EoL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003776A1" w:rsidRPr="000335DD">
        <w:rPr>
          <w:lang w:eastAsia="ja-JP"/>
        </w:rPr>
        <w:t>stage</w:t>
      </w:r>
      <w:r w:rsidRPr="000335DD">
        <w:rPr>
          <w:lang w:eastAsia="ja-JP"/>
        </w:rPr>
        <w:t xml:space="preserve"> </w:t>
      </w:r>
      <w:r w:rsidR="00F75F55" w:rsidRPr="000335DD">
        <w:rPr>
          <w:rFonts w:eastAsia="MS Mincho"/>
        </w:rPr>
        <w:t>[kgCO</w:t>
      </w:r>
      <w:r w:rsidR="00F75F55" w:rsidRPr="000335DD">
        <w:rPr>
          <w:rFonts w:eastAsiaTheme="minorEastAsia"/>
          <w:vertAlign w:val="subscript"/>
        </w:rPr>
        <w:t>2</w:t>
      </w:r>
      <w:r w:rsidR="00F75F55" w:rsidRPr="000335DD">
        <w:rPr>
          <w:rFonts w:eastAsiaTheme="minorEastAsia"/>
        </w:rPr>
        <w:t>e</w:t>
      </w:r>
      <w:r w:rsidR="00F75F55" w:rsidRPr="000335DD">
        <w:rPr>
          <w:rFonts w:eastAsia="MS Mincho"/>
          <w:lang w:eastAsia="ja-JP"/>
        </w:rPr>
        <w:t>q</w:t>
      </w:r>
      <w:r w:rsidR="00F75F55" w:rsidRPr="000335DD">
        <w:rPr>
          <w:rFonts w:eastAsia="MS Mincho"/>
        </w:rPr>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4213A23F" w:rsidR="009A750F" w:rsidRPr="000335DD" w:rsidRDefault="00A0038A" w:rsidP="007052F8">
      <w:pPr>
        <w:ind w:left="3402" w:hanging="1134"/>
        <w:rPr>
          <w:rFonts w:eastAsia="MS Mincho"/>
        </w:rPr>
      </w:pPr>
      <w:r w:rsidRPr="000335DD">
        <w:rPr>
          <w:rFonts w:eastAsia="Meiryo UI"/>
          <w:lang w:eastAsia="ja-JP"/>
        </w:rPr>
        <w:t>C</w:t>
      </w:r>
      <w:r w:rsidRPr="000335DD">
        <w:rPr>
          <w:rFonts w:eastAsia="Meiryo UI"/>
          <w:vertAlign w:val="subscript"/>
          <w:lang w:eastAsia="ja-JP"/>
        </w:rPr>
        <w:t>E2j</w:t>
      </w:r>
      <w:r w:rsidR="00CB3A26" w:rsidRPr="000335DD">
        <w:rPr>
          <w:rFonts w:eastAsia="Meiryo UI"/>
          <w:vertAlign w:val="subscript"/>
          <w:lang w:eastAsia="ja-JP"/>
        </w:rPr>
        <w:t>,RCM</w:t>
      </w:r>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r w:rsidR="00BA63CF" w:rsidRPr="000335DD">
        <w:rPr>
          <w:rFonts w:eastAsia="Meiryo UI"/>
          <w:lang w:eastAsia="en-GB"/>
        </w:rPr>
        <w:t xml:space="preserve">process </w:t>
      </w:r>
      <w:r w:rsidR="00BA63CF" w:rsidRPr="000335DD">
        <w:t xml:space="preserve"> </w:t>
      </w:r>
      <w:r w:rsidR="009A750F" w:rsidRPr="000335DD">
        <w:rPr>
          <w:rFonts w:eastAsia="MS Mincho"/>
        </w:rPr>
        <w:t>[kgCO</w:t>
      </w:r>
      <w:r w:rsidR="009A750F" w:rsidRPr="000335DD">
        <w:rPr>
          <w:rFonts w:eastAsiaTheme="minorEastAsia"/>
          <w:vertAlign w:val="subscript"/>
        </w:rPr>
        <w:t>2</w:t>
      </w:r>
      <w:r w:rsidR="009A750F" w:rsidRPr="000335DD">
        <w:rPr>
          <w:rFonts w:eastAsiaTheme="minorEastAsia"/>
        </w:rPr>
        <w:t>e</w:t>
      </w:r>
      <w:r w:rsidR="009A750F" w:rsidRPr="000335DD">
        <w:rPr>
          <w:rFonts w:eastAsia="MS Mincho"/>
          <w:lang w:eastAsia="ja-JP"/>
        </w:rPr>
        <w:t>q</w:t>
      </w:r>
      <w:r w:rsidR="009A750F" w:rsidRPr="000335DD">
        <w:rPr>
          <w:rFonts w:eastAsia="MS Mincho"/>
        </w:rPr>
        <w:t>]</w:t>
      </w:r>
    </w:p>
    <w:p w14:paraId="5206AC2D" w14:textId="77777777" w:rsidR="007F5DDC" w:rsidRPr="002A297F" w:rsidRDefault="00A73E2B"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eiryo UI"/>
          <w:lang w:eastAsia="ja-JP"/>
        </w:rPr>
        <w:tab/>
        <w:t xml:space="preserve">means each parts weight </w:t>
      </w:r>
      <w:r w:rsidR="007F5DDC" w:rsidRPr="002A297F">
        <w:rPr>
          <w:rFonts w:eastAsiaTheme="minorEastAsia"/>
        </w:rPr>
        <w:t>[kg</w:t>
      </w:r>
      <w:r w:rsidR="007F5DDC" w:rsidRPr="002A297F">
        <w:rPr>
          <w:rFonts w:eastAsiaTheme="minorEastAsia"/>
          <w:vertAlign w:val="subscript"/>
        </w:rPr>
        <w:t>component</w:t>
      </w:r>
      <w:r w:rsidR="007F5DDC" w:rsidRPr="002A297F">
        <w:rPr>
          <w:rFonts w:eastAsiaTheme="minorEastAsia"/>
        </w:rPr>
        <w:t>]</w:t>
      </w:r>
    </w:p>
    <w:p w14:paraId="65081755" w14:textId="77777777" w:rsidR="007F5DDC" w:rsidRPr="002A297F" w:rsidRDefault="00A73E2B"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vertAlign w:val="subscript"/>
          <w:lang w:eastAsia="ja-JP"/>
        </w:rPr>
        <w:t xml:space="preserve"> </w:t>
      </w:r>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for the incineration [%] </w:t>
      </w:r>
    </w:p>
    <w:p w14:paraId="027401AF" w14:textId="77777777" w:rsidR="007F5DDC" w:rsidRPr="002A297F" w:rsidRDefault="00A73E2B"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weight that is sent to disposal [%] </w:t>
      </w:r>
    </w:p>
    <w:p w14:paraId="377135F8" w14:textId="77777777" w:rsidR="007F5DDC" w:rsidRPr="002A297F" w:rsidRDefault="00A73E2B"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material in each parts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0D30490F" w14:textId="77777777" w:rsidR="007F5DDC" w:rsidRPr="002A297F" w:rsidRDefault="00A73E2B"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E</m:t>
            </m:r>
            <m:r>
              <w:rPr>
                <w:rFonts w:ascii="Cambria Math" w:eastAsia="MS Mincho" w:hAnsi="Cambria Math"/>
                <w:lang w:eastAsia="ja-JP"/>
              </w:rPr>
              <m:t>2</m:t>
            </m:r>
            <m:r>
              <w:rPr>
                <w:rFonts w:ascii="Cambria Math" w:eastAsia="MS Mincho" w:hAnsi="Cambria Math"/>
                <w:lang w:eastAsia="ja-JP"/>
              </w:rPr>
              <m:t>j</m:t>
            </m:r>
          </m:sub>
        </m:sSub>
      </m:oMath>
      <w:r w:rsidR="007F5DDC" w:rsidRPr="002A297F">
        <w:rPr>
          <w:rFonts w:eastAsia="Meiryo UI"/>
          <w:lang w:eastAsia="ja-JP"/>
        </w:rPr>
        <w:t xml:space="preserve"> </w:t>
      </w:r>
      <w:r w:rsidR="007F5DDC" w:rsidRPr="002A297F">
        <w:rPr>
          <w:rFonts w:eastAsia="Meiryo UI"/>
          <w:lang w:eastAsia="ja-JP"/>
        </w:rPr>
        <w:tab/>
        <w:t>means the specific GHG emissions arising from the disposal of of each material in each parts in kilogram of carbon dioxide equivalent per kilogram of material. [kgCO2eq/</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106F8664" w14:textId="77777777" w:rsidR="007F5DDC" w:rsidRPr="002A297F" w:rsidRDefault="00A73E2B" w:rsidP="007F5DDC">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m:t>
            </m:r>
            <m:r>
              <w:rPr>
                <w:rFonts w:ascii="Cambria Math" w:eastAsia="MS Mincho" w:hAnsi="Cambria Math"/>
                <w:lang w:eastAsia="ja-JP"/>
              </w:rPr>
              <m:t>3,</m:t>
            </m:r>
            <m:r>
              <w:rPr>
                <w:rFonts w:ascii="Cambria Math" w:eastAsia="MS Mincho" w:hAnsi="Cambria Math"/>
                <w:lang w:eastAsia="ja-JP"/>
              </w:rPr>
              <m:t>RCM</m:t>
            </m:r>
          </m:sub>
        </m:sSub>
      </m:oMath>
      <w:r w:rsidR="007F5DDC" w:rsidRPr="002A297F">
        <w:rPr>
          <w:rFonts w:eastAsia="MS Mincho"/>
          <w:lang w:eastAsia="ja-JP"/>
        </w:rPr>
        <w:tab/>
        <w:t xml:space="preserve">means the </w:t>
      </w:r>
      <w:r w:rsidR="007F5DDC" w:rsidRPr="002A297F">
        <w:rPr>
          <w:rFonts w:eastAsiaTheme="minorEastAsia"/>
        </w:rPr>
        <w:t xml:space="preserve">GHG emissions in </w:t>
      </w:r>
      <w:r w:rsidR="007F5DDC" w:rsidRPr="002A297F">
        <w:rPr>
          <w:rFonts w:eastAsia="MS Mincho"/>
          <w:lang w:eastAsia="ja-JP"/>
        </w:rPr>
        <w:t xml:space="preserve">the </w:t>
      </w:r>
      <w:r w:rsidR="007F5DDC" w:rsidRPr="002A297F">
        <w:rPr>
          <w:rFonts w:eastAsia="Meiryo UI"/>
          <w:lang w:eastAsia="ja-JP"/>
        </w:rPr>
        <w:t>a</w:t>
      </w:r>
      <w:r w:rsidR="007F5DDC" w:rsidRPr="002A297F">
        <w:rPr>
          <w:rFonts w:eastAsia="Meiryo UI"/>
          <w:lang w:eastAsia="en-GB"/>
        </w:rPr>
        <w:t xml:space="preserve">utomobile shredder residue (ASR) disposal and </w:t>
      </w:r>
      <w:r w:rsidR="007F5DDC" w:rsidRPr="002A297F">
        <w:rPr>
          <w:rFonts w:eastAsia="Meiryo UI"/>
          <w:lang w:eastAsia="ja-JP"/>
        </w:rPr>
        <w:t>incineration</w:t>
      </w:r>
      <w:r w:rsidR="007F5DDC" w:rsidRPr="002A297F">
        <w:rPr>
          <w:rFonts w:eastAsia="Meiryo UI"/>
          <w:lang w:eastAsia="en-GB"/>
        </w:rPr>
        <w:t xml:space="preserve"> process</w:t>
      </w:r>
      <w:r w:rsidR="007F5DDC" w:rsidRPr="002A297F">
        <w:rPr>
          <w:rFonts w:eastAsia="MS Mincho"/>
        </w:rPr>
        <w:t xml:space="preserve"> [kgCO</w:t>
      </w:r>
      <w:r w:rsidR="007F5DDC" w:rsidRPr="002A297F">
        <w:rPr>
          <w:rFonts w:eastAsiaTheme="minorEastAsia"/>
          <w:vertAlign w:val="subscript"/>
        </w:rPr>
        <w:t>2</w:t>
      </w:r>
      <w:r w:rsidR="007F5DDC" w:rsidRPr="002A297F">
        <w:rPr>
          <w:rFonts w:eastAsiaTheme="minorEastAsia"/>
        </w:rPr>
        <w:t>e</w:t>
      </w:r>
      <w:r w:rsidR="007F5DDC" w:rsidRPr="002A297F">
        <w:rPr>
          <w:rFonts w:eastAsia="MS Mincho"/>
          <w:lang w:eastAsia="ja-JP"/>
        </w:rPr>
        <w:t>q</w:t>
      </w:r>
      <w:r w:rsidR="007F5DDC" w:rsidRPr="002A297F">
        <w:rPr>
          <w:rFonts w:eastAsia="MS Mincho"/>
        </w:rPr>
        <w:t>]</w:t>
      </w:r>
    </w:p>
    <w:p w14:paraId="218357D0" w14:textId="77777777" w:rsidR="007F5DDC" w:rsidRPr="002A297F" w:rsidRDefault="00A73E2B"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m:t>
            </m:r>
            <m:r>
              <w:rPr>
                <w:rFonts w:ascii="Cambria Math" w:eastAsia="MS Mincho" w:hAnsi="Cambria Math"/>
                <w:lang w:eastAsia="ja-JP"/>
              </w:rPr>
              <m:t>,</m:t>
            </m:r>
            <m:r>
              <w:rPr>
                <w:rFonts w:ascii="Cambria Math" w:eastAsia="MS Mincho" w:hAnsi="Cambria Math"/>
                <w:lang w:eastAsia="ja-JP"/>
              </w:rPr>
              <m:t>ASRorWood</m:t>
            </m:r>
          </m:sub>
        </m:sSub>
      </m:oMath>
      <w:r w:rsidR="007F5DDC" w:rsidRPr="002A297F">
        <w:rPr>
          <w:rFonts w:eastAsiaTheme="minorEastAsia"/>
        </w:rPr>
        <w:t xml:space="preserve"> </w:t>
      </w:r>
      <w:r w:rsidR="007F5DDC" w:rsidRPr="002A297F">
        <w:rPr>
          <w:rFonts w:eastAsia="Meiryo UI"/>
          <w:lang w:eastAsia="ja-JP"/>
        </w:rPr>
        <w:t xml:space="preserve"> means the weight of each combustible materials in ASR or wood material [</w:t>
      </w:r>
      <w:r w:rsidR="007F5DDC" w:rsidRPr="002A297F">
        <w:rPr>
          <w:rFonts w:eastAsia="MS Mincho"/>
          <w:lang w:eastAsia="ja-JP" w:bidi="th-TH"/>
        </w:rPr>
        <w:t>kg</w:t>
      </w:r>
      <w:r w:rsidR="007F5DDC" w:rsidRPr="002A297F">
        <w:rPr>
          <w:rFonts w:eastAsiaTheme="minorEastAsia"/>
          <w:vertAlign w:val="subscript"/>
        </w:rPr>
        <w:t>material</w:t>
      </w:r>
      <w:r w:rsidR="007F5DDC" w:rsidRPr="002A297F">
        <w:rPr>
          <w:rFonts w:eastAsia="MS Mincho"/>
          <w:lang w:eastAsia="ja-JP" w:bidi="th-TH"/>
        </w:rPr>
        <w:t>]</w:t>
      </w:r>
    </w:p>
    <w:p w14:paraId="46CC83DB" w14:textId="77777777" w:rsidR="007F5DDC" w:rsidRPr="002A297F" w:rsidRDefault="00A73E2B"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m:t>
            </m:r>
            <m:r>
              <w:rPr>
                <w:rFonts w:ascii="Cambria Math" w:eastAsia="MS Mincho" w:hAnsi="Cambria Math"/>
                <w:lang w:eastAsia="ja-JP"/>
              </w:rPr>
              <m:t>,</m:t>
            </m:r>
            <m:r>
              <w:rPr>
                <w:rFonts w:ascii="Cambria Math" w:eastAsia="MS Mincho" w:hAnsi="Cambria Math"/>
                <w:lang w:eastAsia="ja-JP"/>
              </w:rPr>
              <m:t>ASRorWood</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combustible materials in ASR or wood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2EEB325D" w14:textId="77777777" w:rsidR="007F5DDC" w:rsidRPr="002A297F" w:rsidRDefault="00A73E2B"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m:t>
            </m:r>
            <m:r>
              <w:rPr>
                <w:rFonts w:ascii="Cambria Math" w:eastAsia="MS Mincho" w:hAnsi="Cambria Math"/>
                <w:lang w:eastAsia="ja-JP"/>
              </w:rPr>
              <m:t>,</m:t>
            </m:r>
            <m:r>
              <w:rPr>
                <w:rFonts w:ascii="Cambria Math" w:eastAsia="MS Mincho" w:hAnsi="Cambria Math"/>
                <w:lang w:eastAsia="ja-JP"/>
              </w:rPr>
              <m:t>ASRorWood</m:t>
            </m:r>
          </m:sub>
        </m:sSub>
      </m:oMath>
      <w:r w:rsidR="007F5DDC" w:rsidRPr="002A297F">
        <w:rPr>
          <w:rFonts w:eastAsia="Meiryo UI"/>
          <w:lang w:eastAsia="ja-JP"/>
        </w:rPr>
        <w:t xml:space="preserve"> means the specific GHG emissions arising from the disposal of combustible materials in ASR or Wood in kilogram of carbon dioxide equivalent per kilogram of material. [kgCO2eq/</w:t>
      </w:r>
      <w:r w:rsidR="007F5DDC" w:rsidRPr="002A297F">
        <w:rPr>
          <w:rFonts w:eastAsiaTheme="minorEastAsia"/>
        </w:rPr>
        <w:t>kg</w:t>
      </w:r>
      <w:r w:rsidR="007F5DDC" w:rsidRPr="002A297F">
        <w:rPr>
          <w:rFonts w:eastAsiaTheme="minorEastAsia"/>
          <w:vertAlign w:val="subscript"/>
        </w:rPr>
        <w:t>material</w:t>
      </w:r>
      <w:r w:rsidR="007F5DDC" w:rsidRPr="002A297F">
        <w:rPr>
          <w:rFonts w:eastAsia="Meiryo UI"/>
          <w:lang w:eastAsia="ja-JP"/>
        </w:rPr>
        <w:t>]</w:t>
      </w:r>
    </w:p>
    <w:p w14:paraId="10D678B4" w14:textId="6A7BB2B2"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53D1A70C" w14:textId="77777777" w:rsidR="00980032" w:rsidRPr="002A297F" w:rsidRDefault="00A73E2B" w:rsidP="00980032">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t>
              </m:r>
              <m:r>
                <w:rPr>
                  <w:rFonts w:ascii="Cambria Math" w:eastAsiaTheme="minorEastAsia" w:hAnsi="Cambria Math"/>
                  <w:lang w:val="en-IE" w:bidi="th-TH"/>
                </w:rPr>
                <m:t>,</m:t>
              </m:r>
              <m:r>
                <w:rPr>
                  <w:rFonts w:ascii="Cambria Math" w:eastAsiaTheme="minorEastAsia" w:hAnsi="Cambria Math"/>
                  <w:lang w:val="en-IE" w:bidi="th-TH"/>
                </w:rPr>
                <m:t>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t>
              </m:r>
              <m:r>
                <w:rPr>
                  <w:rFonts w:ascii="Cambria Math" w:eastAsiaTheme="minorEastAsia" w:hAnsi="Cambria Math"/>
                  <w:lang w:val="en-IE" w:bidi="th-TH"/>
                </w:rPr>
                <m:t>,</m:t>
              </m:r>
              <m:r>
                <w:rPr>
                  <w:rFonts w:ascii="Cambria Math" w:eastAsiaTheme="minorEastAsia" w:hAnsi="Cambria Math"/>
                  <w:lang w:val="en-IE" w:bidi="th-TH"/>
                </w:rPr>
                <m:t>MBBM</m:t>
              </m:r>
            </m:sub>
          </m:sSub>
        </m:oMath>
      </m:oMathPara>
    </w:p>
    <w:p w14:paraId="2D0248F5" w14:textId="2683487B" w:rsidR="00980032" w:rsidRPr="005348BE" w:rsidRDefault="00980032" w:rsidP="00980032">
      <w:pPr>
        <w:suppressAutoHyphens w:val="0"/>
        <w:spacing w:line="240" w:lineRule="auto"/>
        <w:ind w:left="1843" w:firstLineChars="2850" w:firstLine="5700"/>
        <w:rPr>
          <w:rFonts w:eastAsia="MS Mincho"/>
          <w:b/>
          <w:bCs/>
          <w:lang w:val="de-DE" w:eastAsia="ja-JP"/>
          <w:rPrChange w:id="5863" w:author="Georg Bieker" w:date="2025-11-10T14:52:00Z" w16du:dateUtc="2025-11-10T13:52:00Z">
            <w:rPr>
              <w:rFonts w:eastAsia="MS Mincho"/>
              <w:b/>
              <w:bCs/>
              <w:lang w:val="en-US" w:eastAsia="ja-JP"/>
            </w:rPr>
          </w:rPrChange>
        </w:rPr>
      </w:pPr>
      <w:r w:rsidRPr="005348BE">
        <w:rPr>
          <w:rFonts w:eastAsia="Meiryo UI"/>
          <w:bCs/>
          <w:lang w:val="de-DE" w:eastAsia="ja-JP"/>
          <w:rPrChange w:id="5864" w:author="Georg Bieker" w:date="2025-11-10T14:52:00Z" w16du:dateUtc="2025-11-10T13:52:00Z">
            <w:rPr>
              <w:rFonts w:eastAsia="Meiryo UI"/>
              <w:bCs/>
              <w:lang w:val="en-US" w:eastAsia="ja-JP"/>
            </w:rPr>
          </w:rPrChange>
        </w:rPr>
        <w:t>(</w:t>
      </w:r>
      <w:r w:rsidRPr="005348BE">
        <w:rPr>
          <w:rFonts w:eastAsia="MS Mincho"/>
          <w:bCs/>
          <w:lang w:val="de-DE" w:eastAsia="ja-JP"/>
          <w:rPrChange w:id="5865" w:author="Georg Bieker" w:date="2025-11-10T14:52:00Z" w16du:dateUtc="2025-11-10T13:52:00Z">
            <w:rPr>
              <w:rFonts w:eastAsia="MS Mincho"/>
              <w:bCs/>
              <w:lang w:eastAsia="ja-JP"/>
            </w:rPr>
          </w:rPrChange>
        </w:rPr>
        <w:t>4</w:t>
      </w:r>
      <w:r w:rsidR="001E35EB" w:rsidRPr="005348BE">
        <w:rPr>
          <w:rFonts w:eastAsia="MS Mincho"/>
          <w:bCs/>
          <w:lang w:val="de-DE" w:eastAsia="ja-JP"/>
          <w:rPrChange w:id="5866" w:author="Georg Bieker" w:date="2025-11-10T14:52:00Z" w16du:dateUtc="2025-11-10T13:52:00Z">
            <w:rPr>
              <w:rFonts w:eastAsia="MS Mincho"/>
              <w:bCs/>
              <w:lang w:eastAsia="ja-JP"/>
            </w:rPr>
          </w:rPrChange>
        </w:rPr>
        <w:t>5</w:t>
      </w:r>
      <w:r w:rsidRPr="005348BE">
        <w:rPr>
          <w:rFonts w:eastAsia="MS Mincho"/>
          <w:bCs/>
          <w:lang w:val="de-DE" w:eastAsia="de-DE"/>
          <w:rPrChange w:id="5867" w:author="Georg Bieker" w:date="2025-11-10T14:52:00Z" w16du:dateUtc="2025-11-10T13:52:00Z">
            <w:rPr>
              <w:rFonts w:eastAsia="MS Mincho"/>
              <w:bCs/>
              <w:lang w:val="en-US" w:eastAsia="de-DE"/>
            </w:rPr>
          </w:rPrChange>
        </w:rPr>
        <w:t>)</w:t>
      </w:r>
    </w:p>
    <w:p w14:paraId="1DFDD1B8" w14:textId="1BF44BD3" w:rsidR="00BA63CF" w:rsidRPr="000335DD" w:rsidRDefault="00BA63CF" w:rsidP="000E6DD1">
      <w:pPr>
        <w:pStyle w:val="Lgende"/>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r w:rsidR="001E35EB" w:rsidRPr="000335DD">
        <w:rPr>
          <w:noProof/>
          <w:lang w:val="de-DE"/>
        </w:rPr>
        <w:t>46</w:t>
      </w:r>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521C1DCE" w14:textId="559DB8BD"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2A297F">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M,MBBM,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060D93FB" w:rsidR="00AE00C6" w:rsidRPr="000335DD" w:rsidRDefault="00AE00C6" w:rsidP="000E6DD1">
      <w:pPr>
        <w:suppressAutoHyphens w:val="0"/>
        <w:spacing w:line="240" w:lineRule="auto"/>
        <w:ind w:leftChars="383" w:left="823" w:rightChars="567" w:hanging="5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I,MBBM </w:t>
      </w:r>
      <w:r w:rsidRPr="000335DD">
        <w:rPr>
          <w:rFonts w:eastAsia="Meiryo UI"/>
          <w:bCs/>
          <w:lang w:eastAsia="ja-JP"/>
        </w:rPr>
        <w:t>=  Σ</w:t>
      </w:r>
      <w:r w:rsidRPr="000335DD">
        <w:rPr>
          <w:rFonts w:eastAsia="Meiryo UI"/>
          <w:bCs/>
          <w:vertAlign w:val="subscript"/>
          <w:lang w:eastAsia="ja-JP"/>
        </w:rPr>
        <w:t>i,j</w:t>
      </w:r>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r w:rsidRPr="000335DD">
        <w:rPr>
          <w:rFonts w:eastAsia="Meiryo UI"/>
          <w:bCs/>
          <w:lang w:eastAsia="ja-JP"/>
        </w:rPr>
        <w:t>T</w:t>
      </w:r>
      <w:r w:rsidRPr="000335DD">
        <w:rPr>
          <w:rFonts w:eastAsia="Meiryo UI"/>
          <w:bCs/>
          <w:vertAlign w:val="subscript"/>
          <w:lang w:eastAsia="ja-JP"/>
        </w:rPr>
        <w:t>Ii,E2,j</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Ii,MBBM,E2j</w:t>
      </w:r>
      <w:r w:rsidRPr="000335DD">
        <w:rPr>
          <w:rFonts w:eastAsia="Meiryo UI"/>
          <w:bCs/>
          <w:lang w:eastAsia="ja-JP"/>
        </w:rPr>
        <w:t>) + Σ</w:t>
      </w:r>
      <w:r w:rsidRPr="000335DD">
        <w:rPr>
          <w:rFonts w:eastAsia="Meiryo UI"/>
          <w:bCs/>
          <w:vertAlign w:val="subscript"/>
          <w:lang w:eastAsia="ja-JP"/>
        </w:rPr>
        <w:t xml:space="preserve">i,ASRorWood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 xml:space="preserve">Ii,MBBM,ASRorWood </w:t>
      </w:r>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47</w:t>
      </w:r>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091E025E" w14:textId="16CFF42B"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I,MBBM</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total  material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65B394A1"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Ii,E2j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parts for the incineration [%] </w:t>
      </w:r>
    </w:p>
    <w:p w14:paraId="4A6A41DD" w14:textId="4F4C09A9"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696D9439" w14:textId="331B7B00"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means the weight of each combustible materials in ASR or wood material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4219FE1B" w14:textId="06A9EF32" w:rsidR="001B0DE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4049FE7F" w:rsidR="00BA63CF" w:rsidRPr="000335DD" w:rsidRDefault="00A166DC"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TBR,MBBM</w:t>
      </w:r>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2A297F" w:rsidRDefault="00DF2CA6" w:rsidP="00DF2CA6">
      <w:pPr>
        <w:pStyle w:val="Paragraphedeliste"/>
        <w:tabs>
          <w:tab w:val="left" w:pos="1728"/>
        </w:tabs>
        <w:ind w:left="1728" w:hanging="594"/>
        <w:rPr>
          <w:lang w:val="en-GB"/>
        </w:rPr>
      </w:pPr>
      <w:r w:rsidRPr="000335DD">
        <w:rPr>
          <w:lang w:val="en-GB"/>
        </w:rPr>
        <w:t>8.4.8.1.</w:t>
      </w:r>
      <w:r w:rsidRPr="000335DD">
        <w:rPr>
          <w:lang w:val="en-GB"/>
        </w:rPr>
        <w:tab/>
      </w:r>
      <w:r w:rsidR="00D11E0B" w:rsidRPr="002A297F">
        <w:rPr>
          <w:lang w:val="en-GB"/>
        </w:rPr>
        <w:t>E1</w:t>
      </w:r>
      <w:bookmarkStart w:id="5868" w:name="_Hlk170365587"/>
      <w:r w:rsidR="00D11E0B" w:rsidRPr="002A297F">
        <w:rPr>
          <w:lang w:val="en-GB"/>
        </w:rPr>
        <w:t xml:space="preserve">; </w:t>
      </w:r>
      <w:r w:rsidR="00D11E0B" w:rsidRPr="002A297F">
        <w:rPr>
          <w:lang w:val="en-GB"/>
        </w:rPr>
        <w:tab/>
        <w:t>End-of-life vehicle (ELV) dismantling and shredding/sorting process</w:t>
      </w:r>
      <w:bookmarkEnd w:id="5868"/>
    </w:p>
    <w:p w14:paraId="7E54F67B" w14:textId="0A70AC03" w:rsidR="00A045A6" w:rsidRPr="000335DD" w:rsidRDefault="00A045A6" w:rsidP="0010330A">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r w:rsidRPr="000335DD">
        <w:rPr>
          <w:rFonts w:eastAsia="Meiryo UI"/>
          <w:bCs/>
          <w:lang w:eastAsia="ja-JP"/>
        </w:rPr>
        <w:t>=  W</w:t>
      </w:r>
      <w:r w:rsidRPr="000335DD">
        <w:rPr>
          <w:rFonts w:eastAsia="Meiryo UI"/>
          <w:bCs/>
          <w:vertAlign w:val="subscript"/>
          <w:lang w:eastAsia="ja-JP"/>
        </w:rPr>
        <w:t>E1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48</w:t>
      </w:r>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6647519" w14:textId="1F83954E"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23B40713"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1BBFDD25" w:rsidR="00061616" w:rsidRPr="000335DD" w:rsidRDefault="00A73E2B"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1</m:t>
            </m:r>
          </m:sub>
        </m:sSub>
      </m:oMath>
      <w:r w:rsidR="00301260" w:rsidRPr="002A297F">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2A297F" w:rsidRDefault="00DF2CA6" w:rsidP="00DF2CA6">
      <w:pPr>
        <w:pStyle w:val="Paragraphedeliste"/>
        <w:tabs>
          <w:tab w:val="left" w:pos="1728"/>
        </w:tabs>
        <w:ind w:left="1728" w:hanging="594"/>
        <w:rPr>
          <w:lang w:val="en-GB"/>
        </w:rPr>
      </w:pPr>
      <w:r w:rsidRPr="000335DD">
        <w:rPr>
          <w:lang w:val="en-GB"/>
        </w:rPr>
        <w:t>8.4.8.2.</w:t>
      </w:r>
      <w:r w:rsidRPr="000335DD">
        <w:rPr>
          <w:lang w:val="en-GB"/>
        </w:rPr>
        <w:tab/>
      </w:r>
      <w:r w:rsidR="00D11E0B" w:rsidRPr="002A297F">
        <w:rPr>
          <w:lang w:val="en-GB"/>
        </w:rPr>
        <w:t xml:space="preserve">E2; </w:t>
      </w:r>
      <w:r w:rsidR="00D11E0B" w:rsidRPr="002A297F">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processes.</w:t>
      </w:r>
    </w:p>
    <w:p w14:paraId="2D13C9A6" w14:textId="13905AB0" w:rsidR="00D11E0B" w:rsidRPr="002A297F" w:rsidRDefault="00DF2CA6" w:rsidP="00DF2CA6">
      <w:pPr>
        <w:pStyle w:val="Paragraphedeliste"/>
        <w:tabs>
          <w:tab w:val="left" w:pos="2232"/>
        </w:tabs>
        <w:ind w:left="2232" w:hanging="1098"/>
        <w:rPr>
          <w:lang w:val="en-GB"/>
        </w:rPr>
      </w:pPr>
      <w:r w:rsidRPr="000335DD">
        <w:rPr>
          <w:lang w:val="en-GB"/>
        </w:rPr>
        <w:t>8.4.8.2.1.</w:t>
      </w:r>
      <w:r w:rsidRPr="000335DD">
        <w:rPr>
          <w:lang w:val="en-GB"/>
        </w:rPr>
        <w:tab/>
      </w:r>
      <w:r w:rsidR="00D11E0B" w:rsidRPr="002A297F">
        <w:rPr>
          <w:lang w:val="en-GB"/>
        </w:rPr>
        <w:t>Tyre</w:t>
      </w:r>
    </w:p>
    <w:p w14:paraId="7841A097" w14:textId="6DACA705" w:rsidR="00673081" w:rsidRPr="002A297F" w:rsidRDefault="00DF2CA6" w:rsidP="00DF2CA6">
      <w:pPr>
        <w:pStyle w:val="Paragraphedeliste"/>
        <w:tabs>
          <w:tab w:val="left" w:pos="2268"/>
        </w:tabs>
        <w:ind w:left="2268" w:hanging="1134"/>
        <w:rPr>
          <w:lang w:val="en-GB"/>
        </w:rPr>
      </w:pPr>
      <w:r w:rsidRPr="000335DD">
        <w:rPr>
          <w:lang w:val="en-GB"/>
        </w:rPr>
        <w:t>8.4.8.2.1.1.</w:t>
      </w:r>
      <w:r w:rsidRPr="000335DD">
        <w:rPr>
          <w:lang w:val="en-GB"/>
        </w:rPr>
        <w:tab/>
      </w:r>
      <w:r w:rsidR="00D11E0B" w:rsidRPr="002A297F">
        <w:rPr>
          <w:lang w:val="en-GB"/>
        </w:rPr>
        <w:t>Disposal, Incineration</w:t>
      </w:r>
    </w:p>
    <w:p w14:paraId="64542D11" w14:textId="77777777" w:rsidR="00247F20" w:rsidRPr="002A297F" w:rsidRDefault="00A73E2B" w:rsidP="00247F20">
      <w:pPr>
        <w:pStyle w:val="Paragraphedeliste"/>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a</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e>
              </m:d>
            </m:e>
          </m:nary>
          <m:r>
            <m:rPr>
              <m:sty m:val="p"/>
            </m:rPr>
            <w:rPr>
              <w:rFonts w:ascii="Cambria Math" w:hAnsi="Cambria Math"/>
              <w:lang w:eastAsia="ja-JP"/>
            </w:rPr>
            <m:t>}</m:t>
          </m:r>
        </m:oMath>
      </m:oMathPara>
    </w:p>
    <w:p w14:paraId="18923343" w14:textId="2CEA1B9E" w:rsidR="009646EC" w:rsidRPr="000335DD" w:rsidRDefault="0010330A" w:rsidP="0010330A">
      <w:pPr>
        <w:suppressAutoHyphens w:val="0"/>
        <w:spacing w:line="240" w:lineRule="auto"/>
        <w:ind w:left="1985"/>
        <w:jc w:val="center"/>
        <w:rPr>
          <w:rFonts w:eastAsia="MS Mincho"/>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D032472" w14:textId="77777777" w:rsidR="00800E8D" w:rsidRPr="002A297F" w:rsidRDefault="00A73E2B"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a</m:t>
            </m:r>
            <m:r>
              <w:rPr>
                <w:rFonts w:ascii="Cambria Math" w:hAnsi="Cambria Math"/>
                <w:lang w:eastAsia="ja-JP"/>
              </w:rPr>
              <m:t>-1</m:t>
            </m:r>
          </m:sub>
        </m:sSub>
      </m:oMath>
      <w:r w:rsidR="00800E8D" w:rsidRPr="002A297F">
        <w:rPr>
          <w:rFonts w:eastAsia="Meiryo UI"/>
          <w:lang w:eastAsia="ja-JP"/>
        </w:rPr>
        <w:t xml:space="preserve"> </w:t>
      </w:r>
      <w:r w:rsidR="00800E8D"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w:t>
      </w:r>
      <w:r w:rsidR="00800E8D" w:rsidRPr="002A297F" w:rsidDel="0048109F">
        <w:rPr>
          <w:rFonts w:eastAsia="Meiryo UI"/>
          <w:lang w:eastAsia="ja-JP"/>
        </w:rPr>
        <w:t xml:space="preserve"> </w:t>
      </w:r>
      <w:r w:rsidR="00800E8D"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which may include residue landfill and transport [kgCO2eq]</w:t>
      </w:r>
    </w:p>
    <w:p w14:paraId="0C9A032E" w14:textId="77777777" w:rsidR="00800E8D" w:rsidRPr="002A297F" w:rsidRDefault="00A73E2B"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p</w:t>
      </w:r>
      <w:r w:rsidR="00800E8D" w:rsidRPr="002A297F">
        <w:rPr>
          <w:lang w:eastAsia="ja-JP"/>
        </w:rPr>
        <w:t xml:space="preserve">ercentage of weight loss during total tyre wear based on calculations of tyre specifications </w:t>
      </w:r>
      <w:r w:rsidR="00800E8D" w:rsidRPr="002A297F">
        <w:rPr>
          <w:rFonts w:eastAsiaTheme="minorEastAsia"/>
        </w:rPr>
        <w:t>[%]</w:t>
      </w:r>
    </w:p>
    <w:p w14:paraId="0B78C66B" w14:textId="77777777" w:rsidR="00800E8D" w:rsidRPr="002A297F" w:rsidRDefault="00A73E2B"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Theme="minorEastAsia"/>
        </w:rPr>
        <w:t xml:space="preserve"> </w:t>
      </w:r>
      <w:r w:rsidR="00800E8D" w:rsidRPr="002A297F">
        <w:rPr>
          <w:rFonts w:eastAsia="Meiryo UI"/>
          <w:lang w:eastAsia="ja-JP"/>
        </w:rPr>
        <w:t xml:space="preserve"> </w:t>
      </w:r>
      <w:r w:rsidR="00800E8D" w:rsidRPr="002A297F">
        <w:rPr>
          <w:rFonts w:eastAsia="Meiryo UI"/>
          <w:lang w:eastAsia="ja-JP"/>
        </w:rPr>
        <w:tab/>
      </w:r>
      <w:r w:rsidR="00800E8D" w:rsidRPr="002A297F">
        <w:rPr>
          <w:lang w:eastAsia="ja-JP"/>
        </w:rPr>
        <w:t xml:space="preserve">means the </w:t>
      </w:r>
      <w:r w:rsidR="00800E8D" w:rsidRPr="002A297F">
        <w:rPr>
          <w:rFonts w:eastAsiaTheme="minorEastAsia"/>
        </w:rPr>
        <w:t>tyre weight [kg</w:t>
      </w:r>
      <w:r w:rsidR="00800E8D" w:rsidRPr="002A297F">
        <w:rPr>
          <w:rFonts w:eastAsiaTheme="minorEastAsia"/>
          <w:vertAlign w:val="subscript"/>
        </w:rPr>
        <w:t>component</w:t>
      </w:r>
      <w:r w:rsidR="00800E8D" w:rsidRPr="002A297F">
        <w:rPr>
          <w:rFonts w:eastAsiaTheme="minorEastAsia"/>
        </w:rPr>
        <w:t>]</w:t>
      </w:r>
    </w:p>
    <w:p w14:paraId="3360AE05" w14:textId="77777777" w:rsidR="00800E8D" w:rsidRPr="002A297F" w:rsidRDefault="00A73E2B"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that is sent to incineration [%]</w:t>
      </w:r>
    </w:p>
    <w:p w14:paraId="1F00C3AB" w14:textId="77777777" w:rsidR="00800E8D" w:rsidRPr="002A297F" w:rsidRDefault="00A73E2B"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xml:space="preserve">)} that is sent to disposal [%] </w:t>
      </w:r>
    </w:p>
    <w:p w14:paraId="7B5F4664" w14:textId="77777777" w:rsidR="00800E8D" w:rsidRPr="002A297F" w:rsidRDefault="00A73E2B"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111C7147" w14:textId="77777777" w:rsidR="00800E8D" w:rsidRPr="002A297F" w:rsidRDefault="00A73E2B"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2A297F">
        <w:rPr>
          <w:rFonts w:eastAsia="Meiryo UI"/>
          <w:lang w:eastAsia="ja-JP"/>
        </w:rPr>
        <w:t xml:space="preserve"> </w:t>
      </w:r>
      <w:r w:rsidR="00800E8D" w:rsidRPr="002A297F">
        <w:rPr>
          <w:rFonts w:eastAsia="Meiryo UI"/>
          <w:lang w:eastAsia="ja-JP"/>
        </w:rPr>
        <w:tab/>
        <w:t>means the specific GHG emissions arising from the disposal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0B326984" w14:textId="74494F41" w:rsidR="00800E8D" w:rsidRPr="000335DD" w:rsidRDefault="00A73E2B"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800E8D" w:rsidRPr="000335DD">
        <w:rPr>
          <w:rFonts w:eastAsiaTheme="minorEastAsia"/>
          <w:lang w:bidi="th-TH"/>
        </w:rPr>
        <w:t xml:space="preserve"> shall be evaluated following paragraphs </w:t>
      </w:r>
      <w:r w:rsidR="00800E8D" w:rsidRPr="002A297F">
        <w:rPr>
          <w:lang w:eastAsia="ja-JP" w:bidi="th-TH"/>
        </w:rPr>
        <w:t>7.1</w:t>
      </w:r>
      <w:r w:rsidR="00F43268">
        <w:rPr>
          <w:lang w:eastAsia="ja-JP" w:bidi="th-TH"/>
        </w:rPr>
        <w:t>7</w:t>
      </w:r>
      <w:r w:rsidR="00800E8D" w:rsidRPr="002A297F">
        <w:rPr>
          <w:lang w:eastAsia="ja-JP" w:bidi="th-TH"/>
        </w:rPr>
        <w:t>.2.</w:t>
      </w:r>
      <w:r w:rsidR="00800E8D" w:rsidRPr="000335DD">
        <w:rPr>
          <w:rFonts w:eastAsiaTheme="minorEastAsia"/>
          <w:lang w:bidi="th-TH"/>
        </w:rPr>
        <w:t xml:space="preserve">and </w:t>
      </w:r>
      <w:r w:rsidR="00800E8D" w:rsidRPr="002A297F">
        <w:rPr>
          <w:lang w:eastAsia="ja-JP" w:bidi="th-TH"/>
        </w:rPr>
        <w:t>7.1</w:t>
      </w:r>
      <w:r w:rsidR="00F43268">
        <w:rPr>
          <w:lang w:eastAsia="ja-JP" w:bidi="th-TH"/>
        </w:rPr>
        <w:t>7</w:t>
      </w:r>
      <w:r w:rsidR="00800E8D" w:rsidRPr="002A297F">
        <w:rPr>
          <w:lang w:eastAsia="ja-JP" w:bidi="th-TH"/>
        </w:rPr>
        <w:t>.3</w:t>
      </w:r>
      <w:r w:rsidR="00800E8D" w:rsidRPr="000335DD">
        <w:rPr>
          <w:rFonts w:hint="eastAsia"/>
          <w:lang w:eastAsia="ja-JP" w:bidi="th-TH"/>
        </w:rPr>
        <w:t>.</w:t>
      </w:r>
    </w:p>
    <w:p w14:paraId="2A86850A" w14:textId="7E5A6A4A" w:rsidR="00D11E0B" w:rsidRPr="002A297F" w:rsidRDefault="00DF2CA6" w:rsidP="00DF2CA6">
      <w:pPr>
        <w:pStyle w:val="Paragraphedeliste"/>
        <w:tabs>
          <w:tab w:val="left" w:pos="2268"/>
        </w:tabs>
        <w:ind w:left="2268" w:hanging="1134"/>
        <w:rPr>
          <w:lang w:val="fr-FR"/>
        </w:rPr>
      </w:pPr>
      <w:r w:rsidRPr="002A297F">
        <w:rPr>
          <w:lang w:val="fr-FR"/>
        </w:rPr>
        <w:t>8.4.8.2.1.2.</w:t>
      </w:r>
      <w:r w:rsidRPr="002A297F">
        <w:rPr>
          <w:lang w:val="fr-FR"/>
        </w:rPr>
        <w:tab/>
      </w:r>
      <w:r w:rsidR="00D11E0B" w:rsidRPr="002A297F">
        <w:rPr>
          <w:lang w:val="fr-FR"/>
        </w:rPr>
        <w:t>Recycle</w:t>
      </w:r>
    </w:p>
    <w:p w14:paraId="78BFF0BC" w14:textId="1ACEE27A" w:rsidR="003450F5" w:rsidRPr="002A297F" w:rsidRDefault="00A73E2B" w:rsidP="0010330A">
      <w:pPr>
        <w:pStyle w:val="Lgende"/>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2A297F">
        <w:rPr>
          <w:rFonts w:eastAsia="Meiryo UI"/>
          <w:lang w:val="fr-FR" w:eastAsia="ja-JP"/>
        </w:rPr>
        <w:tab/>
        <w:t>(</w:t>
      </w:r>
      <w:r w:rsidR="00C72408" w:rsidRPr="000335DD">
        <w:fldChar w:fldCharType="begin"/>
      </w:r>
      <w:r w:rsidR="00C72408" w:rsidRPr="002A297F">
        <w:rPr>
          <w:lang w:val="fr-FR"/>
        </w:rPr>
        <w:instrText xml:space="preserve"> SEQ Equation \* ARABIC </w:instrText>
      </w:r>
      <w:r w:rsidR="00C72408" w:rsidRPr="000335DD">
        <w:fldChar w:fldCharType="separate"/>
      </w:r>
      <w:r w:rsidR="00C72408" w:rsidRPr="002A297F">
        <w:rPr>
          <w:noProof/>
          <w:lang w:val="fr-FR"/>
        </w:rPr>
        <w:t>50</w:t>
      </w:r>
      <w:r w:rsidR="00C72408" w:rsidRPr="000335DD">
        <w:fldChar w:fldCharType="end"/>
      </w:r>
      <w:r w:rsidR="0010330A" w:rsidRPr="002A297F">
        <w:rPr>
          <w:lang w:val="fr-FR"/>
        </w:rPr>
        <w:t>)</w:t>
      </w:r>
    </w:p>
    <w:p w14:paraId="7E725CA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62F12453" w14:textId="77777777" w:rsidR="00162BBA" w:rsidRPr="002A297F" w:rsidRDefault="00A73E2B"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162BBA" w:rsidRPr="000335DD">
        <w:rPr>
          <w:rFonts w:eastAsia="Meiryo UI"/>
          <w:vertAlign w:val="subscript"/>
          <w:lang w:eastAsia="ja-JP"/>
        </w:rPr>
        <w:t xml:space="preserve"> </w:t>
      </w:r>
      <w:r w:rsidR="00162BBA" w:rsidRPr="002A297F">
        <w:rPr>
          <w:rFonts w:eastAsia="Meiryo UI"/>
          <w:lang w:eastAsia="ja-JP"/>
        </w:rPr>
        <w:t xml:space="preserve"> </w:t>
      </w:r>
      <w:r w:rsidR="00162BBA" w:rsidRPr="002A297F">
        <w:rPr>
          <w:rFonts w:eastAsia="Meiryo UI"/>
          <w:lang w:eastAsia="ja-JP"/>
        </w:rPr>
        <w:tab/>
        <w:t>means the specific GHG emissions in tyre materials recycling [kgCO2eq]</w:t>
      </w:r>
    </w:p>
    <w:p w14:paraId="580B81F5" w14:textId="77777777" w:rsidR="00162BBA" w:rsidRPr="002A297F" w:rsidRDefault="00A73E2B"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a</m:t>
            </m:r>
          </m:sub>
        </m:sSub>
      </m:oMath>
      <w:r w:rsidR="00162BBA" w:rsidRPr="002A297F">
        <w:rPr>
          <w:rFonts w:eastAsia="Meiryo UI"/>
          <w:lang w:eastAsia="ja-JP"/>
        </w:rPr>
        <w:tab/>
        <w:t>means each tyre material weight to which CFF is applied [</w:t>
      </w:r>
      <w:r w:rsidR="00162BBA" w:rsidRPr="002A297F">
        <w:rPr>
          <w:lang w:eastAsia="ja-JP" w:bidi="th-TH"/>
        </w:rPr>
        <w:t>kg</w:t>
      </w:r>
      <w:r w:rsidR="00162BBA" w:rsidRPr="002A297F">
        <w:rPr>
          <w:rFonts w:eastAsiaTheme="minorEastAsia"/>
          <w:vertAlign w:val="subscript"/>
        </w:rPr>
        <w:t>material</w:t>
      </w:r>
      <w:r w:rsidR="00162BBA" w:rsidRPr="002A297F">
        <w:rPr>
          <w:lang w:eastAsia="ja-JP" w:bidi="th-TH"/>
        </w:rPr>
        <w:t>]</w:t>
      </w:r>
    </w:p>
    <w:p w14:paraId="4C856CDE" w14:textId="77777777" w:rsidR="00162BBA" w:rsidRPr="002A297F" w:rsidRDefault="00A73E2B"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62BBA" w:rsidRPr="002A297F">
        <w:rPr>
          <w:rFonts w:eastAsia="Meiryo UI"/>
          <w:lang w:eastAsia="ja-JP"/>
        </w:rPr>
        <w:t xml:space="preserve"> </w:t>
      </w:r>
      <w:r w:rsidR="00162BBA" w:rsidRPr="002A297F">
        <w:rPr>
          <w:rFonts w:eastAsia="Meiryo UI"/>
          <w:lang w:eastAsia="ja-JP"/>
        </w:rPr>
        <w:tab/>
        <w:t>means the specific GHG emissions of a tyre material calculated with the MBBM in kilogram of carbon dioxide equivalent per kilogram of material. [kgCO2eq/</w:t>
      </w:r>
      <w:r w:rsidR="00162BBA" w:rsidRPr="002A297F">
        <w:rPr>
          <w:lang w:eastAsia="ja-JP" w:bidi="th-TH"/>
        </w:rPr>
        <w:t xml:space="preserve"> kg</w:t>
      </w:r>
      <w:r w:rsidR="00162BBA" w:rsidRPr="002A297F">
        <w:rPr>
          <w:rFonts w:eastAsiaTheme="minorEastAsia"/>
          <w:vertAlign w:val="subscript"/>
        </w:rPr>
        <w:t>material</w:t>
      </w:r>
      <w:r w:rsidR="00162BBA" w:rsidRPr="002A297F">
        <w:rPr>
          <w:lang w:eastAsia="ja-JP" w:bidi="th-TH"/>
        </w:rPr>
        <w:t>]</w:t>
      </w:r>
    </w:p>
    <w:p w14:paraId="35AE6AD3" w14:textId="6335F9D9" w:rsidR="00162BBA" w:rsidRPr="000335DD" w:rsidRDefault="00A73E2B"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62BBA" w:rsidRPr="000335DD">
        <w:rPr>
          <w:rFonts w:eastAsiaTheme="minorEastAsia"/>
          <w:lang w:bidi="th-TH"/>
        </w:rPr>
        <w:t xml:space="preserve"> shall be evaluated following paragraph </w:t>
      </w:r>
      <w:r w:rsidR="00162BBA" w:rsidRPr="002A297F">
        <w:rPr>
          <w:lang w:eastAsia="ja-JP" w:bidi="th-TH"/>
        </w:rPr>
        <w:t>7.1</w:t>
      </w:r>
      <w:r w:rsidR="00F43268">
        <w:rPr>
          <w:lang w:eastAsia="ja-JP" w:bidi="th-TH"/>
        </w:rPr>
        <w:t>7</w:t>
      </w:r>
      <w:r w:rsidR="00162BBA" w:rsidRPr="002A297F">
        <w:rPr>
          <w:lang w:eastAsia="ja-JP" w:bidi="th-TH"/>
        </w:rPr>
        <w:t>.1.</w:t>
      </w:r>
    </w:p>
    <w:p w14:paraId="7A2410CB" w14:textId="16380667" w:rsidR="00D11E0B" w:rsidRPr="002A297F" w:rsidRDefault="00DF2CA6" w:rsidP="00DF2CA6">
      <w:pPr>
        <w:pStyle w:val="Paragraphedeliste"/>
        <w:tabs>
          <w:tab w:val="left" w:pos="2232"/>
        </w:tabs>
        <w:ind w:left="2232" w:hanging="1098"/>
        <w:rPr>
          <w:lang w:val="en-GB"/>
        </w:rPr>
      </w:pPr>
      <w:r w:rsidRPr="000335DD">
        <w:rPr>
          <w:lang w:val="en-GB"/>
        </w:rPr>
        <w:t>8.4.8.2.2.</w:t>
      </w:r>
      <w:r w:rsidRPr="000335DD">
        <w:rPr>
          <w:lang w:val="en-GB"/>
        </w:rPr>
        <w:tab/>
      </w:r>
      <w:r w:rsidR="0010340F" w:rsidRPr="002A297F">
        <w:rPr>
          <w:lang w:val="en-GB"/>
        </w:rPr>
        <w:t xml:space="preserve">SLI </w:t>
      </w:r>
      <w:r w:rsidR="00D11E0B" w:rsidRPr="002A297F">
        <w:rPr>
          <w:lang w:val="en-GB"/>
        </w:rPr>
        <w:t>battery</w:t>
      </w:r>
    </w:p>
    <w:p w14:paraId="54A52ACA" w14:textId="35DDBA12" w:rsidR="00D11E0B" w:rsidRPr="002A297F" w:rsidRDefault="00DF2CA6" w:rsidP="00DF2CA6">
      <w:pPr>
        <w:pStyle w:val="Paragraphedeliste"/>
        <w:tabs>
          <w:tab w:val="left" w:pos="2268"/>
        </w:tabs>
        <w:ind w:left="2268" w:hanging="1134"/>
        <w:rPr>
          <w:lang w:val="en-GB"/>
        </w:rPr>
      </w:pPr>
      <w:r w:rsidRPr="000335DD">
        <w:rPr>
          <w:lang w:val="en-GB"/>
        </w:rPr>
        <w:t>8.4.8.2.2.1.</w:t>
      </w:r>
      <w:r w:rsidRPr="000335DD">
        <w:rPr>
          <w:lang w:val="en-GB"/>
        </w:rPr>
        <w:tab/>
      </w:r>
      <w:r w:rsidR="00D11E0B" w:rsidRPr="002A297F">
        <w:rPr>
          <w:lang w:val="en-GB"/>
        </w:rPr>
        <w:t>Disposal, Incineration</w:t>
      </w:r>
    </w:p>
    <w:p w14:paraId="76CB63C2" w14:textId="77777777" w:rsidR="003671A2" w:rsidRPr="002A297F" w:rsidRDefault="00A73E2B" w:rsidP="003671A2">
      <w:pPr>
        <w:pStyle w:val="Paragraphedeliste"/>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b</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e>
              </m:d>
            </m:e>
          </m:nary>
          <m:r>
            <m:rPr>
              <m:sty m:val="p"/>
            </m:rPr>
            <w:rPr>
              <w:rFonts w:ascii="Cambria Math" w:hAnsi="Cambria Math"/>
              <w:lang w:eastAsia="ja-JP"/>
            </w:rPr>
            <m:t>}</m:t>
          </m:r>
        </m:oMath>
      </m:oMathPara>
    </w:p>
    <w:p w14:paraId="73DAD622" w14:textId="0F72C66F" w:rsidR="0049334C" w:rsidRPr="002A297F" w:rsidRDefault="0010330A" w:rsidP="0010330A">
      <w:pPr>
        <w:pStyle w:val="Lgende"/>
        <w:ind w:left="1701"/>
        <w:rPr>
          <w:rFonts w:eastAsia="MS Mincho"/>
          <w:b/>
          <w:color w:val="000000" w:themeColor="text1"/>
        </w:rPr>
      </w:pPr>
      <w:r w:rsidRPr="002A297F">
        <w:rPr>
          <w:rFonts w:eastAsia="Meiryo UI"/>
        </w:rPr>
        <w:tab/>
      </w:r>
      <w:r w:rsidRPr="002A297F">
        <w:rPr>
          <w:rFonts w:eastAsia="Meiryo UI"/>
        </w:rPr>
        <w:tab/>
        <w:t>(</w:t>
      </w:r>
      <w:r w:rsidR="004C0D53" w:rsidRPr="000335DD">
        <w:fldChar w:fldCharType="begin"/>
      </w:r>
      <w:r w:rsidR="004C0D53" w:rsidRPr="002A297F">
        <w:instrText xml:space="preserve"> SEQ Equation \* ARABIC </w:instrText>
      </w:r>
      <w:r w:rsidR="004C0D53" w:rsidRPr="000335DD">
        <w:fldChar w:fldCharType="separate"/>
      </w:r>
      <w:r w:rsidR="004C0D53" w:rsidRPr="002A297F">
        <w:rPr>
          <w:noProof/>
        </w:rPr>
        <w:t>5</w:t>
      </w:r>
      <w:r w:rsidR="004C0D53" w:rsidRPr="000335DD">
        <w:rPr>
          <w:noProof/>
        </w:rPr>
        <w:t>1</w:t>
      </w:r>
      <w:r w:rsidR="004C0D53" w:rsidRPr="000335DD">
        <w:fldChar w:fldCharType="end"/>
      </w:r>
      <w:r w:rsidRPr="002A297F">
        <w:t>)</w:t>
      </w:r>
    </w:p>
    <w:p w14:paraId="417E54C7"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0D03D8C" w14:textId="77777777" w:rsidR="00065D3B" w:rsidRPr="002A297F" w:rsidRDefault="00A73E2B"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b</m:t>
            </m:r>
            <m:r>
              <w:rPr>
                <w:rFonts w:ascii="Cambria Math" w:hAnsi="Cambria Math"/>
                <w:lang w:eastAsia="ja-JP"/>
              </w:rPr>
              <m:t>-1</m:t>
            </m:r>
          </m:sub>
        </m:sSub>
      </m:oMath>
      <w:r w:rsidR="00065D3B" w:rsidRPr="002A297F">
        <w:rPr>
          <w:rFonts w:eastAsia="Meiryo UI"/>
          <w:lang w:eastAsia="ja-JP"/>
        </w:rPr>
        <w:t xml:space="preserve"> </w:t>
      </w:r>
      <w:r w:rsidR="00065D3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w:t>
      </w:r>
      <w:r w:rsidR="00065D3B" w:rsidRPr="002A297F" w:rsidDel="0048109F">
        <w:rPr>
          <w:rFonts w:eastAsia="Meiryo UI"/>
          <w:lang w:eastAsia="ja-JP"/>
        </w:rPr>
        <w:t xml:space="preserve"> </w:t>
      </w:r>
      <w:r w:rsidR="00065D3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which may include lead scrap treatment, electrolyte neutralisation treatment and transport [kgCO2eq]</w:t>
      </w:r>
    </w:p>
    <w:p w14:paraId="1FD5EF77" w14:textId="77777777" w:rsidR="00065D3B" w:rsidRPr="002A297F" w:rsidRDefault="00A73E2B"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weight of the SLI battery [</w:t>
      </w:r>
      <w:r w:rsidR="00065D3B" w:rsidRPr="002A297F">
        <w:rPr>
          <w:rFonts w:eastAsiaTheme="minorEastAsia"/>
        </w:rPr>
        <w:t>kg</w:t>
      </w:r>
      <w:r w:rsidR="00065D3B" w:rsidRPr="002A297F">
        <w:rPr>
          <w:rFonts w:eastAsiaTheme="minorEastAsia"/>
          <w:vertAlign w:val="subscript"/>
        </w:rPr>
        <w:t>component</w:t>
      </w:r>
      <w:r w:rsidR="00065D3B" w:rsidRPr="002A297F">
        <w:rPr>
          <w:rFonts w:eastAsiaTheme="minorEastAsia"/>
        </w:rPr>
        <w:t>]</w:t>
      </w:r>
      <w:r w:rsidR="00065D3B" w:rsidRPr="002A297F" w:rsidDel="001863C1">
        <w:rPr>
          <w:rFonts w:eastAsia="Meiryo UI"/>
          <w:lang w:eastAsia="ja-JP"/>
        </w:rPr>
        <w:t xml:space="preserve"> </w:t>
      </w:r>
      <w:r w:rsidR="00065D3B" w:rsidRPr="002A297F" w:rsidDel="004342E2">
        <w:rPr>
          <w:rFonts w:eastAsia="Meiryo UI"/>
          <w:lang w:eastAsia="ja-JP"/>
        </w:rPr>
        <w:t xml:space="preserve"> </w:t>
      </w:r>
    </w:p>
    <w:p w14:paraId="6D506645" w14:textId="77777777" w:rsidR="00065D3B" w:rsidRPr="002A297F" w:rsidRDefault="00A73E2B"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i-th material weight fraction of the SLI battery weight that is sent to incineration [%]</w:t>
      </w:r>
    </w:p>
    <w:p w14:paraId="40704E31" w14:textId="77777777" w:rsidR="00065D3B" w:rsidRPr="002A297F" w:rsidRDefault="00A73E2B"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 xml:space="preserve">means the i-th material weight fraction of the SLI Battery weight that is sent to disposal [%] </w:t>
      </w:r>
    </w:p>
    <w:p w14:paraId="2F7481A6" w14:textId="77777777" w:rsidR="00065D3B" w:rsidRPr="002A297F" w:rsidRDefault="00A73E2B"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incineration with energy recovery of SLI battery materials, expressed in kilogram of carbon dioxide equivalent per kilogram of material. [kgCO2eq/</w:t>
      </w:r>
      <w:r w:rsidR="00065D3B" w:rsidRPr="002A297F">
        <w:rPr>
          <w:lang w:eastAsia="ja-JP" w:bidi="th-TH"/>
        </w:rPr>
        <w:t>kg</w:t>
      </w:r>
      <w:r w:rsidR="00065D3B" w:rsidRPr="002A297F">
        <w:rPr>
          <w:rFonts w:eastAsiaTheme="minorEastAsia"/>
          <w:vertAlign w:val="subscript"/>
        </w:rPr>
        <w:t>material</w:t>
      </w:r>
      <w:r w:rsidR="00065D3B" w:rsidRPr="002A297F">
        <w:rPr>
          <w:lang w:eastAsia="ja-JP" w:bidi="th-TH"/>
        </w:rPr>
        <w:t>]</w:t>
      </w:r>
    </w:p>
    <w:p w14:paraId="239E7A99" w14:textId="77777777" w:rsidR="00065D3B" w:rsidRPr="002A297F" w:rsidRDefault="00A73E2B"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the disposal of SLI battery materials, expressed in kilogram of carbon dioxide equivalent per kilogram of material. [kgCO2eq/</w:t>
      </w:r>
      <w:r w:rsidR="00065D3B" w:rsidRPr="002A297F">
        <w:rPr>
          <w:lang w:eastAsia="ja-JP" w:bidi="th-TH"/>
        </w:rPr>
        <w:t xml:space="preserve"> kg</w:t>
      </w:r>
      <w:r w:rsidR="00065D3B" w:rsidRPr="002A297F">
        <w:rPr>
          <w:rFonts w:eastAsiaTheme="minorEastAsia"/>
          <w:vertAlign w:val="subscript"/>
        </w:rPr>
        <w:t>material</w:t>
      </w:r>
      <w:r w:rsidR="00065D3B" w:rsidRPr="002A297F">
        <w:rPr>
          <w:lang w:eastAsia="ja-JP" w:bidi="th-TH"/>
        </w:rPr>
        <w:t>]</w:t>
      </w:r>
    </w:p>
    <w:p w14:paraId="11D20964" w14:textId="6CA7234C" w:rsidR="00065D3B" w:rsidRPr="000335DD" w:rsidRDefault="00A73E2B"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065D3B" w:rsidRPr="000335DD">
        <w:rPr>
          <w:rFonts w:eastAsiaTheme="minorEastAsia"/>
          <w:lang w:bidi="th-TH"/>
        </w:rPr>
        <w:t xml:space="preserve"> shall be evaluated following paragraphs </w:t>
      </w:r>
      <w:r w:rsidR="00065D3B" w:rsidRPr="002A297F">
        <w:rPr>
          <w:lang w:eastAsia="ja-JP" w:bidi="th-TH"/>
        </w:rPr>
        <w:t>7.18.2.</w:t>
      </w:r>
      <w:r w:rsidR="00065D3B" w:rsidRPr="000335DD">
        <w:rPr>
          <w:rFonts w:eastAsiaTheme="minorEastAsia"/>
          <w:lang w:bidi="th-TH"/>
        </w:rPr>
        <w:t xml:space="preserve">and </w:t>
      </w:r>
      <w:r w:rsidR="00065D3B" w:rsidRPr="002A297F">
        <w:rPr>
          <w:lang w:eastAsia="ja-JP" w:bidi="th-TH"/>
        </w:rPr>
        <w:t>7.1</w:t>
      </w:r>
      <w:r w:rsidR="00F43268">
        <w:rPr>
          <w:lang w:eastAsia="ja-JP" w:bidi="th-TH"/>
        </w:rPr>
        <w:t>7</w:t>
      </w:r>
      <w:r w:rsidR="00065D3B" w:rsidRPr="002A297F">
        <w:rPr>
          <w:lang w:eastAsia="ja-JP" w:bidi="th-TH"/>
        </w:rPr>
        <w:t>.3</w:t>
      </w:r>
      <w:r w:rsidR="00065D3B" w:rsidRPr="000335DD">
        <w:rPr>
          <w:rFonts w:hint="eastAsia"/>
          <w:lang w:eastAsia="ja-JP" w:bidi="th-TH"/>
        </w:rPr>
        <w:t>.</w:t>
      </w:r>
    </w:p>
    <w:p w14:paraId="1D290C73" w14:textId="34C2F27F" w:rsidR="00D11E0B" w:rsidRPr="002A297F" w:rsidRDefault="00DF2CA6" w:rsidP="00DF2CA6">
      <w:pPr>
        <w:pStyle w:val="Paragraphedeliste"/>
        <w:tabs>
          <w:tab w:val="left" w:pos="2268"/>
        </w:tabs>
        <w:ind w:left="2268" w:hanging="1134"/>
        <w:rPr>
          <w:lang w:val="de-DE"/>
        </w:rPr>
      </w:pPr>
      <w:r w:rsidRPr="002A297F">
        <w:rPr>
          <w:lang w:val="de-DE"/>
        </w:rPr>
        <w:t>8.4.8.2.2.2.</w:t>
      </w:r>
      <w:r w:rsidRPr="002A297F">
        <w:rPr>
          <w:lang w:val="de-DE"/>
        </w:rPr>
        <w:tab/>
      </w:r>
      <w:r w:rsidR="00D11E0B" w:rsidRPr="002A297F">
        <w:rPr>
          <w:lang w:val="de-DE"/>
        </w:rPr>
        <w:t>Recycle</w:t>
      </w:r>
    </w:p>
    <w:p w14:paraId="12FC4C3D" w14:textId="3BF4AF30" w:rsidR="00FC4EE0" w:rsidRPr="000335DD" w:rsidRDefault="00A73E2B" w:rsidP="0010330A">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r w:rsidR="008E010F" w:rsidRPr="000335DD">
        <w:rPr>
          <w:noProof/>
          <w:lang w:val="de-DE"/>
        </w:rPr>
        <w:t>52</w:t>
      </w:r>
      <w:r w:rsidR="008E010F" w:rsidRPr="000335DD">
        <w:fldChar w:fldCharType="end"/>
      </w:r>
      <w:r w:rsidR="0010330A" w:rsidRPr="002A297F">
        <w:rPr>
          <w:lang w:val="de-DE"/>
        </w:rPr>
        <w:t>)</w:t>
      </w:r>
    </w:p>
    <w:p w14:paraId="0650E838"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46BF03C" w14:textId="77777777" w:rsidR="00923E85" w:rsidRPr="002A297F" w:rsidRDefault="00A73E2B"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923E85" w:rsidRPr="002A297F">
        <w:rPr>
          <w:rFonts w:eastAsia="Meiryo UI"/>
          <w:lang w:eastAsia="ja-JP"/>
        </w:rPr>
        <w:tab/>
        <w:t>means the specific GHG emissions in SLI battery materials recycling [kgCO2eq]</w:t>
      </w:r>
    </w:p>
    <w:p w14:paraId="7BEC181E" w14:textId="77777777" w:rsidR="00923E85" w:rsidRPr="002A297F" w:rsidRDefault="00A73E2B"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b</m:t>
            </m:r>
          </m:sub>
        </m:sSub>
      </m:oMath>
      <w:r w:rsidR="00923E85" w:rsidRPr="002A297F">
        <w:rPr>
          <w:rFonts w:eastAsia="Meiryo UI"/>
          <w:lang w:eastAsia="ja-JP"/>
        </w:rPr>
        <w:t xml:space="preserve"> </w:t>
      </w:r>
      <w:r w:rsidR="00923E85" w:rsidRPr="002A297F">
        <w:rPr>
          <w:rFonts w:eastAsia="Meiryo UI"/>
          <w:lang w:eastAsia="ja-JP"/>
        </w:rPr>
        <w:tab/>
        <w:t>means the weight of each SLI battery material to which CFF is applied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2B662D70" w14:textId="77777777" w:rsidR="00923E85" w:rsidRPr="002A297F" w:rsidRDefault="00A73E2B"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923E85" w:rsidRPr="002A297F">
        <w:rPr>
          <w:rFonts w:eastAsia="Meiryo UI"/>
          <w:lang w:eastAsia="ja-JP"/>
        </w:rPr>
        <w:t xml:space="preserve"> </w:t>
      </w:r>
      <w:r w:rsidR="00923E85" w:rsidRPr="002A297F">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09E9E2F4" w14:textId="2C158858" w:rsidR="00923E85" w:rsidRPr="000335DD" w:rsidRDefault="00A73E2B"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923E85" w:rsidRPr="000335DD">
        <w:rPr>
          <w:rFonts w:eastAsiaTheme="minorEastAsia"/>
          <w:lang w:bidi="th-TH"/>
        </w:rPr>
        <w:t xml:space="preserve"> shall be evaluated following paragraph </w:t>
      </w:r>
      <w:r w:rsidR="00923E85" w:rsidRPr="002A297F">
        <w:rPr>
          <w:lang w:eastAsia="ja-JP" w:bidi="th-TH"/>
        </w:rPr>
        <w:t>7.1</w:t>
      </w:r>
      <w:r w:rsidR="00F43268">
        <w:rPr>
          <w:lang w:eastAsia="ja-JP" w:bidi="th-TH"/>
        </w:rPr>
        <w:t>7</w:t>
      </w:r>
      <w:r w:rsidR="00923E85" w:rsidRPr="002A297F">
        <w:rPr>
          <w:lang w:eastAsia="ja-JP" w:bidi="th-TH"/>
        </w:rPr>
        <w:t>.1</w:t>
      </w:r>
      <w:r w:rsidR="00923E85" w:rsidRPr="000335DD">
        <w:rPr>
          <w:rFonts w:eastAsiaTheme="minorEastAsia"/>
          <w:lang w:bidi="th-TH"/>
        </w:rPr>
        <w:t>.</w:t>
      </w:r>
    </w:p>
    <w:p w14:paraId="7126F56A" w14:textId="16EA476E" w:rsidR="00D11E0B" w:rsidRPr="002A297F" w:rsidRDefault="00DF2CA6" w:rsidP="00DF2CA6">
      <w:pPr>
        <w:pStyle w:val="Paragraphedeliste"/>
        <w:tabs>
          <w:tab w:val="left" w:pos="2232"/>
        </w:tabs>
        <w:ind w:left="2232" w:hanging="1098"/>
        <w:rPr>
          <w:lang w:val="en-GB"/>
        </w:rPr>
      </w:pPr>
      <w:r w:rsidRPr="000335DD">
        <w:rPr>
          <w:lang w:val="en-GB"/>
        </w:rPr>
        <w:t>8.4.8.2.3.</w:t>
      </w:r>
      <w:r w:rsidRPr="000335DD">
        <w:rPr>
          <w:lang w:val="en-GB"/>
        </w:rPr>
        <w:tab/>
      </w:r>
      <w:r w:rsidR="00D11E0B" w:rsidRPr="002A297F">
        <w:rPr>
          <w:lang w:val="en-GB"/>
        </w:rPr>
        <w:t>Airbag</w:t>
      </w:r>
    </w:p>
    <w:p w14:paraId="68BC4CB4" w14:textId="5DBFF716" w:rsidR="00CB1CAF" w:rsidRPr="000335DD" w:rsidRDefault="00A73E2B" w:rsidP="0010330A">
      <w:pPr>
        <w:pStyle w:val="Lgende"/>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r w:rsidR="00972FF9" w:rsidRPr="000335DD">
        <w:rPr>
          <w:noProof/>
        </w:rPr>
        <w:t>53</w:t>
      </w:r>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E4D1460" w14:textId="77777777" w:rsidR="00D72EC2" w:rsidRPr="002A297F" w:rsidRDefault="00A73E2B"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D72EC2" w:rsidRPr="000335DD">
        <w:rPr>
          <w:rFonts w:eastAsia="Meiryo UI"/>
          <w:vertAlign w:val="subscript"/>
          <w:lang w:eastAsia="ja-JP"/>
        </w:rPr>
        <w:t xml:space="preserve"> </w:t>
      </w:r>
      <w:r w:rsidR="00D72EC2" w:rsidRPr="002A297F">
        <w:rPr>
          <w:rFonts w:eastAsia="Meiryo UI"/>
          <w:lang w:eastAsia="ja-JP"/>
        </w:rPr>
        <w:t xml:space="preserve"> </w:t>
      </w:r>
      <w:r w:rsidR="00D72EC2" w:rsidRPr="002A297F">
        <w:rPr>
          <w:rFonts w:eastAsia="Meiryo UI"/>
          <w:lang w:eastAsia="ja-JP"/>
        </w:rPr>
        <w:tab/>
        <w:t xml:space="preserve">means the GHG emissions in Airbag disposal [kgCO2eq] </w:t>
      </w:r>
    </w:p>
    <w:p w14:paraId="7E137925" w14:textId="77777777" w:rsidR="00D72EC2" w:rsidRPr="002A297F" w:rsidRDefault="00A73E2B"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D72EC2" w:rsidRPr="002A297F">
        <w:rPr>
          <w:rFonts w:eastAsia="Meiryo UI"/>
          <w:lang w:eastAsia="ja-JP"/>
        </w:rPr>
        <w:t xml:space="preserve"> </w:t>
      </w:r>
      <w:r w:rsidR="00D72EC2" w:rsidRPr="002A297F">
        <w:rPr>
          <w:rFonts w:eastAsia="Meiryo UI"/>
          <w:lang w:eastAsia="ja-JP"/>
        </w:rPr>
        <w:tab/>
        <w:t>means the weight of the Airbag(s) [</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4C1B6B37" w14:textId="77777777" w:rsidR="00D72EC2" w:rsidRPr="002A297F" w:rsidRDefault="00A73E2B"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c</m:t>
            </m:r>
          </m:sub>
        </m:sSub>
      </m:oMath>
      <w:r w:rsidR="00D72EC2" w:rsidRPr="002A297F">
        <w:rPr>
          <w:rFonts w:eastAsia="Meiryo UI"/>
          <w:lang w:eastAsia="ja-JP"/>
        </w:rPr>
        <w:t xml:space="preserve"> </w:t>
      </w:r>
      <w:r w:rsidR="00D72EC2" w:rsidRPr="002A297F">
        <w:rPr>
          <w:rFonts w:eastAsia="Meiryo UI"/>
          <w:lang w:eastAsia="ja-JP"/>
        </w:rPr>
        <w:tab/>
        <w:t>means the specific GHG emissions of  airbag arising from the proper disposal in kilogram of carbon dioxide equivalent per kilogram of airbag. [kgCO2eq/</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6034A500" w14:textId="0ED8315C" w:rsidR="00D11E0B" w:rsidRPr="002A297F" w:rsidRDefault="00DF2CA6" w:rsidP="00DF2CA6">
      <w:pPr>
        <w:pStyle w:val="Paragraphedeliste"/>
        <w:tabs>
          <w:tab w:val="left" w:pos="2232"/>
        </w:tabs>
        <w:ind w:left="2232" w:hanging="1098"/>
        <w:rPr>
          <w:lang w:val="en-GB"/>
        </w:rPr>
      </w:pPr>
      <w:r w:rsidRPr="000335DD">
        <w:rPr>
          <w:lang w:val="en-GB"/>
        </w:rPr>
        <w:t>8.4.8.2.4.</w:t>
      </w:r>
      <w:r w:rsidRPr="000335DD">
        <w:rPr>
          <w:lang w:val="en-GB"/>
        </w:rPr>
        <w:tab/>
      </w:r>
      <w:r w:rsidR="00D11E0B" w:rsidRPr="002A297F">
        <w:rPr>
          <w:lang w:val="en-GB"/>
        </w:rPr>
        <w:t>Air conditioner (AC) refrigerant</w:t>
      </w:r>
    </w:p>
    <w:p w14:paraId="2562A786" w14:textId="661E1C67" w:rsidR="00E3083F" w:rsidRPr="000335DD" w:rsidRDefault="00A73E2B" w:rsidP="0010330A">
      <w:pPr>
        <w:pStyle w:val="Lgende"/>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r w:rsidR="007C4F81" w:rsidRPr="000335DD">
        <w:rPr>
          <w:noProof/>
        </w:rPr>
        <w:t>54</w:t>
      </w:r>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5A7DFAFD" w14:textId="77777777" w:rsidR="00A67D91" w:rsidRPr="002A297F" w:rsidRDefault="00A73E2B"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2A297F">
        <w:rPr>
          <w:rFonts w:eastAsia="Meiryo UI"/>
          <w:lang w:eastAsia="ja-JP"/>
        </w:rPr>
        <w:t xml:space="preserve"> </w:t>
      </w:r>
      <w:r w:rsidR="00A67D91" w:rsidRPr="002A297F">
        <w:rPr>
          <w:rFonts w:eastAsia="Meiryo UI"/>
          <w:lang w:eastAsia="ja-JP"/>
        </w:rPr>
        <w:tab/>
        <w:t xml:space="preserve">means the GHG emissions in AC refrigerant disposal [kgCO2eq] </w:t>
      </w:r>
    </w:p>
    <w:p w14:paraId="2E12AAA8" w14:textId="77777777" w:rsidR="00A67D91" w:rsidRPr="002A297F" w:rsidRDefault="00A73E2B"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2A297F">
        <w:rPr>
          <w:rFonts w:eastAsia="Meiryo UI"/>
          <w:lang w:eastAsia="ja-JP"/>
        </w:rPr>
        <w:t xml:space="preserve"> </w:t>
      </w:r>
      <w:r w:rsidR="00A67D91" w:rsidRPr="002A297F">
        <w:rPr>
          <w:rFonts w:eastAsia="Meiryo UI"/>
          <w:lang w:eastAsia="ja-JP"/>
        </w:rPr>
        <w:tab/>
        <w:t>means the weight of the AC refrigerant, filled in air conditioner at vehicle production. [</w:t>
      </w:r>
      <w:r w:rsidR="00A67D91" w:rsidRPr="002A297F">
        <w:rPr>
          <w:rFonts w:eastAsiaTheme="minorEastAsia"/>
        </w:rPr>
        <w:t>kg</w:t>
      </w:r>
      <w:r w:rsidR="00A67D91" w:rsidRPr="002A297F">
        <w:rPr>
          <w:rFonts w:eastAsiaTheme="minorEastAsia"/>
          <w:vertAlign w:val="subscript"/>
        </w:rPr>
        <w:t>material</w:t>
      </w:r>
      <w:r w:rsidR="00A67D91" w:rsidRPr="002A297F">
        <w:rPr>
          <w:rFonts w:eastAsiaTheme="minorEastAsia"/>
        </w:rPr>
        <w:t>]</w:t>
      </w:r>
    </w:p>
    <w:p w14:paraId="1D29B458" w14:textId="77777777" w:rsidR="00A67D91" w:rsidRPr="002A297F" w:rsidRDefault="00A73E2B"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2A297F">
        <w:rPr>
          <w:rFonts w:eastAsia="Meiryo UI"/>
          <w:lang w:eastAsia="ja-JP"/>
        </w:rPr>
        <w:t xml:space="preserve"> </w:t>
      </w:r>
      <w:r w:rsidR="00A67D91"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2A297F">
        <w:rPr>
          <w:rFonts w:eastAsiaTheme="minorEastAsia"/>
        </w:rPr>
        <w:t xml:space="preserve"> kg</w:t>
      </w:r>
      <w:r w:rsidR="00A67D91" w:rsidRPr="002A297F">
        <w:rPr>
          <w:rFonts w:eastAsiaTheme="minorEastAsia"/>
          <w:vertAlign w:val="subscript"/>
        </w:rPr>
        <w:t>material</w:t>
      </w:r>
      <w:r w:rsidR="00A67D91" w:rsidRPr="002A297F">
        <w:rPr>
          <w:rFonts w:eastAsiaTheme="minorEastAsia"/>
        </w:rPr>
        <w:t>]</w:t>
      </w:r>
    </w:p>
    <w:p w14:paraId="63F8481E" w14:textId="6D1CE422" w:rsidR="00A67D91" w:rsidRPr="000335DD" w:rsidRDefault="00A73E2B"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d</m:t>
            </m:r>
          </m:sub>
        </m:sSub>
      </m:oMath>
      <w:r w:rsidR="00A67D91" w:rsidRPr="000335DD">
        <w:rPr>
          <w:rFonts w:eastAsiaTheme="minorEastAsia"/>
          <w:lang w:bidi="th-TH"/>
        </w:rPr>
        <w:t xml:space="preserve"> shall be evaluated following paragraph </w:t>
      </w:r>
      <w:r w:rsidR="00A67D91" w:rsidRPr="002A297F">
        <w:rPr>
          <w:lang w:eastAsia="ja-JP" w:bidi="th-TH"/>
        </w:rPr>
        <w:t>7.1</w:t>
      </w:r>
      <w:r w:rsidR="00F43268">
        <w:rPr>
          <w:lang w:eastAsia="ja-JP" w:bidi="th-TH"/>
        </w:rPr>
        <w:t>7</w:t>
      </w:r>
      <w:r w:rsidR="00A67D91" w:rsidRPr="002A297F">
        <w:rPr>
          <w:lang w:eastAsia="ja-JP" w:bidi="th-TH"/>
        </w:rPr>
        <w:t>.1</w:t>
      </w:r>
      <w:r w:rsidR="00A67D91" w:rsidRPr="000335DD">
        <w:rPr>
          <w:rFonts w:eastAsiaTheme="minorEastAsia"/>
          <w:lang w:bidi="th-TH"/>
        </w:rPr>
        <w:t>.</w:t>
      </w:r>
    </w:p>
    <w:p w14:paraId="1FAB76E4" w14:textId="039F3C47" w:rsidR="00D11E0B" w:rsidRPr="005348BE" w:rsidRDefault="00DF2CA6" w:rsidP="00DF2CA6">
      <w:pPr>
        <w:pStyle w:val="Paragraphedeliste"/>
        <w:tabs>
          <w:tab w:val="left" w:pos="2232"/>
        </w:tabs>
        <w:ind w:left="2232" w:hanging="1098"/>
        <w:rPr>
          <w:lang w:val="en-GB"/>
          <w:rPrChange w:id="5869" w:author="Georg Bieker" w:date="2025-11-10T14:52:00Z" w16du:dateUtc="2025-11-10T13:52:00Z">
            <w:rPr>
              <w:lang w:val="de-DE"/>
            </w:rPr>
          </w:rPrChange>
        </w:rPr>
      </w:pPr>
      <w:r w:rsidRPr="005348BE">
        <w:rPr>
          <w:lang w:val="en-GB"/>
          <w:rPrChange w:id="5870" w:author="Georg Bieker" w:date="2025-11-10T14:52:00Z" w16du:dateUtc="2025-11-10T13:52:00Z">
            <w:rPr>
              <w:lang w:val="de-DE"/>
            </w:rPr>
          </w:rPrChange>
        </w:rPr>
        <w:t>8.4.8.2.5.</w:t>
      </w:r>
      <w:r w:rsidRPr="005348BE">
        <w:rPr>
          <w:lang w:val="en-GB"/>
          <w:rPrChange w:id="5871" w:author="Georg Bieker" w:date="2025-11-10T14:52:00Z" w16du:dateUtc="2025-11-10T13:52:00Z">
            <w:rPr>
              <w:lang w:val="de-DE"/>
            </w:rPr>
          </w:rPrChange>
        </w:rPr>
        <w:tab/>
      </w:r>
      <w:r w:rsidR="00D11E0B" w:rsidRPr="005348BE">
        <w:rPr>
          <w:lang w:val="en-GB"/>
          <w:rPrChange w:id="5872" w:author="Georg Bieker" w:date="2025-11-10T14:52:00Z" w16du:dateUtc="2025-11-10T13:52:00Z">
            <w:rPr>
              <w:lang w:val="de-DE"/>
            </w:rPr>
          </w:rPrChange>
        </w:rPr>
        <w:t>Waste Oil</w:t>
      </w:r>
    </w:p>
    <w:p w14:paraId="4FA0180F" w14:textId="25998E7D" w:rsidR="00D91061" w:rsidRPr="005348BE" w:rsidRDefault="00A73E2B" w:rsidP="000F6549">
      <w:pPr>
        <w:pStyle w:val="Lgende"/>
        <w:ind w:left="2835"/>
        <w:rPr>
          <w:rFonts w:eastAsia="MS Mincho"/>
          <w:b/>
          <w:lang w:eastAsia="ja-JP"/>
          <w:rPrChange w:id="5873" w:author="Georg Bieker" w:date="2025-11-10T14:52:00Z" w16du:dateUtc="2025-11-10T13:52:00Z">
            <w:rPr>
              <w:rFonts w:eastAsia="MS Mincho"/>
              <w:b/>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Change w:id="5874" w:author="Georg Bieker" w:date="2025-11-10T14:52:00Z" w16du:dateUtc="2025-11-10T13:52:00Z">
                  <w:rPr>
                    <w:rFonts w:ascii="Cambria Math" w:hAnsi="Cambria Math"/>
                    <w:lang w:val="de-DE" w:eastAsia="ja-JP"/>
                  </w:rPr>
                </w:rPrChange>
              </w:rPr>
              <m:t>2</m:t>
            </m:r>
            <m:r>
              <w:rPr>
                <w:rFonts w:ascii="Cambria Math" w:hAnsi="Cambria Math"/>
                <w:lang w:eastAsia="ja-JP"/>
              </w:rPr>
              <m:t>e</m:t>
            </m:r>
          </m:sub>
        </m:sSub>
        <m:r>
          <w:rPr>
            <w:rFonts w:ascii="Cambria Math" w:hAnsi="Cambria Math"/>
            <w:lang w:eastAsia="ja-JP"/>
            <w:rPrChange w:id="5875" w:author="Georg Bieker" w:date="2025-11-10T14:52:00Z" w16du:dateUtc="2025-11-10T13:5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Change w:id="5876" w:author="Georg Bieker" w:date="2025-11-10T14:52:00Z" w16du:dateUtc="2025-11-10T13:52:00Z">
                  <w:rPr>
                    <w:rFonts w:ascii="Cambria Math" w:hAnsi="Cambria Math"/>
                    <w:lang w:val="de-DE" w:eastAsia="ja-JP"/>
                  </w:rPr>
                </w:rPrChange>
              </w:rPr>
              <m:t>2</m:t>
            </m:r>
            <m:r>
              <w:rPr>
                <w:rFonts w:ascii="Cambria Math" w:hAnsi="Cambria Math"/>
                <w:lang w:eastAsia="ja-JP"/>
              </w:rPr>
              <m:t>e</m:t>
            </m:r>
          </m:sub>
        </m:sSub>
        <m:r>
          <w:rPr>
            <w:rFonts w:ascii="Cambria Math" w:hAnsi="Cambria Math"/>
            <w:lang w:eastAsia="ja-JP"/>
            <w:rPrChange w:id="5877" w:author="Georg Bieker" w:date="2025-11-10T14:52:00Z" w16du:dateUtc="2025-11-10T13:5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Change w:id="5878" w:author="Georg Bieker" w:date="2025-11-10T14:52:00Z" w16du:dateUtc="2025-11-10T13:5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5879" w:author="Georg Bieker" w:date="2025-11-10T14:52:00Z" w16du:dateUtc="2025-11-10T13:52:00Z">
                  <w:rPr>
                    <w:rFonts w:ascii="Cambria Math" w:hAnsi="Cambria Math"/>
                    <w:lang w:val="de-DE" w:eastAsia="ja-JP"/>
                  </w:rPr>
                </w:rPrChange>
              </w:rPr>
              <m:t>2</m:t>
            </m:r>
            <m:r>
              <w:rPr>
                <w:rFonts w:ascii="Cambria Math" w:hAnsi="Cambria Math"/>
                <w:lang w:eastAsia="ja-JP"/>
              </w:rPr>
              <m:t>e</m:t>
            </m:r>
          </m:sub>
        </m:sSub>
      </m:oMath>
      <w:r w:rsidR="000F6549" w:rsidRPr="005348BE">
        <w:rPr>
          <w:rFonts w:eastAsia="Meiryo UI"/>
          <w:lang w:eastAsia="ja-JP"/>
          <w:rPrChange w:id="5880" w:author="Georg Bieker" w:date="2025-11-10T14:52:00Z" w16du:dateUtc="2025-11-10T13:52:00Z">
            <w:rPr>
              <w:rFonts w:eastAsia="Meiryo UI"/>
              <w:lang w:val="de-DE" w:eastAsia="ja-JP"/>
            </w:rPr>
          </w:rPrChange>
        </w:rPr>
        <w:tab/>
      </w:r>
      <w:r w:rsidR="000F6549" w:rsidRPr="005348BE">
        <w:rPr>
          <w:rFonts w:eastAsia="Meiryo UI"/>
          <w:lang w:eastAsia="ja-JP"/>
          <w:rPrChange w:id="5881" w:author="Georg Bieker" w:date="2025-11-10T14:52:00Z" w16du:dateUtc="2025-11-10T13:52:00Z">
            <w:rPr>
              <w:rFonts w:eastAsia="Meiryo UI"/>
              <w:lang w:val="de-DE" w:eastAsia="ja-JP"/>
            </w:rPr>
          </w:rPrChange>
        </w:rPr>
        <w:tab/>
      </w:r>
      <w:r w:rsidR="000F6549" w:rsidRPr="005348BE">
        <w:rPr>
          <w:rFonts w:eastAsia="Meiryo UI"/>
          <w:lang w:eastAsia="ja-JP"/>
          <w:rPrChange w:id="5882" w:author="Georg Bieker" w:date="2025-11-10T14:52:00Z" w16du:dateUtc="2025-11-10T13:52:00Z">
            <w:rPr>
              <w:rFonts w:eastAsia="Meiryo UI"/>
              <w:lang w:val="de-DE" w:eastAsia="ja-JP"/>
            </w:rPr>
          </w:rPrChange>
        </w:rPr>
        <w:tab/>
      </w:r>
      <w:r w:rsidR="000F6549" w:rsidRPr="005348BE">
        <w:rPr>
          <w:rFonts w:eastAsia="Meiryo UI"/>
          <w:lang w:eastAsia="ja-JP"/>
          <w:rPrChange w:id="5883" w:author="Georg Bieker" w:date="2025-11-10T14:52:00Z" w16du:dateUtc="2025-11-10T13:52:00Z">
            <w:rPr>
              <w:rFonts w:eastAsia="Meiryo UI"/>
              <w:lang w:val="de-DE" w:eastAsia="ja-JP"/>
            </w:rPr>
          </w:rPrChange>
        </w:rPr>
        <w:tab/>
      </w:r>
      <w:r w:rsidR="000F6549" w:rsidRPr="005348BE">
        <w:rPr>
          <w:rFonts w:eastAsia="Meiryo UI"/>
          <w:lang w:eastAsia="ja-JP"/>
          <w:rPrChange w:id="5884" w:author="Georg Bieker" w:date="2025-11-10T14:52:00Z" w16du:dateUtc="2025-11-10T13:52:00Z">
            <w:rPr>
              <w:rFonts w:eastAsia="Meiryo UI"/>
              <w:lang w:val="de-DE" w:eastAsia="ja-JP"/>
            </w:rPr>
          </w:rPrChange>
        </w:rPr>
        <w:tab/>
        <w:t>(</w:t>
      </w:r>
      <w:r w:rsidR="00A21FA0" w:rsidRPr="000335DD">
        <w:fldChar w:fldCharType="begin"/>
      </w:r>
      <w:r w:rsidR="00A21FA0" w:rsidRPr="005348BE">
        <w:rPr>
          <w:rPrChange w:id="5885" w:author="Georg Bieker" w:date="2025-11-10T14:52:00Z" w16du:dateUtc="2025-11-10T13:52:00Z">
            <w:rPr>
              <w:lang w:val="de-DE"/>
            </w:rPr>
          </w:rPrChange>
        </w:rPr>
        <w:instrText xml:space="preserve"> SEQ Equation \* ARABIC </w:instrText>
      </w:r>
      <w:r w:rsidR="00A21FA0" w:rsidRPr="000335DD">
        <w:fldChar w:fldCharType="separate"/>
      </w:r>
      <w:r w:rsidR="00A21FA0" w:rsidRPr="005348BE">
        <w:rPr>
          <w:noProof/>
          <w:rPrChange w:id="5886" w:author="Georg Bieker" w:date="2025-11-10T14:52:00Z" w16du:dateUtc="2025-11-10T13:52:00Z">
            <w:rPr>
              <w:noProof/>
              <w:lang w:val="de-DE"/>
            </w:rPr>
          </w:rPrChange>
        </w:rPr>
        <w:t>55</w:t>
      </w:r>
      <w:r w:rsidR="00A21FA0" w:rsidRPr="000335DD">
        <w:fldChar w:fldCharType="end"/>
      </w:r>
      <w:r w:rsidR="000F6549" w:rsidRPr="005348BE">
        <w:rPr>
          <w:rPrChange w:id="5887" w:author="Georg Bieker" w:date="2025-11-10T14:52:00Z" w16du:dateUtc="2025-11-10T13:52:00Z">
            <w:rPr>
              <w:lang w:val="de-DE"/>
            </w:rPr>
          </w:rPrChange>
        </w:rPr>
        <w:t>)</w:t>
      </w:r>
    </w:p>
    <w:p w14:paraId="52151FBD"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3F93B947" w14:textId="77777777" w:rsidR="00F97868" w:rsidRPr="002A297F" w:rsidRDefault="00A73E2B"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0335DD">
        <w:rPr>
          <w:rFonts w:eastAsia="Meiryo UI"/>
          <w:vertAlign w:val="subscript"/>
          <w:lang w:eastAsia="ja-JP"/>
        </w:rPr>
        <w:t xml:space="preserve"> </w:t>
      </w:r>
      <w:r w:rsidR="00F97868" w:rsidRPr="002A297F">
        <w:rPr>
          <w:rFonts w:eastAsia="Meiryo UI"/>
          <w:lang w:eastAsia="ja-JP"/>
        </w:rPr>
        <w:t xml:space="preserve">  </w:t>
      </w:r>
      <w:r w:rsidR="00F97868" w:rsidRPr="002A297F">
        <w:rPr>
          <w:rFonts w:eastAsia="Meiryo UI"/>
          <w:lang w:eastAsia="ja-JP"/>
        </w:rPr>
        <w:tab/>
        <w:t>means the GHG emissions in waste oil incineration with thermal and electricity recovery [kgCO2eq]</w:t>
      </w:r>
    </w:p>
    <w:p w14:paraId="2137AF30" w14:textId="77777777" w:rsidR="00F97868" w:rsidRPr="002A297F" w:rsidRDefault="00A73E2B"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2A297F">
        <w:rPr>
          <w:rFonts w:eastAsia="Meiryo UI"/>
          <w:lang w:eastAsia="ja-JP"/>
        </w:rPr>
        <w:t xml:space="preserve"> </w:t>
      </w:r>
      <w:r w:rsidR="00F97868" w:rsidRPr="002A297F">
        <w:rPr>
          <w:rFonts w:eastAsia="Meiryo UI"/>
          <w:lang w:eastAsia="ja-JP"/>
        </w:rPr>
        <w:tab/>
        <w:t>means the weight of waste oil [</w:t>
      </w:r>
      <w:r w:rsidR="00F97868" w:rsidRPr="002A297F">
        <w:rPr>
          <w:rFonts w:eastAsiaTheme="minorEastAsia"/>
        </w:rPr>
        <w:t>kg</w:t>
      </w:r>
      <w:r w:rsidR="00F97868" w:rsidRPr="002A297F">
        <w:rPr>
          <w:rFonts w:eastAsiaTheme="minorEastAsia"/>
          <w:vertAlign w:val="subscript"/>
        </w:rPr>
        <w:t>material</w:t>
      </w:r>
      <w:r w:rsidR="00F97868" w:rsidRPr="002A297F">
        <w:rPr>
          <w:rFonts w:eastAsiaTheme="minorEastAsia"/>
        </w:rPr>
        <w:t>]</w:t>
      </w:r>
    </w:p>
    <w:p w14:paraId="70488878" w14:textId="77777777" w:rsidR="00F97868" w:rsidRPr="002A297F" w:rsidRDefault="00A73E2B"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2A297F">
        <w:rPr>
          <w:rFonts w:eastAsia="Meiryo UI"/>
          <w:lang w:eastAsia="ja-JP"/>
        </w:rPr>
        <w:t xml:space="preserve"> </w:t>
      </w:r>
      <w:r w:rsidR="00F97868" w:rsidRPr="002A297F">
        <w:rPr>
          <w:rFonts w:eastAsia="Meiryo UI"/>
          <w:lang w:eastAsia="ja-JP"/>
        </w:rPr>
        <w:tab/>
        <w:t>means the specific GHG emissions of waste oil arising from incineration with energy recovery in kilogram of carbon dioxide equivalent per kilogram of material. [kgCO2eq/</w:t>
      </w:r>
      <w:r w:rsidR="00F97868" w:rsidRPr="002A297F">
        <w:rPr>
          <w:rFonts w:eastAsiaTheme="minorEastAsia"/>
        </w:rPr>
        <w:t xml:space="preserve"> kg</w:t>
      </w:r>
      <w:r w:rsidR="00F97868" w:rsidRPr="002A297F">
        <w:rPr>
          <w:rFonts w:eastAsiaTheme="minorEastAsia"/>
          <w:vertAlign w:val="subscript"/>
        </w:rPr>
        <w:t>material</w:t>
      </w:r>
      <w:r w:rsidR="00F97868" w:rsidRPr="002A297F">
        <w:rPr>
          <w:rFonts w:eastAsiaTheme="minorEastAsia"/>
        </w:rPr>
        <w:t>]</w:t>
      </w:r>
    </w:p>
    <w:p w14:paraId="29A8611A" w14:textId="6D7F5C9B" w:rsidR="00F97868" w:rsidRPr="000335DD" w:rsidRDefault="00A73E2B"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e</m:t>
            </m:r>
          </m:sub>
        </m:sSub>
      </m:oMath>
      <w:r w:rsidR="00F97868" w:rsidRPr="000335DD">
        <w:rPr>
          <w:rFonts w:eastAsiaTheme="minorEastAsia"/>
          <w:lang w:bidi="th-TH"/>
        </w:rPr>
        <w:t xml:space="preserve"> shall be evaluated following paragraph </w:t>
      </w:r>
      <w:r w:rsidR="00F97868" w:rsidRPr="002A297F">
        <w:rPr>
          <w:lang w:eastAsia="ja-JP" w:bidi="th-TH"/>
        </w:rPr>
        <w:t>7.1</w:t>
      </w:r>
      <w:r w:rsidR="00F43268">
        <w:rPr>
          <w:lang w:eastAsia="ja-JP" w:bidi="th-TH"/>
        </w:rPr>
        <w:t>7</w:t>
      </w:r>
      <w:r w:rsidR="00F97868" w:rsidRPr="002A297F">
        <w:rPr>
          <w:lang w:eastAsia="ja-JP" w:bidi="th-TH"/>
        </w:rPr>
        <w:t>.1</w:t>
      </w:r>
      <w:r w:rsidR="00F97868" w:rsidRPr="000335DD">
        <w:rPr>
          <w:rFonts w:eastAsiaTheme="minorEastAsia"/>
          <w:lang w:bidi="th-TH"/>
        </w:rPr>
        <w:t>.</w:t>
      </w:r>
    </w:p>
    <w:p w14:paraId="604E4F80" w14:textId="78F5AA9D" w:rsidR="00D11E0B" w:rsidRPr="002A297F" w:rsidRDefault="00DF2CA6" w:rsidP="00DF2CA6">
      <w:pPr>
        <w:pStyle w:val="Paragraphedeliste"/>
        <w:tabs>
          <w:tab w:val="left" w:pos="2232"/>
        </w:tabs>
        <w:ind w:left="2232" w:hanging="1098"/>
        <w:rPr>
          <w:lang w:val="en-GB"/>
        </w:rPr>
      </w:pPr>
      <w:r w:rsidRPr="000335DD">
        <w:rPr>
          <w:lang w:val="en-GB"/>
        </w:rPr>
        <w:t>8.4.8.2.6.</w:t>
      </w:r>
      <w:r w:rsidRPr="000335DD">
        <w:rPr>
          <w:lang w:val="en-GB"/>
        </w:rPr>
        <w:tab/>
      </w:r>
      <w:r w:rsidR="005A04A3" w:rsidRPr="002A297F">
        <w:rPr>
          <w:lang w:val="en-GB"/>
        </w:rPr>
        <w:t xml:space="preserve">Traction </w:t>
      </w:r>
      <w:r w:rsidR="00D11E0B" w:rsidRPr="002A297F">
        <w:rPr>
          <w:lang w:val="en-GB"/>
        </w:rPr>
        <w:t>battery</w:t>
      </w:r>
    </w:p>
    <w:p w14:paraId="374CD6D7" w14:textId="15765DB5" w:rsidR="00D11E0B" w:rsidRPr="002A297F" w:rsidRDefault="00DF2CA6" w:rsidP="00DF2CA6">
      <w:pPr>
        <w:pStyle w:val="Paragraphedeliste"/>
        <w:tabs>
          <w:tab w:val="left" w:pos="2268"/>
        </w:tabs>
        <w:ind w:left="2268" w:hanging="1134"/>
        <w:rPr>
          <w:lang w:val="en-GB"/>
        </w:rPr>
      </w:pPr>
      <w:r w:rsidRPr="000335DD">
        <w:rPr>
          <w:lang w:val="en-GB"/>
        </w:rPr>
        <w:t>8.4.8.2.6.1.</w:t>
      </w:r>
      <w:r w:rsidRPr="000335DD">
        <w:rPr>
          <w:lang w:val="en-GB"/>
        </w:rPr>
        <w:tab/>
      </w:r>
      <w:r w:rsidR="00D11E0B" w:rsidRPr="002A297F">
        <w:rPr>
          <w:lang w:val="en-GB"/>
        </w:rPr>
        <w:t>Disposal, Incineration</w:t>
      </w:r>
    </w:p>
    <w:p w14:paraId="5E85B251" w14:textId="77777777" w:rsidR="00CA120B" w:rsidRPr="002A297F" w:rsidRDefault="00A73E2B" w:rsidP="00CA120B">
      <w:pPr>
        <w:pStyle w:val="Paragraphedeliste"/>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e>
              </m:d>
            </m:e>
          </m:nary>
          <m:r>
            <m:rPr>
              <m:sty m:val="p"/>
            </m:rPr>
            <w:rPr>
              <w:rFonts w:ascii="Cambria Math" w:hAnsi="Cambria Math"/>
              <w:lang w:eastAsia="ja-JP"/>
            </w:rPr>
            <m:t>}</m:t>
          </m:r>
        </m:oMath>
      </m:oMathPara>
    </w:p>
    <w:p w14:paraId="656990B9" w14:textId="670FE8BE" w:rsidR="00F315D5" w:rsidRPr="002A297F" w:rsidRDefault="000F6549" w:rsidP="00BC76B4">
      <w:pPr>
        <w:pStyle w:val="Lgende"/>
        <w:rPr>
          <w:rFonts w:eastAsia="MS Mincho"/>
          <w:b/>
          <w:color w:val="000000" w:themeColor="text1"/>
        </w:rPr>
      </w:pPr>
      <w:r w:rsidRPr="002A297F">
        <w:rPr>
          <w:rFonts w:eastAsia="Meiryo UI"/>
        </w:rPr>
        <w:tab/>
        <w:t>(</w:t>
      </w:r>
      <w:r w:rsidR="00D02795" w:rsidRPr="000335DD">
        <w:fldChar w:fldCharType="begin"/>
      </w:r>
      <w:r w:rsidR="00D02795" w:rsidRPr="002A297F">
        <w:instrText xml:space="preserve"> SEQ Equation \* ARABIC </w:instrText>
      </w:r>
      <w:r w:rsidR="00D02795" w:rsidRPr="000335DD">
        <w:fldChar w:fldCharType="separate"/>
      </w:r>
      <w:r w:rsidR="00D02795" w:rsidRPr="002A297F">
        <w:rPr>
          <w:noProof/>
        </w:rPr>
        <w:t>5</w:t>
      </w:r>
      <w:r w:rsidR="00D02795" w:rsidRPr="000335DD">
        <w:rPr>
          <w:noProof/>
        </w:rPr>
        <w:t>6</w:t>
      </w:r>
      <w:r w:rsidR="00D02795" w:rsidRPr="000335DD">
        <w:fldChar w:fldCharType="end"/>
      </w:r>
      <w:r w:rsidRPr="002A297F">
        <w:t>)</w:t>
      </w:r>
    </w:p>
    <w:p w14:paraId="6BEAE0E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43532A34"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-1</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w:t>
      </w:r>
      <w:r w:rsidR="00E537BB" w:rsidRPr="002A297F" w:rsidDel="0048109F">
        <w:rPr>
          <w:rFonts w:eastAsia="Meiryo UI"/>
          <w:lang w:eastAsia="ja-JP"/>
        </w:rPr>
        <w:t xml:space="preserve"> </w:t>
      </w:r>
      <w:r w:rsidR="00E537B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)which may include residue landfill and transport [kgCO2eq]</w:t>
      </w:r>
    </w:p>
    <w:p w14:paraId="6886EB73"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oMath>
      <w:r w:rsidR="00E537BB" w:rsidRPr="002A297F">
        <w:rPr>
          <w:rFonts w:eastAsia="Meiryo UI"/>
          <w:lang w:eastAsia="ja-JP"/>
        </w:rPr>
        <w:t xml:space="preserve">  </w:t>
      </w:r>
      <w:r w:rsidR="00E537BB" w:rsidRPr="002A297F">
        <w:rPr>
          <w:rFonts w:eastAsia="Meiryo UI"/>
          <w:lang w:eastAsia="ja-JP"/>
        </w:rPr>
        <w:tab/>
        <w:t xml:space="preserve">means the battery repurposing ratio [%] in </w:t>
      </w:r>
      <w:r w:rsidR="00E537BB" w:rsidRPr="002A297F">
        <w:rPr>
          <w:rFonts w:eastAsiaTheme="minorEastAsia"/>
          <w:lang w:bidi="th-TH"/>
        </w:rPr>
        <w:t>paragraph</w:t>
      </w:r>
      <w:r w:rsidR="00E537BB" w:rsidRPr="002A297F">
        <w:rPr>
          <w:rFonts w:eastAsia="Meiryo UI"/>
          <w:lang w:eastAsia="ja-JP"/>
        </w:rPr>
        <w:t xml:space="preserve"> 8.4.8.2.6.2</w:t>
      </w:r>
    </w:p>
    <w:p w14:paraId="1B037D76"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oMath>
      <w:r w:rsidR="00E537BB" w:rsidRPr="002A297F">
        <w:rPr>
          <w:rFonts w:eastAsia="Meiryo UI"/>
          <w:lang w:eastAsia="ja-JP"/>
        </w:rPr>
        <w:tab/>
        <w:t xml:space="preserve">means the battery material recycling ratio [%] in </w:t>
      </w:r>
      <w:r w:rsidR="00E537BB" w:rsidRPr="002A297F">
        <w:rPr>
          <w:rFonts w:eastAsiaTheme="minorEastAsia"/>
          <w:lang w:bidi="th-TH"/>
        </w:rPr>
        <w:t>paragraph</w:t>
      </w:r>
      <w:r w:rsidR="00E537BB" w:rsidRPr="002A297F">
        <w:rPr>
          <w:rFonts w:eastAsia="Meiryo UI"/>
          <w:lang w:eastAsia="ja-JP"/>
        </w:rPr>
        <w:t xml:space="preserve"> 8.4.8.2.6.3    </w:t>
      </w:r>
    </w:p>
    <w:p w14:paraId="6FF0D3CF"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 xml:space="preserve">means the weight of the used battery pack </w:t>
      </w:r>
      <w:r w:rsidR="00E537BB" w:rsidRPr="002A297F">
        <w:rPr>
          <w:rFonts w:eastAsiaTheme="minorEastAsia"/>
        </w:rPr>
        <w:t>[kg</w:t>
      </w:r>
      <w:r w:rsidR="00E537BB" w:rsidRPr="002A297F">
        <w:rPr>
          <w:rFonts w:eastAsiaTheme="minorEastAsia"/>
          <w:vertAlign w:val="subscript"/>
        </w:rPr>
        <w:t>component</w:t>
      </w:r>
      <w:r w:rsidR="00E537BB" w:rsidRPr="002A297F">
        <w:rPr>
          <w:rFonts w:eastAsiaTheme="minorEastAsia"/>
        </w:rPr>
        <w:t>]</w:t>
      </w:r>
    </w:p>
    <w:p w14:paraId="04FA9208"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means the i-th material weight fraction of the traction battery weight at EoL</w:t>
      </w:r>
      <w:r w:rsidR="00E537BB" w:rsidRPr="000335DD">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ascii="MS Mincho" w:hAnsi="MS Mincho"/>
          <w:noProof/>
          <w:lang w:eastAsia="ja-JP"/>
        </w:rPr>
        <w:t>}</w:t>
      </w:r>
      <w:r w:rsidR="00E537BB" w:rsidRPr="002A297F">
        <w:rPr>
          <w:rFonts w:eastAsia="Meiryo UI"/>
          <w:lang w:eastAsia="ja-JP"/>
        </w:rPr>
        <w:t>that is sent to incineration [%]</w:t>
      </w:r>
    </w:p>
    <w:p w14:paraId="1BC0EAB1"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-3</m:t>
                </m:r>
              </m:sub>
            </m:sSub>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ascii="MS Mincho" w:hAnsi="MS Mincho"/>
          <w:noProof/>
          <w:lang w:eastAsia="ja-JP"/>
        </w:rPr>
        <w:t>}</w:t>
      </w:r>
      <w:r w:rsidR="00E537BB" w:rsidRPr="002A297F">
        <w:rPr>
          <w:rFonts w:eastAsia="Meiryo UI"/>
          <w:lang w:eastAsia="ja-JP"/>
        </w:rPr>
        <w:t>that is sent to disposal [%]</w:t>
      </w:r>
    </w:p>
    <w:p w14:paraId="52F83B1A"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2A297F">
        <w:rPr>
          <w:rFonts w:eastAsiaTheme="minorEastAsia"/>
        </w:rPr>
        <w:t xml:space="preserve"> kg</w:t>
      </w:r>
      <w:r w:rsidR="00E537BB" w:rsidRPr="002A297F">
        <w:rPr>
          <w:rFonts w:eastAsiaTheme="minorEastAsia"/>
          <w:vertAlign w:val="subscript"/>
        </w:rPr>
        <w:t>material</w:t>
      </w:r>
      <w:r w:rsidR="00E537BB" w:rsidRPr="002A297F">
        <w:rPr>
          <w:rFonts w:eastAsiaTheme="minorEastAsia"/>
        </w:rPr>
        <w:t>]</w:t>
      </w:r>
    </w:p>
    <w:p w14:paraId="18003422" w14:textId="77777777" w:rsidR="00E537BB" w:rsidRPr="002A297F" w:rsidRDefault="00A73E2B"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r w:rsidR="00E537BB" w:rsidRPr="002A297F">
        <w:rPr>
          <w:rFonts w:eastAsiaTheme="minorEastAsia"/>
        </w:rPr>
        <w:t>kg</w:t>
      </w:r>
      <w:r w:rsidR="00E537BB" w:rsidRPr="002A297F">
        <w:rPr>
          <w:rFonts w:eastAsiaTheme="minorEastAsia"/>
          <w:vertAlign w:val="subscript"/>
        </w:rPr>
        <w:t>material</w:t>
      </w:r>
      <w:r w:rsidR="00E537BB" w:rsidRPr="002A297F">
        <w:rPr>
          <w:rFonts w:eastAsiaTheme="minorEastAsia"/>
        </w:rPr>
        <w:t>]</w:t>
      </w:r>
    </w:p>
    <w:p w14:paraId="5ADCAE1A" w14:textId="58346907" w:rsidR="00E537BB" w:rsidRPr="000335DD" w:rsidRDefault="00A73E2B"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E537BB" w:rsidRPr="000335DD">
        <w:rPr>
          <w:rFonts w:eastAsiaTheme="minorEastAsia"/>
          <w:lang w:bidi="th-TH"/>
        </w:rPr>
        <w:t xml:space="preserve"> shall be evaluated following paragraphs </w:t>
      </w:r>
      <w:r w:rsidR="00E537BB" w:rsidRPr="002A297F">
        <w:rPr>
          <w:lang w:eastAsia="ja-JP" w:bidi="th-TH"/>
        </w:rPr>
        <w:t>7.1</w:t>
      </w:r>
      <w:r w:rsidR="00F43268">
        <w:rPr>
          <w:lang w:eastAsia="ja-JP" w:bidi="th-TH"/>
        </w:rPr>
        <w:t>7</w:t>
      </w:r>
      <w:r w:rsidR="00E537BB" w:rsidRPr="002A297F">
        <w:rPr>
          <w:lang w:eastAsia="ja-JP" w:bidi="th-TH"/>
        </w:rPr>
        <w:t>.2.</w:t>
      </w:r>
      <w:r w:rsidR="00E537BB" w:rsidRPr="000335DD">
        <w:rPr>
          <w:rFonts w:eastAsiaTheme="minorEastAsia"/>
          <w:lang w:bidi="th-TH"/>
        </w:rPr>
        <w:t xml:space="preserve">and </w:t>
      </w:r>
      <w:r w:rsidR="00E537BB" w:rsidRPr="002A297F">
        <w:rPr>
          <w:lang w:eastAsia="ja-JP" w:bidi="th-TH"/>
        </w:rPr>
        <w:t>7.1</w:t>
      </w:r>
      <w:r w:rsidR="00F43268">
        <w:rPr>
          <w:lang w:eastAsia="ja-JP" w:bidi="th-TH"/>
        </w:rPr>
        <w:t>7</w:t>
      </w:r>
      <w:r w:rsidR="00E537BB" w:rsidRPr="002A297F">
        <w:rPr>
          <w:lang w:eastAsia="ja-JP" w:bidi="th-TH"/>
        </w:rPr>
        <w:t>.3</w:t>
      </w:r>
      <w:r w:rsidR="00E537BB" w:rsidRPr="000335DD">
        <w:rPr>
          <w:rFonts w:hint="eastAsia"/>
          <w:lang w:eastAsia="ja-JP" w:bidi="th-TH"/>
        </w:rPr>
        <w:t>.</w:t>
      </w:r>
    </w:p>
    <w:p w14:paraId="1424D6B8" w14:textId="7F34538E" w:rsidR="00D11E0B" w:rsidRPr="002A297F" w:rsidRDefault="00DF2CA6" w:rsidP="00DF2CA6">
      <w:pPr>
        <w:pStyle w:val="Paragraphedeliste"/>
        <w:tabs>
          <w:tab w:val="left" w:pos="2268"/>
        </w:tabs>
        <w:ind w:left="2268" w:hanging="1134"/>
        <w:rPr>
          <w:lang w:val="en-GB"/>
        </w:rPr>
      </w:pPr>
      <w:r w:rsidRPr="000335DD">
        <w:rPr>
          <w:lang w:val="en-GB"/>
        </w:rPr>
        <w:t>8.4.8.2.6.2.</w:t>
      </w:r>
      <w:r w:rsidRPr="000335DD">
        <w:rPr>
          <w:lang w:val="en-GB"/>
        </w:rPr>
        <w:tab/>
      </w:r>
      <w:r w:rsidR="00D11E0B" w:rsidRPr="002A297F">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0C799D63"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w:t>
      </w:r>
      <w:r w:rsidR="00F43268">
        <w:rPr>
          <w:rFonts w:eastAsiaTheme="minorEastAsia"/>
          <w:lang w:bidi="th-TH"/>
        </w:rPr>
        <w:t>7</w:t>
      </w:r>
      <w:r w:rsidR="002906D2" w:rsidRPr="000335DD">
        <w:rPr>
          <w:rFonts w:eastAsiaTheme="minorEastAsia"/>
          <w:lang w:bidi="th-TH"/>
        </w:rPr>
        <w:t>.1</w:t>
      </w:r>
      <w:r w:rsidR="00454438" w:rsidRPr="000335DD">
        <w:rPr>
          <w:rFonts w:eastAsiaTheme="minorEastAsia"/>
          <w:lang w:bidi="th-TH"/>
        </w:rPr>
        <w:fldChar w:fldCharType="end"/>
      </w:r>
      <w:r w:rsidR="00454438" w:rsidRPr="000335DD">
        <w:rPr>
          <w:rFonts w:eastAsiaTheme="minorEastAsia"/>
          <w:lang w:bidi="th-TH"/>
        </w:rPr>
        <w:t>.</w:t>
      </w:r>
    </w:p>
    <w:p w14:paraId="5B4EDB89" w14:textId="0740A201"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34DE492E" w:rsidR="00221540" w:rsidRPr="000335DD" w:rsidRDefault="00A73E2B" w:rsidP="00BC76B4">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t>
            </m:r>
            <m:r>
              <w:rPr>
                <w:rFonts w:ascii="Cambria Math" w:hAnsi="Cambria Math" w:cs="MS Mincho"/>
                <w:lang w:eastAsia="ja-JP"/>
              </w:rPr>
              <m:t>,</m:t>
            </m:r>
            <m:r>
              <w:rPr>
                <w:rFonts w:ascii="Cambria Math" w:hAnsi="Cambria Math" w:cs="MS Mincho"/>
                <w:lang w:eastAsia="ja-JP"/>
              </w:rPr>
              <m:t>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rFonts w:eastAsia="MS Mincho"/>
          <w:bCs/>
          <w:lang w:eastAsia="de-DE"/>
        </w:rPr>
        <w:tab/>
      </w:r>
      <w:r w:rsidR="000F6549" w:rsidRPr="000335DD">
        <w:rPr>
          <w:rFonts w:eastAsia="MS Mincho"/>
          <w:bCs/>
          <w:lang w:eastAsia="de-DE"/>
        </w:rPr>
        <w:tab/>
      </w:r>
      <w:r w:rsidR="000F6549" w:rsidRPr="000335DD">
        <w:rPr>
          <w:rFonts w:eastAsia="MS Mincho"/>
          <w:bCs/>
          <w:lang w:eastAsia="de-DE"/>
        </w:rPr>
        <w:tab/>
        <w:t>(</w:t>
      </w:r>
      <w:r w:rsidR="0040151F" w:rsidRPr="000335DD">
        <w:fldChar w:fldCharType="begin"/>
      </w:r>
      <w:r w:rsidR="0040151F" w:rsidRPr="000335DD">
        <w:instrText xml:space="preserve"> SEQ Equation \* ARABIC </w:instrText>
      </w:r>
      <w:r w:rsidR="0040151F" w:rsidRPr="000335DD">
        <w:fldChar w:fldCharType="separate"/>
      </w:r>
      <w:r w:rsidR="0040151F" w:rsidRPr="000335DD">
        <w:rPr>
          <w:noProof/>
        </w:rPr>
        <w:t>57</w:t>
      </w:r>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B1989A8" w14:textId="4EAA40ED" w:rsidR="00D11E0B" w:rsidRPr="000335DD" w:rsidRDefault="00A73E2B"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5888" w:name="_Hlk192067226"/>
    <w:p w14:paraId="3DC2C367" w14:textId="60F53568" w:rsidR="00D11E0B" w:rsidRPr="000335DD" w:rsidRDefault="00A73E2B"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5888"/>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A73E2B"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EoL</w:t>
      </w:r>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A73E2B"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03488D60" w:rsidR="00D11E0B" w:rsidRPr="000335DD" w:rsidRDefault="00A73E2B"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16452A7" w:rsidR="00D11E0B" w:rsidRPr="000335DD" w:rsidRDefault="00A73E2B"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recycling process at EoL, including collection, sorting and transportation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2A297F" w:rsidRDefault="00DF2CA6" w:rsidP="00DF2CA6">
      <w:pPr>
        <w:pStyle w:val="Paragraphedeliste"/>
        <w:tabs>
          <w:tab w:val="left" w:pos="2268"/>
        </w:tabs>
        <w:ind w:left="2268" w:hanging="1134"/>
        <w:rPr>
          <w:lang w:val="en-GB"/>
        </w:rPr>
      </w:pPr>
      <w:r w:rsidRPr="000335DD">
        <w:rPr>
          <w:lang w:val="en-GB"/>
        </w:rPr>
        <w:t>8.4.8.2.6.3.</w:t>
      </w:r>
      <w:r w:rsidRPr="000335DD">
        <w:rPr>
          <w:lang w:val="en-GB"/>
        </w:rPr>
        <w:tab/>
      </w:r>
      <w:r w:rsidR="00D11E0B" w:rsidRPr="002A297F">
        <w:rPr>
          <w:lang w:val="en-GB"/>
        </w:rPr>
        <w:t>Material recycle</w:t>
      </w:r>
    </w:p>
    <w:p w14:paraId="07C6586B" w14:textId="77777777" w:rsidR="000035B9" w:rsidRPr="002A297F" w:rsidRDefault="00A73E2B" w:rsidP="000035B9">
      <w:pPr>
        <w:pStyle w:val="Paragraphedeliste"/>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e>
          </m:nary>
          <m:r>
            <w:rPr>
              <w:rFonts w:ascii="Cambria Math" w:hAnsi="Cambria Math"/>
              <w:lang w:eastAsia="ja-JP"/>
            </w:rPr>
            <m:t>)</m:t>
          </m:r>
        </m:oMath>
      </m:oMathPara>
    </w:p>
    <w:p w14:paraId="3BAE972F" w14:textId="439AC433" w:rsidR="007B10CD" w:rsidRPr="000335DD" w:rsidRDefault="000F6549" w:rsidP="00BC76B4">
      <w:pPr>
        <w:pStyle w:val="Lgende"/>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r w:rsidR="00DA3B76" w:rsidRPr="000335DD">
        <w:rPr>
          <w:noProof/>
          <w:color w:val="000000" w:themeColor="text1"/>
        </w:rPr>
        <w:t>58</w:t>
      </w:r>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542FD9CB" w14:textId="77777777" w:rsidR="003E33D7" w:rsidRPr="002A297F" w:rsidRDefault="00A73E2B"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traction battery materials recycling. [kgCO2eq]</w:t>
      </w:r>
    </w:p>
    <w:p w14:paraId="4AC310B2" w14:textId="77777777" w:rsidR="003E33D7" w:rsidRPr="002A297F" w:rsidRDefault="00A73E2B"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Material</m:t>
            </m:r>
          </m:sub>
        </m:sSub>
      </m:oMath>
      <w:r w:rsidR="003E33D7" w:rsidRPr="002A297F">
        <w:rPr>
          <w:rFonts w:eastAsia="Meiryo UI"/>
          <w:lang w:eastAsia="ja-JP"/>
        </w:rPr>
        <w:t xml:space="preserve"> means the weight of each traction battery material to which CFF is applied except battery cells. [</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38644F3C" w14:textId="77777777" w:rsidR="003E33D7" w:rsidRPr="002A297F" w:rsidRDefault="00A73E2B"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f</m:t>
            </m:r>
            <m:r>
              <w:rPr>
                <w:rFonts w:ascii="Cambria Math" w:hAnsi="Cambria Math"/>
                <w:lang w:eastAsia="ja-JP"/>
              </w:rPr>
              <m:t>,</m:t>
            </m:r>
            <m:r>
              <w:rPr>
                <w:rFonts w:ascii="Cambria Math" w:hAnsi="Cambria Math"/>
                <w:lang w:eastAsia="ja-JP"/>
              </w:rPr>
              <m:t>cells</m:t>
            </m:r>
          </m:sub>
        </m:sSub>
      </m:oMath>
      <w:r w:rsidR="003E33D7" w:rsidRPr="002A297F">
        <w:rPr>
          <w:rFonts w:eastAsia="Meiryo UI"/>
          <w:lang w:eastAsia="ja-JP"/>
        </w:rPr>
        <w:t xml:space="preserve"> </w:t>
      </w:r>
      <w:r w:rsidR="003E33D7" w:rsidRPr="002A297F">
        <w:rPr>
          <w:rFonts w:eastAsia="Meiryo UI"/>
          <w:lang w:eastAsia="ja-JP"/>
        </w:rPr>
        <w:tab/>
        <w:t>means the weight of traction battery cells derived from battery pack dismantling to which CFF is applied. [</w:t>
      </w:r>
      <w:r w:rsidR="003E33D7" w:rsidRPr="002A297F">
        <w:rPr>
          <w:lang w:eastAsia="ja-JP" w:bidi="th-TH"/>
        </w:rPr>
        <w:t>kg</w:t>
      </w:r>
      <w:r w:rsidR="003E33D7" w:rsidRPr="002A297F">
        <w:rPr>
          <w:vertAlign w:val="subscript"/>
          <w:lang w:eastAsia="ja-JP" w:bidi="th-TH"/>
        </w:rPr>
        <w:t>battery cells</w:t>
      </w:r>
      <w:r w:rsidR="003E33D7" w:rsidRPr="002A297F">
        <w:rPr>
          <w:lang w:eastAsia="ja-JP" w:bidi="th-TH"/>
        </w:rPr>
        <w:t>]</w:t>
      </w:r>
    </w:p>
    <w:p w14:paraId="7B409114" w14:textId="77777777" w:rsidR="003E33D7" w:rsidRPr="002A297F" w:rsidRDefault="00A73E2B"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770A95C3" w14:textId="77777777" w:rsidR="003E33D7" w:rsidRPr="002A297F" w:rsidRDefault="00A73E2B"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oMath>
      <w:r w:rsidR="003E33D7"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r w:rsidR="003E33D7" w:rsidRPr="002A297F">
        <w:rPr>
          <w:lang w:eastAsia="ja-JP" w:bidi="th-TH"/>
        </w:rPr>
        <w:t>kg</w:t>
      </w:r>
      <w:r w:rsidR="003E33D7" w:rsidRPr="002A297F">
        <w:rPr>
          <w:vertAlign w:val="subscript"/>
          <w:lang w:eastAsia="ja-JP" w:bidi="th-TH"/>
        </w:rPr>
        <w:t>battery cells</w:t>
      </w:r>
      <w:r w:rsidR="003E33D7" w:rsidRPr="002A297F">
        <w:rPr>
          <w:lang w:eastAsia="ja-JP" w:bidi="th-TH"/>
        </w:rPr>
        <w:t>]</w:t>
      </w:r>
    </w:p>
    <w:p w14:paraId="6C205073" w14:textId="1AF2D190" w:rsidR="003E33D7" w:rsidRPr="000335DD" w:rsidRDefault="00A73E2B"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m:t>
            </m:r>
            <m:r>
              <w:rPr>
                <w:rFonts w:ascii="Cambria Math" w:hAnsi="Cambria Math"/>
                <w:lang w:eastAsia="ja-JP"/>
              </w:rPr>
              <m:t>,</m:t>
            </m:r>
            <m:r>
              <w:rPr>
                <w:rFonts w:ascii="Cambria Math" w:hAnsi="Cambria Math"/>
                <w:lang w:eastAsia="ja-JP"/>
              </w:rPr>
              <m:t>cells</m:t>
            </m:r>
          </m:sub>
        </m:sSub>
      </m:oMath>
      <w:r w:rsidR="003E33D7" w:rsidRPr="000335DD">
        <w:rPr>
          <w:rFonts w:eastAsiaTheme="minorEastAsia"/>
          <w:lang w:bidi="th-TH"/>
        </w:rPr>
        <w:t xml:space="preserve"> shall be evaluated following paragraph </w:t>
      </w:r>
      <w:r w:rsidR="003E33D7" w:rsidRPr="002A297F">
        <w:rPr>
          <w:lang w:eastAsia="ja-JP" w:bidi="th-TH"/>
        </w:rPr>
        <w:t>7.1</w:t>
      </w:r>
      <w:r w:rsidR="00F43268">
        <w:rPr>
          <w:lang w:eastAsia="ja-JP" w:bidi="th-TH"/>
        </w:rPr>
        <w:t>7</w:t>
      </w:r>
      <w:r w:rsidR="003E33D7" w:rsidRPr="002A297F">
        <w:rPr>
          <w:lang w:eastAsia="ja-JP" w:bidi="th-TH"/>
        </w:rPr>
        <w:t>.2</w:t>
      </w:r>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2A297F" w:rsidRDefault="00DF2CA6" w:rsidP="00DF2CA6">
      <w:pPr>
        <w:pStyle w:val="Paragraphedeliste"/>
        <w:tabs>
          <w:tab w:val="left" w:pos="2232"/>
        </w:tabs>
        <w:ind w:left="2232" w:hanging="1098"/>
        <w:rPr>
          <w:lang w:val="en-GB"/>
        </w:rPr>
      </w:pPr>
      <w:r w:rsidRPr="000335DD">
        <w:rPr>
          <w:lang w:val="en-GB"/>
        </w:rPr>
        <w:t>8.4.8.2.7.</w:t>
      </w:r>
      <w:r w:rsidRPr="000335DD">
        <w:rPr>
          <w:lang w:val="en-GB"/>
        </w:rPr>
        <w:tab/>
      </w:r>
      <w:r w:rsidR="00D11E0B" w:rsidRPr="002A297F">
        <w:rPr>
          <w:lang w:val="en-GB"/>
        </w:rPr>
        <w:t>Catalytic converters</w:t>
      </w:r>
    </w:p>
    <w:p w14:paraId="18063934" w14:textId="01C6B942" w:rsidR="00D11E0B" w:rsidRPr="002A297F" w:rsidRDefault="00DF2CA6" w:rsidP="00DF2CA6">
      <w:pPr>
        <w:pStyle w:val="Paragraphedeliste"/>
        <w:tabs>
          <w:tab w:val="left" w:pos="2268"/>
        </w:tabs>
        <w:ind w:left="2268" w:hanging="1134"/>
        <w:rPr>
          <w:lang w:val="en-GB"/>
        </w:rPr>
      </w:pPr>
      <w:r w:rsidRPr="000335DD">
        <w:rPr>
          <w:lang w:val="en-GB"/>
        </w:rPr>
        <w:t>8.4.8.2.7.1.</w:t>
      </w:r>
      <w:r w:rsidRPr="000335DD">
        <w:rPr>
          <w:lang w:val="en-GB"/>
        </w:rPr>
        <w:tab/>
      </w:r>
      <w:r w:rsidR="00D11E0B" w:rsidRPr="002A297F">
        <w:rPr>
          <w:lang w:val="en-GB"/>
        </w:rPr>
        <w:t>Disposal</w:t>
      </w:r>
    </w:p>
    <w:p w14:paraId="75323B31" w14:textId="2296182C" w:rsidR="00D65DEB" w:rsidRPr="002A297F" w:rsidRDefault="00A73E2B" w:rsidP="000F6549">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g</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r>
              <w:rPr>
                <w:rFonts w:ascii="Cambria Math" w:hAnsi="Cambria Math"/>
                <w:lang w:eastAsia="ja-JP"/>
              </w:rPr>
              <m:t>)</m:t>
            </m:r>
          </m:e>
        </m:nary>
      </m:oMath>
      <w:r w:rsidR="000F6549" w:rsidRPr="002A297F">
        <w:rPr>
          <w:rFonts w:eastAsia="Meiryo UI"/>
          <w:bCs/>
          <w:lang w:eastAsia="ja-JP"/>
        </w:rPr>
        <w:tab/>
      </w:r>
      <w:r w:rsidR="000F6549" w:rsidRPr="002A297F">
        <w:rPr>
          <w:rFonts w:eastAsia="Meiryo UI"/>
          <w:bCs/>
          <w:lang w:eastAsia="ja-JP"/>
        </w:rPr>
        <w:tab/>
      </w:r>
      <w:r w:rsidR="000F6549" w:rsidRPr="002A297F">
        <w:rPr>
          <w:rFonts w:eastAsia="Meiryo UI"/>
          <w:bCs/>
          <w:lang w:eastAsia="ja-JP"/>
        </w:rPr>
        <w:tab/>
        <w:t>(</w:t>
      </w:r>
      <w:r w:rsidR="00550F28" w:rsidRPr="000335DD">
        <w:t>59</w:t>
      </w:r>
      <w:r w:rsidR="000F6549" w:rsidRPr="002A297F">
        <w:t>)</w:t>
      </w:r>
    </w:p>
    <w:p w14:paraId="59783288"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B4554D5" w14:textId="77777777" w:rsidR="00282EFF" w:rsidRPr="002A297F" w:rsidRDefault="00A73E2B"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2</m:t>
            </m:r>
            <m:r>
              <w:rPr>
                <w:rFonts w:ascii="Cambria Math" w:hAnsi="Cambria Math"/>
                <w:lang w:eastAsia="ja-JP"/>
              </w:rPr>
              <m:t>g</m:t>
            </m:r>
            <m:r>
              <w:rPr>
                <w:rFonts w:ascii="Cambria Math" w:hAnsi="Cambria Math"/>
                <w:lang w:eastAsia="ja-JP"/>
              </w:rPr>
              <m:t>-1</m:t>
            </m:r>
          </m:sub>
        </m:sSub>
      </m:oMath>
      <w:r w:rsidR="00282EFF" w:rsidRPr="002A297F">
        <w:rPr>
          <w:rFonts w:eastAsia="Meiryo UI"/>
          <w:lang w:eastAsia="ja-JP"/>
        </w:rPr>
        <w:t xml:space="preserve"> </w:t>
      </w:r>
      <w:r w:rsidR="00282EFF" w:rsidRPr="002A297F">
        <w:rPr>
          <w:rFonts w:eastAsia="Meiryo UI"/>
          <w:lang w:eastAsia="ja-JP"/>
        </w:rPr>
        <w:tab/>
        <w:t>means the GHG emissions in catalytic converters disposal, which may include residue landfill after recycling process. [kgCO2eq]</w:t>
      </w:r>
    </w:p>
    <w:p w14:paraId="1DD42840" w14:textId="77777777" w:rsidR="00282EFF" w:rsidRPr="002A297F" w:rsidRDefault="00A73E2B"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2A297F">
        <w:rPr>
          <w:rFonts w:eastAsia="Meiryo UI"/>
          <w:lang w:eastAsia="ja-JP"/>
        </w:rPr>
        <w:t xml:space="preserve"> </w:t>
      </w:r>
      <w:r w:rsidR="00282EFF" w:rsidRPr="002A297F">
        <w:rPr>
          <w:rFonts w:eastAsia="Meiryo UI"/>
          <w:lang w:eastAsia="ja-JP"/>
        </w:rPr>
        <w:tab/>
        <w:t xml:space="preserve">means the weight of the catalytic converters </w:t>
      </w:r>
      <w:r w:rsidR="00282EFF" w:rsidRPr="000335DD">
        <w:rPr>
          <w:rFonts w:eastAsiaTheme="minorEastAsia"/>
        </w:rPr>
        <w:t xml:space="preserve"> </w:t>
      </w:r>
      <w:r w:rsidR="00282EFF" w:rsidRPr="002A297F">
        <w:rPr>
          <w:rFonts w:eastAsiaTheme="minorEastAsia"/>
        </w:rPr>
        <w:t>[kg</w:t>
      </w:r>
      <w:r w:rsidR="00282EFF" w:rsidRPr="002A297F">
        <w:rPr>
          <w:rFonts w:eastAsiaTheme="minorEastAsia"/>
          <w:vertAlign w:val="subscript"/>
        </w:rPr>
        <w:t>component</w:t>
      </w:r>
      <w:r w:rsidR="00282EFF" w:rsidRPr="002A297F">
        <w:rPr>
          <w:rFonts w:eastAsiaTheme="minorEastAsia"/>
        </w:rPr>
        <w:t>]</w:t>
      </w:r>
    </w:p>
    <w:p w14:paraId="6F18F3EB" w14:textId="77777777" w:rsidR="00282EFF" w:rsidRPr="002A297F" w:rsidRDefault="00A73E2B"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2A297F">
        <w:rPr>
          <w:rFonts w:eastAsia="Meiryo UI"/>
          <w:lang w:eastAsia="ja-JP"/>
        </w:rPr>
        <w:tab/>
        <w:t>means the i-th material weight fraction of the catalytic converters weight that is sent to disposal [%]</w:t>
      </w:r>
    </w:p>
    <w:p w14:paraId="2B5261F4" w14:textId="77777777" w:rsidR="00282EFF" w:rsidRPr="002A297F" w:rsidRDefault="00A73E2B"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2A297F">
        <w:rPr>
          <w:rFonts w:eastAsia="Meiryo UI"/>
          <w:lang w:eastAsia="ja-JP"/>
        </w:rPr>
        <w:t xml:space="preserve"> </w:t>
      </w:r>
      <w:r w:rsidR="00282EFF"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2A297F">
        <w:rPr>
          <w:rFonts w:eastAsiaTheme="minorEastAsia"/>
        </w:rPr>
        <w:t>/kg</w:t>
      </w:r>
      <w:r w:rsidR="00282EFF" w:rsidRPr="002A297F">
        <w:rPr>
          <w:rFonts w:eastAsiaTheme="minorEastAsia"/>
          <w:vertAlign w:val="subscript"/>
        </w:rPr>
        <w:t>material</w:t>
      </w:r>
      <w:r w:rsidR="00282EFF" w:rsidRPr="002A297F">
        <w:rPr>
          <w:rFonts w:eastAsiaTheme="minorEastAsia"/>
        </w:rPr>
        <w:t>]</w:t>
      </w:r>
    </w:p>
    <w:p w14:paraId="1284908E" w14:textId="50716DD0" w:rsidR="00282EFF" w:rsidRPr="000335DD" w:rsidRDefault="00A73E2B"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282EFF" w:rsidRPr="000335DD">
        <w:rPr>
          <w:rFonts w:eastAsiaTheme="minorEastAsia"/>
          <w:lang w:bidi="th-TH"/>
        </w:rPr>
        <w:t xml:space="preserve"> shall be evaluated following paragraph </w:t>
      </w:r>
      <w:r w:rsidR="00282EFF" w:rsidRPr="002A297F">
        <w:rPr>
          <w:lang w:eastAsia="ja-JP" w:bidi="th-TH"/>
        </w:rPr>
        <w:t>7.1</w:t>
      </w:r>
      <w:r w:rsidR="00F43268">
        <w:rPr>
          <w:lang w:eastAsia="ja-JP" w:bidi="th-TH"/>
        </w:rPr>
        <w:t>7</w:t>
      </w:r>
      <w:r w:rsidR="00282EFF" w:rsidRPr="002A297F">
        <w:rPr>
          <w:lang w:eastAsia="ja-JP" w:bidi="th-TH"/>
        </w:rPr>
        <w:t>.2</w:t>
      </w:r>
      <w:r w:rsidR="00282EFF" w:rsidRPr="000335DD">
        <w:rPr>
          <w:rFonts w:eastAsiaTheme="minorEastAsia"/>
          <w:lang w:bidi="th-TH"/>
        </w:rPr>
        <w:t>.</w:t>
      </w:r>
    </w:p>
    <w:p w14:paraId="7B9F67A2" w14:textId="5DD64FF8" w:rsidR="00D11E0B" w:rsidRPr="002A297F" w:rsidRDefault="00DF2CA6" w:rsidP="00DF2CA6">
      <w:pPr>
        <w:pStyle w:val="Paragraphedeliste"/>
        <w:tabs>
          <w:tab w:val="left" w:pos="2268"/>
        </w:tabs>
        <w:ind w:left="2268" w:hanging="1134"/>
        <w:rPr>
          <w:lang w:val="de-DE"/>
        </w:rPr>
      </w:pPr>
      <w:r w:rsidRPr="002A297F">
        <w:rPr>
          <w:lang w:val="de-DE"/>
        </w:rPr>
        <w:t>8.4.8.2.7.2.</w:t>
      </w:r>
      <w:r w:rsidRPr="002A297F">
        <w:rPr>
          <w:lang w:val="de-DE"/>
        </w:rPr>
        <w:tab/>
      </w:r>
      <w:r w:rsidR="00D11E0B" w:rsidRPr="002A297F">
        <w:rPr>
          <w:lang w:val="de-DE"/>
        </w:rPr>
        <w:t>Recycle</w:t>
      </w:r>
    </w:p>
    <w:p w14:paraId="617EA0AE" w14:textId="7DE34816" w:rsidR="000E7D85" w:rsidRPr="000335DD" w:rsidRDefault="00A73E2B" w:rsidP="000F6549">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r w:rsidR="00034C17" w:rsidRPr="000335DD">
        <w:rPr>
          <w:noProof/>
          <w:lang w:val="de-DE"/>
        </w:rPr>
        <w:t>60</w:t>
      </w:r>
      <w:r w:rsidR="00034C17" w:rsidRPr="000335DD">
        <w:fldChar w:fldCharType="end"/>
      </w:r>
      <w:r w:rsidR="000F6549" w:rsidRPr="002A297F">
        <w:rPr>
          <w:lang w:val="de-DE"/>
        </w:rPr>
        <w:t>)</w:t>
      </w:r>
    </w:p>
    <w:p w14:paraId="1D240066"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D3655C5" w14:textId="77777777" w:rsidR="001107E9" w:rsidRPr="002A297F" w:rsidRDefault="00A73E2B"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1107E9" w:rsidRPr="002A297F">
        <w:rPr>
          <w:rFonts w:eastAsia="Meiryo UI"/>
          <w:lang w:eastAsia="ja-JP"/>
        </w:rPr>
        <w:t xml:space="preserve"> </w:t>
      </w:r>
      <w:r w:rsidR="001107E9" w:rsidRPr="002A297F">
        <w:rPr>
          <w:rFonts w:eastAsia="Meiryo UI"/>
          <w:lang w:eastAsia="ja-JP"/>
        </w:rPr>
        <w:tab/>
        <w:t>means the specific GHG emissions in catalytic converters materials recycling [kgCO2eq]</w:t>
      </w:r>
    </w:p>
    <w:p w14:paraId="78852B7F" w14:textId="77777777" w:rsidR="001107E9" w:rsidRPr="002A297F" w:rsidRDefault="00A73E2B"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2</m:t>
            </m:r>
            <m:r>
              <w:rPr>
                <w:rFonts w:ascii="Cambria Math" w:hAnsi="Cambria Math"/>
                <w:lang w:eastAsia="ja-JP"/>
              </w:rPr>
              <m:t>g</m:t>
            </m:r>
          </m:sub>
        </m:sSub>
      </m:oMath>
      <w:r w:rsidR="001107E9" w:rsidRPr="002A297F">
        <w:rPr>
          <w:rFonts w:eastAsia="Meiryo UI"/>
          <w:lang w:eastAsia="ja-JP"/>
        </w:rPr>
        <w:t xml:space="preserve"> </w:t>
      </w:r>
      <w:r w:rsidR="001107E9" w:rsidRPr="002A297F">
        <w:rPr>
          <w:rFonts w:eastAsia="Meiryo UI"/>
          <w:lang w:eastAsia="ja-JP"/>
        </w:rPr>
        <w:tab/>
        <w:t xml:space="preserve">means the weight of each catalytic converters material to which CFF is applied </w:t>
      </w:r>
      <w:r w:rsidR="001107E9" w:rsidRPr="002A297F">
        <w:rPr>
          <w:rFonts w:eastAsiaTheme="minorEastAsia"/>
        </w:rPr>
        <w:t>[kg</w:t>
      </w:r>
      <w:r w:rsidR="001107E9" w:rsidRPr="002A297F">
        <w:rPr>
          <w:rFonts w:eastAsiaTheme="minorEastAsia"/>
          <w:vertAlign w:val="subscript"/>
        </w:rPr>
        <w:t>material</w:t>
      </w:r>
      <w:r w:rsidR="001107E9" w:rsidRPr="002A297F">
        <w:rPr>
          <w:rFonts w:eastAsiaTheme="minorEastAsia"/>
        </w:rPr>
        <w:t>]</w:t>
      </w:r>
    </w:p>
    <w:p w14:paraId="27E2AB89" w14:textId="77777777" w:rsidR="001107E9" w:rsidRPr="002A297F" w:rsidRDefault="00A73E2B"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107E9" w:rsidRPr="002A297F">
        <w:rPr>
          <w:rFonts w:eastAsia="Meiryo UI"/>
          <w:lang w:eastAsia="ja-JP"/>
        </w:rPr>
        <w:t xml:space="preserve"> </w:t>
      </w:r>
      <w:r w:rsidR="001107E9" w:rsidRPr="002A297F">
        <w:rPr>
          <w:rFonts w:eastAsia="Meiryo UI"/>
          <w:lang w:eastAsia="ja-JP"/>
        </w:rPr>
        <w:tab/>
        <w:t>means the specific GHG emissions of a catalytic converters material calculated with the MBBM in kilogram of carbon dioxide equivalent per kilogram of material. [kgCO2eq/</w:t>
      </w:r>
      <w:r w:rsidR="001107E9" w:rsidRPr="002A297F">
        <w:rPr>
          <w:rFonts w:eastAsiaTheme="minorEastAsia"/>
        </w:rPr>
        <w:t xml:space="preserve"> kg</w:t>
      </w:r>
      <w:r w:rsidR="001107E9" w:rsidRPr="002A297F">
        <w:rPr>
          <w:rFonts w:eastAsiaTheme="minorEastAsia"/>
          <w:vertAlign w:val="subscript"/>
        </w:rPr>
        <w:t>material</w:t>
      </w:r>
      <w:r w:rsidR="001107E9" w:rsidRPr="002A297F">
        <w:rPr>
          <w:rFonts w:eastAsia="Meiryo UI"/>
          <w:lang w:eastAsia="ja-JP"/>
        </w:rPr>
        <w:t>]</w:t>
      </w:r>
    </w:p>
    <w:p w14:paraId="3DDB7F1C" w14:textId="47ADFC09" w:rsidR="001107E9" w:rsidRPr="000335DD" w:rsidRDefault="00A73E2B"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1107E9" w:rsidRPr="000335DD">
        <w:rPr>
          <w:rFonts w:eastAsiaTheme="minorEastAsia"/>
          <w:lang w:bidi="th-TH"/>
        </w:rPr>
        <w:t xml:space="preserve"> shall be evaluated following paragraph </w:t>
      </w:r>
      <w:r w:rsidR="001107E9" w:rsidRPr="002A297F">
        <w:rPr>
          <w:lang w:eastAsia="ja-JP" w:bidi="th-TH"/>
        </w:rPr>
        <w:t>7.1</w:t>
      </w:r>
      <w:r w:rsidR="00F43268">
        <w:rPr>
          <w:lang w:eastAsia="ja-JP" w:bidi="th-TH"/>
        </w:rPr>
        <w:t>7</w:t>
      </w:r>
      <w:r w:rsidR="001107E9" w:rsidRPr="002A297F">
        <w:rPr>
          <w:lang w:eastAsia="ja-JP" w:bidi="th-TH"/>
        </w:rPr>
        <w:t>.1.</w:t>
      </w:r>
    </w:p>
    <w:p w14:paraId="72FABBAD" w14:textId="16B94D47" w:rsidR="00D11E0B" w:rsidRPr="002A297F" w:rsidRDefault="00DF2CA6" w:rsidP="00DF2CA6">
      <w:pPr>
        <w:pStyle w:val="Paragraphedeliste"/>
        <w:tabs>
          <w:tab w:val="left" w:pos="1728"/>
        </w:tabs>
        <w:ind w:left="1728" w:hanging="594"/>
        <w:rPr>
          <w:lang w:val="en-GB"/>
        </w:rPr>
      </w:pPr>
      <w:r w:rsidRPr="000335DD">
        <w:rPr>
          <w:lang w:val="en-GB"/>
        </w:rPr>
        <w:t>8.4.8.3.</w:t>
      </w:r>
      <w:r w:rsidRPr="000335DD">
        <w:rPr>
          <w:lang w:val="en-GB"/>
        </w:rPr>
        <w:tab/>
      </w:r>
      <w:r w:rsidR="00D11E0B" w:rsidRPr="002A297F">
        <w:rPr>
          <w:lang w:val="en-GB"/>
        </w:rPr>
        <w:t xml:space="preserve">E3; </w:t>
      </w:r>
      <w:r w:rsidR="00D11E0B" w:rsidRPr="002A297F">
        <w:rPr>
          <w:lang w:val="en-GB"/>
        </w:rPr>
        <w:tab/>
        <w:t>Automobile shredder residue (ASR) disposal and recycling process</w:t>
      </w:r>
    </w:p>
    <w:p w14:paraId="2C3A2B89" w14:textId="15AB72EF" w:rsidR="001D34D1" w:rsidRPr="002A297F" w:rsidRDefault="00A73E2B" w:rsidP="00BC76B4">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ASR</m:t>
                </m:r>
              </m:sub>
            </m:sSub>
            <m:sSub>
              <m:sSubPr>
                <m:ctrlPr>
                  <w:rPr>
                    <w:rFonts w:ascii="Cambria Math" w:hAnsi="Cambria Math"/>
                    <w:i/>
                    <w:lang w:eastAsia="ja-JP"/>
                  </w:rPr>
                </m:ctrlPr>
              </m:sSubPr>
              <m:e>
                <m:r>
                  <w:rPr>
                    <w:rFonts w:ascii="Cambria Math" w:hAnsi="Cambria Math"/>
                    <w:lang w:eastAsia="ja-JP"/>
                  </w:rPr>
                  <m:t xml:space="preserve">+ </m:t>
                </m:r>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Wood</m:t>
                </m:r>
              </m:sub>
            </m:sSub>
            <m:sSub>
              <m:sSubPr>
                <m:ctrlPr>
                  <w:rPr>
                    <w:rFonts w:ascii="Cambria Math" w:hAnsi="Cambria Math"/>
                    <w:i/>
                    <w:lang w:eastAsia="ja-JP"/>
                  </w:rPr>
                </m:ctrlPr>
              </m:sSubPr>
              <m:e>
                <m:r>
                  <w:rPr>
                    <w:rFonts w:ascii="Cambria Math" w:hAnsi="Cambria Math"/>
                    <w:lang w:eastAsia="ja-JP"/>
                  </w:rPr>
                  <m:t xml:space="preserve">+ </m:t>
                </m:r>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Wood</m:t>
                </m:r>
              </m:sub>
            </m:sSub>
            <m:r>
              <w:rPr>
                <w:rFonts w:ascii="Cambria Math" w:hAnsi="Cambria Math"/>
                <w:lang w:eastAsia="ja-JP"/>
              </w:rPr>
              <m:t>)}</m:t>
            </m:r>
          </m:e>
        </m:nary>
      </m:oMath>
      <w:r w:rsidR="000F6549" w:rsidRPr="002A297F">
        <w:rPr>
          <w:rFonts w:eastAsia="Meiryo UI"/>
        </w:rPr>
        <w:tab/>
      </w:r>
      <w:r w:rsidR="000F6549" w:rsidRPr="002A297F">
        <w:rPr>
          <w:rFonts w:eastAsia="Meiryo UI"/>
        </w:rPr>
        <w:tab/>
        <w:t>(</w:t>
      </w:r>
      <w:r w:rsidR="00600E72" w:rsidRPr="000335DD">
        <w:fldChar w:fldCharType="begin"/>
      </w:r>
      <w:r w:rsidR="00600E72" w:rsidRPr="002A297F">
        <w:instrText xml:space="preserve"> SEQ Equation \* ARABIC </w:instrText>
      </w:r>
      <w:r w:rsidR="00600E72" w:rsidRPr="000335DD">
        <w:fldChar w:fldCharType="separate"/>
      </w:r>
      <w:r w:rsidR="00600E72" w:rsidRPr="002A297F">
        <w:rPr>
          <w:noProof/>
        </w:rPr>
        <w:t>6</w:t>
      </w:r>
      <w:r w:rsidR="00600E72" w:rsidRPr="000335DD">
        <w:rPr>
          <w:noProof/>
        </w:rPr>
        <w:t>1</w:t>
      </w:r>
      <w:r w:rsidR="00600E72" w:rsidRPr="000335DD">
        <w:fldChar w:fldCharType="end"/>
      </w:r>
      <w:r w:rsidR="000F6549" w:rsidRPr="002A297F">
        <w:t>)</w:t>
      </w:r>
    </w:p>
    <w:p w14:paraId="562A77AB"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6ECA94E" w14:textId="77777777" w:rsidR="00191E67" w:rsidRPr="002A297F" w:rsidRDefault="00A73E2B"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3</m:t>
            </m:r>
          </m:sub>
        </m:sSub>
      </m:oMath>
      <w:r w:rsidR="00191E67" w:rsidRPr="002A297F">
        <w:rPr>
          <w:rFonts w:eastAsia="Meiryo UI"/>
          <w:lang w:eastAsia="ja-JP"/>
        </w:rPr>
        <w:t xml:space="preserve"> </w:t>
      </w:r>
      <w:r w:rsidR="00191E67" w:rsidRPr="002A297F">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191E67"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191E67" w:rsidRPr="002A297F">
        <w:rPr>
          <w:rFonts w:eastAsia="Meiryo UI"/>
          <w:lang w:eastAsia="ja-JP"/>
        </w:rPr>
        <w:t>) which may include the residue landfill  and the transport [kgCO2eq]</w:t>
      </w:r>
    </w:p>
    <w:p w14:paraId="4027C823" w14:textId="77777777" w:rsidR="00191E67" w:rsidRPr="002A297F" w:rsidRDefault="00A73E2B"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ASR</m:t>
            </m:r>
          </m:sub>
        </m:sSub>
      </m:oMath>
      <w:r w:rsidR="00191E67" w:rsidRPr="002A297F">
        <w:rPr>
          <w:rFonts w:eastAsia="Meiryo UI"/>
          <w:lang w:eastAsia="ja-JP"/>
        </w:rPr>
        <w:t xml:space="preserve"> </w:t>
      </w:r>
      <w:r w:rsidR="00191E67" w:rsidRPr="002A297F">
        <w:rPr>
          <w:rFonts w:eastAsia="Meiryo UI"/>
          <w:lang w:eastAsia="ja-JP"/>
        </w:rPr>
        <w:tab/>
        <w:t xml:space="preserve">means the weight of each combustible material in ASR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5135C666" w14:textId="77777777" w:rsidR="00191E67" w:rsidRPr="002A297F" w:rsidRDefault="00A73E2B"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Wood</m:t>
            </m:r>
          </m:sub>
        </m:sSub>
      </m:oMath>
      <w:r w:rsidR="00191E67" w:rsidRPr="000335DD">
        <w:rPr>
          <w:rFonts w:eastAsiaTheme="minorEastAsia"/>
        </w:rPr>
        <w:t xml:space="preserve"> </w:t>
      </w:r>
      <w:r w:rsidR="00191E67" w:rsidRPr="002A297F">
        <w:rPr>
          <w:rFonts w:eastAsia="Meiryo UI"/>
          <w:lang w:eastAsia="ja-JP"/>
        </w:rPr>
        <w:t xml:space="preserve"> </w:t>
      </w:r>
      <w:r w:rsidR="00191E67" w:rsidRPr="002A297F">
        <w:rPr>
          <w:rFonts w:eastAsia="Meiryo UI"/>
          <w:lang w:eastAsia="ja-JP"/>
        </w:rPr>
        <w:tab/>
        <w:t xml:space="preserve">means the weight of each wood material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17090F2C" w14:textId="77777777" w:rsidR="00191E67" w:rsidRPr="002A297F" w:rsidRDefault="00A73E2B"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5197D5D6" w14:textId="77777777" w:rsidR="00191E67" w:rsidRPr="002A297F" w:rsidRDefault="00A73E2B"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m:t>
            </m:r>
            <m:r>
              <w:rPr>
                <w:rFonts w:ascii="Cambria Math" w:hAnsi="Cambria Math"/>
                <w:lang w:eastAsia="ja-JP"/>
              </w:rPr>
              <m:t>,</m:t>
            </m:r>
            <m:r>
              <w:rPr>
                <w:rFonts w:ascii="Cambria Math" w:hAnsi="Cambria Math"/>
                <w:lang w:eastAsia="ja-JP"/>
              </w:rPr>
              <m:t>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48F35E30" w14:textId="77777777" w:rsidR="00191E67" w:rsidRPr="002A297F" w:rsidRDefault="00A73E2B"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3B714369" w14:textId="77777777" w:rsidR="00191E67" w:rsidRPr="002A297F" w:rsidRDefault="00A73E2B"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0333E32C" w14:textId="3570E6F4" w:rsidR="00191E67" w:rsidRPr="000335DD" w:rsidRDefault="00A73E2B"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m:t>
            </m:r>
            <m:r>
              <w:rPr>
                <w:rFonts w:ascii="Cambria Math" w:hAnsi="Cambria Math"/>
                <w:lang w:eastAsia="ja-JP"/>
              </w:rPr>
              <m:t>,</m:t>
            </m:r>
            <m:r>
              <w:rPr>
                <w:rFonts w:ascii="Cambria Math" w:hAnsi="Cambria Math"/>
                <w:lang w:eastAsia="ja-JP"/>
              </w:rPr>
              <m:t>ASR</m:t>
            </m:r>
            <m:r>
              <w:rPr>
                <w:rFonts w:ascii="Cambria Math" w:hAnsi="Cambria Math"/>
                <w:lang w:eastAsia="ja-JP"/>
              </w:rPr>
              <m:t xml:space="preserve"> </m:t>
            </m:r>
            <m:r>
              <w:rPr>
                <w:rFonts w:ascii="Cambria Math" w:hAnsi="Cambria Math"/>
                <w:lang w:eastAsia="ja-JP"/>
              </w:rPr>
              <m:t>or</m:t>
            </m:r>
            <m:r>
              <w:rPr>
                <w:rFonts w:ascii="Cambria Math" w:hAnsi="Cambria Math"/>
                <w:lang w:eastAsia="ja-JP"/>
              </w:rPr>
              <m:t xml:space="preserve"> </m:t>
            </m:r>
            <m:r>
              <w:rPr>
                <w:rFonts w:ascii="Cambria Math" w:hAnsi="Cambria Math"/>
                <w:lang w:eastAsia="ja-JP"/>
              </w:rPr>
              <m:t>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2A297F">
        <w:rPr>
          <w:lang w:eastAsia="ja-JP" w:bidi="th-TH"/>
        </w:rPr>
        <w:t>7.1</w:t>
      </w:r>
      <w:r w:rsidR="00F43268">
        <w:rPr>
          <w:lang w:eastAsia="ja-JP" w:bidi="th-TH"/>
        </w:rPr>
        <w:t>7</w:t>
      </w:r>
      <w:r w:rsidR="00191E67" w:rsidRPr="002A297F">
        <w:rPr>
          <w:lang w:eastAsia="ja-JP" w:bidi="th-TH"/>
        </w:rPr>
        <w:t>.2. and 7.1</w:t>
      </w:r>
      <w:r w:rsidR="00F43268">
        <w:rPr>
          <w:lang w:eastAsia="ja-JP" w:bidi="th-TH"/>
        </w:rPr>
        <w:t>7</w:t>
      </w:r>
      <w:r w:rsidR="00191E67" w:rsidRPr="002A297F">
        <w:rPr>
          <w:lang w:eastAsia="ja-JP" w:bidi="th-TH"/>
        </w:rPr>
        <w:t>.3.</w:t>
      </w:r>
    </w:p>
    <w:p w14:paraId="3925EF41" w14:textId="19741E40" w:rsidR="00D11E0B" w:rsidRPr="005348BE" w:rsidRDefault="00DF2CA6" w:rsidP="00DF2CA6">
      <w:pPr>
        <w:pStyle w:val="Paragraphedeliste"/>
        <w:tabs>
          <w:tab w:val="left" w:pos="1728"/>
        </w:tabs>
        <w:ind w:left="1728" w:hanging="594"/>
        <w:rPr>
          <w:lang w:val="en-GB"/>
          <w:rPrChange w:id="5889" w:author="Georg Bieker" w:date="2025-11-10T14:52:00Z" w16du:dateUtc="2025-11-10T13:52:00Z">
            <w:rPr>
              <w:lang w:val="de-DE"/>
            </w:rPr>
          </w:rPrChange>
        </w:rPr>
      </w:pPr>
      <w:r w:rsidRPr="005348BE">
        <w:rPr>
          <w:lang w:val="en-GB"/>
          <w:rPrChange w:id="5890" w:author="Georg Bieker" w:date="2025-11-10T14:52:00Z" w16du:dateUtc="2025-11-10T13:52:00Z">
            <w:rPr>
              <w:lang w:val="de-DE"/>
            </w:rPr>
          </w:rPrChange>
        </w:rPr>
        <w:t>8.4.8.4.</w:t>
      </w:r>
      <w:r w:rsidRPr="005348BE">
        <w:rPr>
          <w:lang w:val="en-GB"/>
          <w:rPrChange w:id="5891" w:author="Georg Bieker" w:date="2025-11-10T14:52:00Z" w16du:dateUtc="2025-11-10T13:52:00Z">
            <w:rPr>
              <w:lang w:val="de-DE"/>
            </w:rPr>
          </w:rPrChange>
        </w:rPr>
        <w:tab/>
      </w:r>
      <w:r w:rsidR="00D11E0B" w:rsidRPr="005348BE">
        <w:rPr>
          <w:lang w:val="en-GB"/>
          <w:rPrChange w:id="5892" w:author="Georg Bieker" w:date="2025-11-10T14:52:00Z" w16du:dateUtc="2025-11-10T13:52:00Z">
            <w:rPr>
              <w:lang w:val="de-DE"/>
            </w:rPr>
          </w:rPrChange>
        </w:rPr>
        <w:t xml:space="preserve">E4; </w:t>
      </w:r>
      <w:r w:rsidR="00D11E0B" w:rsidRPr="005348BE">
        <w:rPr>
          <w:lang w:val="en-GB"/>
          <w:rPrChange w:id="5893" w:author="Georg Bieker" w:date="2025-11-10T14:52:00Z" w16du:dateUtc="2025-11-10T13:52:00Z">
            <w:rPr>
              <w:lang w:val="de-DE"/>
            </w:rPr>
          </w:rPrChange>
        </w:rPr>
        <w:tab/>
        <w:t>Materials recycling processes</w:t>
      </w:r>
    </w:p>
    <w:p w14:paraId="5E2EA1A1" w14:textId="3714FD96" w:rsidR="001F3FEA" w:rsidRPr="005348BE" w:rsidRDefault="00A73E2B" w:rsidP="000F6549">
      <w:pPr>
        <w:pStyle w:val="Lgende"/>
        <w:ind w:left="2835"/>
        <w:rPr>
          <w:rFonts w:eastAsia="Meiryo UI"/>
          <w:lang w:eastAsia="ja-JP"/>
          <w:rPrChange w:id="5894" w:author="Georg Bieker" w:date="2025-11-10T14:52:00Z" w16du:dateUtc="2025-11-10T13:52:00Z">
            <w:rPr>
              <w:rFonts w:eastAsia="Meiryo UI"/>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Change w:id="5895" w:author="Georg Bieker" w:date="2025-11-10T14:52:00Z" w16du:dateUtc="2025-11-10T13:52:00Z">
                  <w:rPr>
                    <w:rFonts w:ascii="Cambria Math" w:hAnsi="Cambria Math"/>
                    <w:lang w:val="de-DE" w:eastAsia="ja-JP"/>
                  </w:rPr>
                </w:rPrChange>
              </w:rPr>
              <m:t>,</m:t>
            </m:r>
            <m:r>
              <w:rPr>
                <w:rFonts w:ascii="Cambria Math" w:hAnsi="Cambria Math"/>
                <w:lang w:eastAsia="ja-JP"/>
              </w:rPr>
              <m:t>MBBM</m:t>
            </m:r>
            <m:r>
              <w:rPr>
                <w:rFonts w:ascii="Cambria Math" w:hAnsi="Cambria Math"/>
                <w:lang w:eastAsia="ja-JP"/>
                <w:rPrChange w:id="5896" w:author="Georg Bieker" w:date="2025-11-10T14:52:00Z" w16du:dateUtc="2025-11-10T13:5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5897" w:author="Georg Bieker" w:date="2025-11-10T14:52:00Z" w16du:dateUtc="2025-11-10T13:52:00Z">
                  <w:rPr>
                    <w:rFonts w:ascii="Cambria Math" w:hAnsi="Cambria Math"/>
                    <w:lang w:val="de-DE" w:eastAsia="ja-JP"/>
                  </w:rPr>
                </w:rPrChange>
              </w:rPr>
              <m:t>4</m:t>
            </m:r>
          </m:sub>
        </m:sSub>
        <m:r>
          <w:rPr>
            <w:rFonts w:ascii="Cambria Math" w:hAnsi="Cambria Math"/>
            <w:lang w:eastAsia="ja-JP"/>
            <w:rPrChange w:id="5898" w:author="Georg Bieker" w:date="2025-11-10T14:52:00Z" w16du:dateUtc="2025-11-10T13:52:00Z">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Change w:id="5899" w:author="Georg Bieker" w:date="2025-11-10T14:52:00Z" w16du:dateUtc="2025-11-10T13:52:00Z">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eastAsia="ja-JP"/>
                    <w:rPrChange w:id="5900" w:author="Georg Bieker" w:date="2025-11-10T14:52:00Z" w16du:dateUtc="2025-11-10T13:5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5901" w:author="Georg Bieker" w:date="2025-11-10T14:52:00Z" w16du:dateUtc="2025-11-10T13:52:00Z">
                      <w:rPr>
                        <w:rFonts w:ascii="Cambria Math" w:hAnsi="Cambria Math"/>
                        <w:lang w:val="de-DE" w:eastAsia="ja-JP"/>
                      </w:rPr>
                    </w:rPrChange>
                  </w:rPr>
                  <m:t>4</m:t>
                </m:r>
              </m:sub>
            </m:sSub>
            <m:r>
              <w:rPr>
                <w:rFonts w:ascii="Cambria Math" w:hAnsi="Cambria Math"/>
                <w:lang w:eastAsia="ja-JP"/>
                <w:rPrChange w:id="5902" w:author="Georg Bieker" w:date="2025-11-10T14:52:00Z" w16du:dateUtc="2025-11-10T13:5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Change w:id="5903" w:author="Georg Bieker" w:date="2025-11-10T14:52:00Z" w16du:dateUtc="2025-11-10T13:52:00Z">
                      <w:rPr>
                        <w:rFonts w:ascii="Cambria Math" w:hAnsi="Cambria Math"/>
                        <w:lang w:val="de-DE" w:eastAsia="ja-JP"/>
                      </w:rPr>
                    </w:rPrChange>
                  </w:rPr>
                  <m:t>,</m:t>
                </m:r>
                <m:r>
                  <w:rPr>
                    <w:rFonts w:ascii="Cambria Math" w:hAnsi="Cambria Math"/>
                    <w:lang w:eastAsia="ja-JP"/>
                  </w:rPr>
                  <m:t>MBBM</m:t>
                </m:r>
              </m:sub>
            </m:sSub>
            <m:r>
              <w:rPr>
                <w:rFonts w:ascii="Cambria Math" w:hAnsi="Cambria Math"/>
                <w:lang w:eastAsia="ja-JP"/>
                <w:rPrChange w:id="5904" w:author="Georg Bieker" w:date="2025-11-10T14:52:00Z" w16du:dateUtc="2025-11-10T13:52:00Z">
                  <w:rPr>
                    <w:rFonts w:ascii="Cambria Math" w:hAnsi="Cambria Math"/>
                    <w:lang w:val="de-DE" w:eastAsia="ja-JP"/>
                  </w:rPr>
                </w:rPrChange>
              </w:rPr>
              <m:t>)</m:t>
            </m:r>
          </m:e>
        </m:nary>
      </m:oMath>
      <w:r w:rsidR="000F6549" w:rsidRPr="005348BE">
        <w:rPr>
          <w:rFonts w:eastAsia="Meiryo UI"/>
          <w:lang w:eastAsia="ja-JP"/>
          <w:rPrChange w:id="5905" w:author="Georg Bieker" w:date="2025-11-10T14:52:00Z" w16du:dateUtc="2025-11-10T13:52:00Z">
            <w:rPr>
              <w:rFonts w:eastAsia="Meiryo UI"/>
              <w:lang w:val="de-DE" w:eastAsia="ja-JP"/>
            </w:rPr>
          </w:rPrChange>
        </w:rPr>
        <w:tab/>
      </w:r>
      <w:r w:rsidR="000F6549" w:rsidRPr="005348BE">
        <w:rPr>
          <w:rFonts w:eastAsia="Meiryo UI"/>
          <w:lang w:eastAsia="ja-JP"/>
          <w:rPrChange w:id="5906" w:author="Georg Bieker" w:date="2025-11-10T14:52:00Z" w16du:dateUtc="2025-11-10T13:52:00Z">
            <w:rPr>
              <w:rFonts w:eastAsia="Meiryo UI"/>
              <w:lang w:val="de-DE" w:eastAsia="ja-JP"/>
            </w:rPr>
          </w:rPrChange>
        </w:rPr>
        <w:tab/>
      </w:r>
      <w:r w:rsidR="000F6549" w:rsidRPr="005348BE">
        <w:rPr>
          <w:rFonts w:eastAsia="Meiryo UI"/>
          <w:lang w:eastAsia="ja-JP"/>
          <w:rPrChange w:id="5907" w:author="Georg Bieker" w:date="2025-11-10T14:52:00Z" w16du:dateUtc="2025-11-10T13:52:00Z">
            <w:rPr>
              <w:rFonts w:eastAsia="Meiryo UI"/>
              <w:lang w:val="de-DE" w:eastAsia="ja-JP"/>
            </w:rPr>
          </w:rPrChange>
        </w:rPr>
        <w:tab/>
        <w:t>(</w:t>
      </w:r>
      <w:r w:rsidR="00D51B3E" w:rsidRPr="000335DD">
        <w:fldChar w:fldCharType="begin"/>
      </w:r>
      <w:r w:rsidR="00D51B3E" w:rsidRPr="005348BE">
        <w:rPr>
          <w:rPrChange w:id="5908" w:author="Georg Bieker" w:date="2025-11-10T14:52:00Z" w16du:dateUtc="2025-11-10T13:52:00Z">
            <w:rPr>
              <w:lang w:val="de-DE"/>
            </w:rPr>
          </w:rPrChange>
        </w:rPr>
        <w:instrText xml:space="preserve"> SEQ Equation \* ARABIC </w:instrText>
      </w:r>
      <w:r w:rsidR="00D51B3E" w:rsidRPr="000335DD">
        <w:fldChar w:fldCharType="separate"/>
      </w:r>
      <w:r w:rsidR="00D51B3E" w:rsidRPr="005348BE">
        <w:rPr>
          <w:noProof/>
          <w:rPrChange w:id="5909" w:author="Georg Bieker" w:date="2025-11-10T14:52:00Z" w16du:dateUtc="2025-11-10T13:52:00Z">
            <w:rPr>
              <w:noProof/>
              <w:lang w:val="de-DE"/>
            </w:rPr>
          </w:rPrChange>
        </w:rPr>
        <w:t>62</w:t>
      </w:r>
      <w:r w:rsidR="00D51B3E" w:rsidRPr="000335DD">
        <w:fldChar w:fldCharType="end"/>
      </w:r>
      <w:r w:rsidR="000F6549" w:rsidRPr="005348BE">
        <w:rPr>
          <w:rPrChange w:id="5910" w:author="Georg Bieker" w:date="2025-11-10T14:52:00Z" w16du:dateUtc="2025-11-10T13:52:00Z">
            <w:rPr>
              <w:lang w:val="de-DE"/>
            </w:rPr>
          </w:rPrChange>
        </w:rPr>
        <w:t>)</w:t>
      </w:r>
    </w:p>
    <w:p w14:paraId="5A8621D7"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A1799BC" w14:textId="77777777" w:rsidR="003B09FD" w:rsidRPr="002A297F" w:rsidRDefault="00A73E2B"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
              <m:t>,</m:t>
            </m:r>
            <m:r>
              <w:rPr>
                <w:rFonts w:ascii="Cambria Math" w:hAnsi="Cambria Math"/>
                <w:lang w:eastAsia="ja-JP"/>
              </w:rPr>
              <m:t>MBBM</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3B09FD" w:rsidRPr="002A297F">
        <w:rPr>
          <w:rFonts w:eastAsia="Meiryo UI"/>
          <w:lang w:eastAsia="ja-JP"/>
        </w:rPr>
        <w:tab/>
        <w:t>means the specific GHG emissions in materials recycling [kgCO2eq]</w:t>
      </w:r>
    </w:p>
    <w:p w14:paraId="167179A5" w14:textId="77777777" w:rsidR="003B09FD" w:rsidRPr="002A297F" w:rsidRDefault="00A73E2B"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3B09FD" w:rsidRPr="002A297F">
        <w:rPr>
          <w:rFonts w:eastAsia="Meiryo UI"/>
          <w:lang w:eastAsia="ja-JP"/>
        </w:rPr>
        <w:t xml:space="preserve"> </w:t>
      </w:r>
      <w:r w:rsidR="003B09FD" w:rsidRPr="002A297F">
        <w:rPr>
          <w:rFonts w:eastAsia="Meiryo UI"/>
          <w:lang w:eastAsia="ja-JP"/>
        </w:rPr>
        <w:tab/>
        <w:t xml:space="preserve">means the weight of each material to which CFF is applied </w:t>
      </w:r>
      <w:r w:rsidR="003B09FD" w:rsidRPr="002A297F">
        <w:rPr>
          <w:rFonts w:eastAsiaTheme="minorEastAsia"/>
        </w:rPr>
        <w:t>[kg</w:t>
      </w:r>
      <w:r w:rsidR="003B09FD" w:rsidRPr="002A297F">
        <w:rPr>
          <w:rFonts w:eastAsiaTheme="minorEastAsia"/>
          <w:vertAlign w:val="subscript"/>
        </w:rPr>
        <w:t>material</w:t>
      </w:r>
      <w:r w:rsidR="003B09FD" w:rsidRPr="002A297F">
        <w:rPr>
          <w:rFonts w:eastAsiaTheme="minorEastAsia"/>
        </w:rPr>
        <w:t>]</w:t>
      </w:r>
    </w:p>
    <w:p w14:paraId="1A547933" w14:textId="77777777" w:rsidR="003B09FD" w:rsidRPr="002A297F" w:rsidRDefault="00A73E2B"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3B09FD" w:rsidRPr="002A297F">
        <w:rPr>
          <w:rFonts w:eastAsia="Meiryo UI"/>
          <w:lang w:eastAsia="ja-JP"/>
        </w:rPr>
        <w:t xml:space="preserve"> </w:t>
      </w:r>
      <w:r w:rsidR="003B09FD" w:rsidRPr="002A297F">
        <w:rPr>
          <w:rFonts w:eastAsia="Meiryo UI"/>
          <w:lang w:eastAsia="ja-JP"/>
        </w:rPr>
        <w:tab/>
        <w:t>means the specific GHG emissions of a material calculated with the MBBM in kilogram of carbon dioxide equivalent per kilogram of material. [kgCO2eq/</w:t>
      </w:r>
      <w:r w:rsidR="003B09FD" w:rsidRPr="002A297F">
        <w:rPr>
          <w:rFonts w:eastAsiaTheme="minorEastAsia"/>
        </w:rPr>
        <w:t>kg</w:t>
      </w:r>
      <w:r w:rsidR="003B09FD" w:rsidRPr="002A297F">
        <w:rPr>
          <w:rFonts w:eastAsiaTheme="minorEastAsia"/>
          <w:vertAlign w:val="subscript"/>
        </w:rPr>
        <w:t>material</w:t>
      </w:r>
      <w:r w:rsidR="003B09FD" w:rsidRPr="002A297F">
        <w:rPr>
          <w:rFonts w:eastAsia="Meiryo UI"/>
          <w:lang w:eastAsia="ja-JP"/>
        </w:rPr>
        <w:t>]</w:t>
      </w:r>
    </w:p>
    <w:p w14:paraId="35BA4D3B" w14:textId="378A1816" w:rsidR="003B09FD" w:rsidRPr="000335DD" w:rsidRDefault="00A73E2B"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
              <m:t>,</m:t>
            </m:r>
            <m:r>
              <w:rPr>
                <w:rFonts w:ascii="Cambria Math" w:hAnsi="Cambria Math"/>
                <w:lang w:eastAsia="ja-JP"/>
              </w:rPr>
              <m:t>MBBM</m:t>
            </m:r>
          </m:sub>
        </m:sSub>
      </m:oMath>
      <w:r w:rsidR="003B09FD" w:rsidRPr="000335DD">
        <w:rPr>
          <w:rFonts w:eastAsiaTheme="minorEastAsia"/>
          <w:lang w:bidi="th-TH"/>
        </w:rPr>
        <w:t xml:space="preserve"> shall be evaluated following paragraph </w:t>
      </w:r>
      <w:r w:rsidR="003B09FD" w:rsidRPr="002A297F">
        <w:rPr>
          <w:lang w:eastAsia="ja-JP" w:bidi="th-TH"/>
        </w:rPr>
        <w:t>7.1</w:t>
      </w:r>
      <w:r w:rsidR="00F43268">
        <w:rPr>
          <w:lang w:eastAsia="ja-JP" w:bidi="th-TH"/>
        </w:rPr>
        <w:t>7</w:t>
      </w:r>
      <w:r w:rsidR="003B09FD" w:rsidRPr="002A297F">
        <w:rPr>
          <w:lang w:eastAsia="ja-JP" w:bidi="th-TH"/>
        </w:rPr>
        <w:t>.1.</w:t>
      </w:r>
    </w:p>
    <w:p w14:paraId="168B00A5" w14:textId="449168F3" w:rsidR="00D11E0B" w:rsidRPr="005348BE" w:rsidRDefault="00DF2CA6" w:rsidP="00DF2CA6">
      <w:pPr>
        <w:pStyle w:val="Paragraphedeliste"/>
        <w:tabs>
          <w:tab w:val="left" w:pos="1728"/>
        </w:tabs>
        <w:ind w:left="1728" w:hanging="594"/>
        <w:rPr>
          <w:lang w:val="en-GB"/>
          <w:rPrChange w:id="5911" w:author="Georg Bieker" w:date="2025-11-10T14:52:00Z" w16du:dateUtc="2025-11-10T13:52:00Z">
            <w:rPr>
              <w:lang w:val="de-DE"/>
            </w:rPr>
          </w:rPrChange>
        </w:rPr>
      </w:pPr>
      <w:r w:rsidRPr="005348BE">
        <w:rPr>
          <w:lang w:val="en-GB"/>
          <w:rPrChange w:id="5912" w:author="Georg Bieker" w:date="2025-11-10T14:52:00Z" w16du:dateUtc="2025-11-10T13:52:00Z">
            <w:rPr>
              <w:lang w:val="de-DE"/>
            </w:rPr>
          </w:rPrChange>
        </w:rPr>
        <w:t>8.4.8.5.</w:t>
      </w:r>
      <w:r w:rsidRPr="005348BE">
        <w:rPr>
          <w:lang w:val="en-GB"/>
          <w:rPrChange w:id="5913" w:author="Georg Bieker" w:date="2025-11-10T14:52:00Z" w16du:dateUtc="2025-11-10T13:52:00Z">
            <w:rPr>
              <w:lang w:val="de-DE"/>
            </w:rPr>
          </w:rPrChange>
        </w:rPr>
        <w:tab/>
      </w:r>
      <w:r w:rsidR="00D11E0B" w:rsidRPr="005348BE">
        <w:rPr>
          <w:lang w:val="en-GB"/>
          <w:rPrChange w:id="5914" w:author="Georg Bieker" w:date="2025-11-10T14:52:00Z" w16du:dateUtc="2025-11-10T13:52:00Z">
            <w:rPr>
              <w:lang w:val="de-DE"/>
            </w:rPr>
          </w:rPrChange>
        </w:rPr>
        <w:t xml:space="preserve">E5; </w:t>
      </w:r>
      <w:r w:rsidR="00D11E0B" w:rsidRPr="005348BE">
        <w:rPr>
          <w:lang w:val="en-GB"/>
          <w:rPrChange w:id="5915" w:author="Georg Bieker" w:date="2025-11-10T14:52:00Z" w16du:dateUtc="2025-11-10T13:52:00Z">
            <w:rPr>
              <w:lang w:val="de-DE"/>
            </w:rPr>
          </w:rPrChange>
        </w:rPr>
        <w:tab/>
        <w:t xml:space="preserve">Transport processes </w:t>
      </w:r>
    </w:p>
    <w:p w14:paraId="2410E0E8" w14:textId="2E1F6F71" w:rsidR="00CF5F34" w:rsidRPr="002A297F" w:rsidRDefault="00A73E2B" w:rsidP="002A297F">
      <w:pPr>
        <w:pStyle w:val="Paragraphedeliste"/>
        <w:ind w:left="2977" w:rightChars="567"/>
        <w:rPr>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W</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5348BE">
        <w:rPr>
          <w:rFonts w:eastAsia="Meiryo UI"/>
          <w:lang w:val="en-GB" w:eastAsia="ja-JP"/>
          <w:rPrChange w:id="5916" w:author="Georg Bieker" w:date="2025-11-10T14:52:00Z" w16du:dateUtc="2025-11-10T13:52:00Z">
            <w:rPr>
              <w:rFonts w:eastAsia="Meiryo UI"/>
              <w:lang w:val="de-DE" w:eastAsia="ja-JP"/>
            </w:rPr>
          </w:rPrChange>
        </w:rPr>
        <w:tab/>
      </w:r>
      <w:r w:rsidR="000F6549" w:rsidRPr="005348BE">
        <w:rPr>
          <w:rFonts w:eastAsia="Meiryo UI"/>
          <w:lang w:val="en-GB" w:eastAsia="ja-JP"/>
          <w:rPrChange w:id="5917" w:author="Georg Bieker" w:date="2025-11-10T14:52:00Z" w16du:dateUtc="2025-11-10T13:52:00Z">
            <w:rPr>
              <w:rFonts w:eastAsia="Meiryo UI"/>
              <w:lang w:val="de-DE" w:eastAsia="ja-JP"/>
            </w:rPr>
          </w:rPrChange>
        </w:rPr>
        <w:tab/>
      </w:r>
      <w:r w:rsidR="000F6549" w:rsidRPr="005348BE">
        <w:rPr>
          <w:rFonts w:eastAsia="Meiryo UI"/>
          <w:lang w:val="en-GB" w:eastAsia="ja-JP"/>
          <w:rPrChange w:id="5918" w:author="Georg Bieker" w:date="2025-11-10T14:52:00Z" w16du:dateUtc="2025-11-10T13:52:00Z">
            <w:rPr>
              <w:rFonts w:eastAsia="Meiryo UI"/>
              <w:lang w:val="de-DE" w:eastAsia="ja-JP"/>
            </w:rPr>
          </w:rPrChange>
        </w:rPr>
        <w:tab/>
      </w:r>
      <w:r w:rsidR="000F6549" w:rsidRPr="005348BE">
        <w:rPr>
          <w:rFonts w:eastAsia="Meiryo UI"/>
          <w:lang w:val="en-GB" w:eastAsia="ja-JP"/>
          <w:rPrChange w:id="5919" w:author="Georg Bieker" w:date="2025-11-10T14:52:00Z" w16du:dateUtc="2025-11-10T13:52:00Z">
            <w:rPr>
              <w:rFonts w:eastAsia="Meiryo UI"/>
              <w:lang w:val="de-DE" w:eastAsia="ja-JP"/>
            </w:rPr>
          </w:rPrChange>
        </w:rPr>
        <w:tab/>
        <w:t>(</w:t>
      </w:r>
      <w:r w:rsidR="00196535" w:rsidRPr="000335DD">
        <w:fldChar w:fldCharType="begin"/>
      </w:r>
      <w:r w:rsidR="00196535" w:rsidRPr="005348BE">
        <w:rPr>
          <w:lang w:val="en-GB"/>
          <w:rPrChange w:id="5920" w:author="Georg Bieker" w:date="2025-11-10T14:52:00Z" w16du:dateUtc="2025-11-10T13:52:00Z">
            <w:rPr>
              <w:lang w:val="de-DE"/>
            </w:rPr>
          </w:rPrChange>
        </w:rPr>
        <w:instrText xml:space="preserve"> SEQ Equation \* ARABIC </w:instrText>
      </w:r>
      <w:r w:rsidR="00196535" w:rsidRPr="000335DD">
        <w:fldChar w:fldCharType="separate"/>
      </w:r>
      <w:r w:rsidR="00196535" w:rsidRPr="005348BE">
        <w:rPr>
          <w:noProof/>
          <w:lang w:val="en-GB"/>
          <w:rPrChange w:id="5921" w:author="Georg Bieker" w:date="2025-11-10T14:52:00Z" w16du:dateUtc="2025-11-10T13:52:00Z">
            <w:rPr>
              <w:noProof/>
              <w:lang w:val="de-DE"/>
            </w:rPr>
          </w:rPrChange>
        </w:rPr>
        <w:t>63</w:t>
      </w:r>
      <w:r w:rsidR="00196535" w:rsidRPr="000335DD">
        <w:fldChar w:fldCharType="end"/>
      </w:r>
      <w:r w:rsidR="000F6549" w:rsidRPr="005348BE">
        <w:rPr>
          <w:lang w:val="en-GB"/>
          <w:rPrChange w:id="5922" w:author="Georg Bieker" w:date="2025-11-10T14:52:00Z" w16du:dateUtc="2025-11-10T13:52:00Z">
            <w:rPr>
              <w:lang w:val="de-DE"/>
            </w:rPr>
          </w:rPrChange>
        </w:rPr>
        <w:t>)</w:t>
      </w:r>
    </w:p>
    <w:p w14:paraId="1F727F1F"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0A9D5B2" w14:textId="77777777" w:rsidR="007A5A89" w:rsidRPr="002A297F" w:rsidRDefault="00A73E2B"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
              <m:t>5</m:t>
            </m:r>
          </m:sub>
        </m:sSub>
      </m:oMath>
      <w:r w:rsidR="007A5A89" w:rsidRPr="002A297F">
        <w:rPr>
          <w:rFonts w:eastAsia="Meiryo UI"/>
          <w:lang w:eastAsia="ja-JP"/>
        </w:rPr>
        <w:tab/>
        <w:t>means the specific GHG emissions in transport processes [kgCO2eq]</w:t>
      </w:r>
    </w:p>
    <w:p w14:paraId="2E77D06D" w14:textId="77777777" w:rsidR="007A5A89" w:rsidRPr="002A297F" w:rsidRDefault="00A73E2B"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r>
              <w:rPr>
                <w:rFonts w:ascii="Cambria Math" w:hAnsi="Cambria Math"/>
                <w:lang w:eastAsia="ja-JP"/>
              </w:rPr>
              <m:t>,</m:t>
            </m:r>
            <m:r>
              <w:rPr>
                <w:rFonts w:ascii="Cambria Math" w:hAnsi="Cambria Math"/>
                <w:lang w:eastAsia="ja-JP"/>
              </w:rPr>
              <m:t>E</m:t>
            </m:r>
            <m:r>
              <w:rPr>
                <w:rFonts w:ascii="Cambria Math" w:hAnsi="Cambria Math"/>
                <w:lang w:eastAsia="ja-JP"/>
              </w:rPr>
              <m:t>4</m:t>
            </m:r>
          </m:sub>
        </m:sSub>
      </m:oMath>
      <w:r w:rsidR="007A5A89" w:rsidRPr="002A297F">
        <w:rPr>
          <w:rFonts w:eastAsia="Meiryo UI"/>
          <w:lang w:eastAsia="ja-JP"/>
        </w:rPr>
        <w:tab/>
        <w:t>means the weight of each transported goods [t]</w:t>
      </w:r>
    </w:p>
    <w:p w14:paraId="4583B95E" w14:textId="77777777" w:rsidR="007A5A89" w:rsidRPr="002A297F" w:rsidRDefault="00A73E2B"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oMath>
      <w:r w:rsidR="007A5A89" w:rsidRPr="002A297F">
        <w:rPr>
          <w:rFonts w:eastAsia="Meiryo UI"/>
          <w:lang w:eastAsia="ja-JP"/>
        </w:rPr>
        <w:tab/>
        <w:t>means each transport distance [km]</w:t>
      </w:r>
    </w:p>
    <w:p w14:paraId="696B27D5" w14:textId="77777777" w:rsidR="007A5A89" w:rsidRPr="002A297F" w:rsidRDefault="00A73E2B"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2A297F">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3E5EA7B7" w:rsidR="007A5A89" w:rsidRPr="000335DD" w:rsidRDefault="00A73E2B"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
              <m:t>,</m:t>
            </m:r>
            <m:r>
              <w:rPr>
                <w:rFonts w:ascii="Cambria Math" w:hAnsi="Cambria Math"/>
                <w:lang w:eastAsia="ja-JP"/>
              </w:rPr>
              <m:t>E</m:t>
            </m:r>
            <m:r>
              <w:rPr>
                <w:rFonts w:ascii="Cambria Math" w:hAnsi="Cambria Math"/>
                <w:lang w:eastAsia="ja-JP"/>
              </w:rPr>
              <m:t>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2A297F">
        <w:rPr>
          <w:lang w:eastAsia="ja-JP" w:bidi="th-TH"/>
        </w:rPr>
        <w:t>7.1</w:t>
      </w:r>
      <w:r w:rsidR="00F43268">
        <w:rPr>
          <w:lang w:eastAsia="ja-JP" w:bidi="th-TH"/>
        </w:rPr>
        <w:t>8</w:t>
      </w:r>
      <w:r w:rsidR="007A5A89" w:rsidRPr="002A297F">
        <w:rPr>
          <w:lang w:eastAsia="ja-JP" w:bidi="th-TH"/>
        </w:rPr>
        <w:t>.</w:t>
      </w:r>
    </w:p>
    <w:p w14:paraId="60E55365" w14:textId="5BD74CB0" w:rsidR="00DC6A05" w:rsidRPr="000335DD" w:rsidRDefault="00DF2CA6" w:rsidP="00DF2CA6">
      <w:pPr>
        <w:pStyle w:val="H1G"/>
        <w:tabs>
          <w:tab w:val="clear" w:pos="851"/>
          <w:tab w:val="left" w:pos="360"/>
        </w:tabs>
        <w:ind w:left="2268"/>
      </w:pPr>
      <w:bookmarkStart w:id="5923" w:name="_Toc202862037"/>
      <w:bookmarkStart w:id="5924" w:name="_Toc203064047"/>
      <w:bookmarkStart w:id="5925" w:name="_Toc203569706"/>
      <w:bookmarkStart w:id="5926" w:name="_Toc203577971"/>
      <w:bookmarkStart w:id="5927" w:name="_Toc203579327"/>
      <w:bookmarkStart w:id="5928" w:name="_Toc203638039"/>
      <w:bookmarkStart w:id="5929" w:name="_Toc203639391"/>
      <w:bookmarkStart w:id="5930" w:name="_Toc203657669"/>
      <w:bookmarkStart w:id="5931" w:name="_Toc203661609"/>
      <w:bookmarkEnd w:id="5923"/>
      <w:bookmarkEnd w:id="5924"/>
      <w:bookmarkEnd w:id="5925"/>
      <w:bookmarkEnd w:id="5926"/>
      <w:bookmarkEnd w:id="5927"/>
      <w:bookmarkEnd w:id="5928"/>
      <w:bookmarkEnd w:id="5929"/>
      <w:bookmarkEnd w:id="5930"/>
      <w:bookmarkEnd w:id="5931"/>
      <w:r w:rsidRPr="000335DD">
        <w:t>9.</w:t>
      </w:r>
      <w:r w:rsidRPr="000335DD">
        <w:tab/>
      </w:r>
      <w:r w:rsidR="00DC6A05" w:rsidRPr="000335DD">
        <w:t xml:space="preserve">Reporting </w:t>
      </w:r>
    </w:p>
    <w:p w14:paraId="4D651D1D" w14:textId="4B9F98B1"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65C7C61D" w:rsidR="00246F0E" w:rsidRPr="000335DD" w:rsidRDefault="00352D2B" w:rsidP="008510C8">
      <w:pPr>
        <w:pStyle w:val="Lgende"/>
        <w:keepNext/>
        <w:ind w:left="1134" w:firstLine="0"/>
        <w:jc w:val="left"/>
        <w:rPr>
          <w:b/>
          <w:bCs w:val="0"/>
        </w:rPr>
      </w:pPr>
      <w:commentRangeStart w:id="5932"/>
      <w:commentRangeStart w:id="5933"/>
      <w:r w:rsidRPr="000335DD">
        <w:t xml:space="preserve">Table </w:t>
      </w:r>
      <w:r w:rsidR="0015548C" w:rsidRPr="000335DD">
        <w:fldChar w:fldCharType="begin"/>
      </w:r>
      <w:r w:rsidR="0015548C" w:rsidRPr="000335DD">
        <w:instrText xml:space="preserve"> SEQ Table \* ARABIC </w:instrText>
      </w:r>
      <w:r w:rsidR="0015548C" w:rsidRPr="000335DD">
        <w:fldChar w:fldCharType="separate"/>
      </w:r>
      <w:r w:rsidR="0015548C" w:rsidRPr="000335DD">
        <w:rPr>
          <w:noProof/>
        </w:rPr>
        <w:t>22</w:t>
      </w:r>
      <w:r w:rsidR="0015548C" w:rsidRPr="000335DD">
        <w:fldChar w:fldCharType="end"/>
      </w:r>
      <w:commentRangeEnd w:id="5932"/>
      <w:r w:rsidR="00E133F3" w:rsidRPr="000335DD">
        <w:rPr>
          <w:rStyle w:val="Marquedecommentaire"/>
          <w:rFonts w:eastAsia="SimSun"/>
          <w:sz w:val="20"/>
          <w:szCs w:val="20"/>
        </w:rPr>
        <w:commentReference w:id="5932"/>
      </w:r>
      <w:commentRangeEnd w:id="5933"/>
      <w:r w:rsidR="003E7551" w:rsidRPr="000335DD">
        <w:rPr>
          <w:rStyle w:val="Marquedecommentaire"/>
          <w:rFonts w:eastAsia="SimSun"/>
          <w:sz w:val="20"/>
          <w:szCs w:val="20"/>
        </w:rPr>
        <w:commentReference w:id="5933"/>
      </w:r>
      <w:r w:rsidR="008510C8" w:rsidRPr="000335DD">
        <w:br/>
      </w:r>
      <w:r w:rsidR="00246F0E" w:rsidRPr="004A2882">
        <w:rPr>
          <w:b/>
          <w:bCs w:val="0"/>
          <w:highlight w:val="green"/>
        </w:rPr>
        <w:t xml:space="preserve">Required information in the </w:t>
      </w:r>
      <w:r w:rsidR="001B0F6C" w:rsidRPr="004A2882">
        <w:rPr>
          <w:b/>
          <w:bCs w:val="0"/>
          <w:highlight w:val="green"/>
        </w:rPr>
        <w:t xml:space="preserve">summary </w:t>
      </w:r>
      <w:r w:rsidR="00246F0E" w:rsidRPr="004A2882">
        <w:rPr>
          <w:b/>
          <w:bCs w:val="0"/>
          <w:highlight w:val="green"/>
        </w:rPr>
        <w:t>report</w:t>
      </w:r>
      <w:r w:rsidR="00246F0E" w:rsidRPr="000335DD">
        <w:rPr>
          <w:b/>
          <w:bCs w:val="0"/>
        </w:rPr>
        <w:t xml:space="preserve"> </w:t>
      </w:r>
    </w:p>
    <w:tbl>
      <w:tblPr>
        <w:tblStyle w:val="Grilledutableau"/>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8DB41E4" w:rsidR="00B946C4" w:rsidRPr="000335DD" w:rsidRDefault="00F1459B" w:rsidP="00BC76B4">
            <w:pPr>
              <w:pStyle w:val="TableText0"/>
              <w:rPr>
                <w:lang w:val="en-GB"/>
              </w:rPr>
            </w:pPr>
            <w:r w:rsidRPr="00F1459B">
              <w:rPr>
                <w:lang w:val="en-GB"/>
              </w:rPr>
              <w:t>Name, affiliation, qualifications</w:t>
            </w:r>
          </w:p>
        </w:tc>
      </w:tr>
      <w:tr w:rsidR="00B946C4" w:rsidRPr="000335DD" w14:paraId="147FCD0C"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478F951" w:rsidR="00B946C4" w:rsidRPr="000335DD" w:rsidRDefault="00A97520" w:rsidP="00BC76B4">
            <w:pPr>
              <w:pStyle w:val="TableText0"/>
              <w:rPr>
                <w:lang w:val="en-GB"/>
              </w:rPr>
            </w:pPr>
            <w:r w:rsidRPr="00A97520">
              <w:rPr>
                <w:lang w:val="en-GB"/>
              </w:rPr>
              <w:t>DD-MM-YYYY</w:t>
            </w:r>
          </w:p>
        </w:tc>
      </w:tr>
      <w:tr w:rsidR="00B946C4" w:rsidRPr="000335DD" w14:paraId="3835E196"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2A297F">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3084801F"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2A297F">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6633F19D"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2A297F">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71C8F165"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2A297F">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541DBB" w:rsidRPr="000335DD" w14:paraId="67994DEC" w14:textId="77777777" w:rsidTr="002A297F">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r w:rsidRPr="000335DD">
              <w:rPr>
                <w:lang w:val="en-GB"/>
              </w:rPr>
              <w:t>Book&amp;Claim</w:t>
            </w:r>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/lifestage or no-use</w:t>
            </w:r>
          </w:p>
        </w:tc>
      </w:tr>
      <w:tr w:rsidR="00541DBB" w:rsidRPr="000335DD" w14:paraId="5A21DDB4" w14:textId="77777777" w:rsidTr="002A297F">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r w:rsidRPr="000335DD">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E10555C" w:rsidR="00B946C4" w:rsidRPr="000335DD" w:rsidRDefault="009C4B94" w:rsidP="00BC76B4">
            <w:pPr>
              <w:pStyle w:val="TableText0"/>
              <w:rPr>
                <w:lang w:val="en-GB"/>
              </w:rPr>
            </w:pPr>
            <w:r w:rsidRPr="009C4B94">
              <w:rPr>
                <w:lang w:val="en-GB"/>
              </w:rPr>
              <w:t>Model name and version, vehicle type, powertrain type, specific features or variants considered</w:t>
            </w:r>
          </w:p>
        </w:tc>
      </w:tr>
      <w:tr w:rsidR="00B946C4" w:rsidRPr="000335DD" w14:paraId="574C212D"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559ADA0D" w:rsidR="00B946C4" w:rsidRPr="000335DD" w:rsidRDefault="002B50C4" w:rsidP="00BC76B4">
            <w:pPr>
              <w:pStyle w:val="TableText0"/>
              <w:rPr>
                <w:lang w:val="en-GB"/>
              </w:rPr>
            </w:pPr>
            <w:r w:rsidRPr="002B50C4">
              <w:rPr>
                <w:lang w:val="en-GB"/>
              </w:rPr>
              <w:t>Model identifier, battery capacity (kWh), battery chemistry, number of cells or modules, battery weight (kg or lb)</w:t>
            </w:r>
          </w:p>
        </w:tc>
      </w:tr>
      <w:tr w:rsidR="00B946C4" w:rsidRPr="000335DD" w14:paraId="22703C3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2A297F">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2A297F">
              <w:rPr>
                <w:rFonts w:eastAsia="MS Mincho"/>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2A297F">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2A297F">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44E195F8"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eq/veh.</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2A297F">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2A297F">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3967A60"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2A297F">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3E8861C0"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2A297F">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4D204EF4"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2A297F">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6B81B251"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984F31"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2A297F">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2A297F">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2A297F">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2A297F">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2A297F">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2A297F">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822BF8D"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2A297F">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2A297F">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81B5943"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2A297F">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4C3C65C3"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2A297F">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2A297F">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13ADB037" w:rsidR="00F568A8" w:rsidRPr="000335DD" w:rsidRDefault="00F568A8" w:rsidP="00F568A8">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2A297F">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RCM based EoL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2A297F">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Material; -0.6      Energy;-0.2</w:t>
            </w:r>
          </w:p>
        </w:tc>
      </w:tr>
      <w:tr w:rsidR="00FD5D1F" w:rsidRPr="000335DD" w14:paraId="09433A68" w14:textId="77777777" w:rsidTr="002A297F">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94DDCAA"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0B171F75" w:rsidR="00FD5D1F" w:rsidRPr="000335DD" w:rsidRDefault="00FD5D1F" w:rsidP="00FD5D1F">
            <w:pPr>
              <w:pStyle w:val="TableText0"/>
              <w:rPr>
                <w:lang w:val="en-GB"/>
              </w:rPr>
            </w:pPr>
          </w:p>
        </w:tc>
      </w:tr>
      <w:tr w:rsidR="00011546" w:rsidRPr="000335DD" w14:paraId="5D9E5178" w14:textId="77777777" w:rsidTr="002A297F">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2A297F">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2A297F">
              <w:rPr>
                <w:lang w:val="en-GB"/>
              </w:rPr>
              <w:t>if available</w:t>
            </w:r>
          </w:p>
        </w:tc>
      </w:tr>
      <w:tr w:rsidR="00011546" w:rsidRPr="000335DD" w14:paraId="488CA9F9" w14:textId="77777777" w:rsidTr="002A297F">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2A297F">
              <w:rPr>
                <w:lang w:val="en-GB"/>
              </w:rPr>
              <w:t>if available</w:t>
            </w:r>
          </w:p>
        </w:tc>
      </w:tr>
      <w:tr w:rsidR="00011546" w:rsidRPr="000335DD" w14:paraId="576C2D14" w14:textId="77777777" w:rsidTr="002A297F">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2A297F">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2A297F">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2A297F">
              <w:rPr>
                <w:rFonts w:eastAsia="MS Mincho"/>
                <w:lang w:val="en-GB" w:eastAsia="ja-JP"/>
              </w:rPr>
              <w:t>MBBM result</w:t>
            </w:r>
            <w:r w:rsidR="00B47C74"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2A297F">
              <w:rPr>
                <w:rFonts w:eastAsia="MS Mincho"/>
                <w:lang w:val="en-GB" w:eastAsia="ja-JP"/>
              </w:rPr>
              <w:t>Material; Energy; Repurposing;</w:t>
            </w:r>
          </w:p>
        </w:tc>
      </w:tr>
      <w:tr w:rsidR="00011546" w:rsidRPr="000335DD" w14:paraId="01811F6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2A297F">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686F374D" w:rsidR="00E93228" w:rsidRPr="000335DD" w:rsidRDefault="00DD6405" w:rsidP="00011546">
            <w:pPr>
              <w:pStyle w:val="TableText0"/>
              <w:rPr>
                <w:lang w:val="en-GB"/>
              </w:rPr>
            </w:pPr>
            <w:r w:rsidRPr="00DD6405">
              <w:rPr>
                <w:lang w:val="en-GB"/>
              </w:rPr>
              <w:t>Model name and version, model identifier, vehicle type, powertrain type, specific features or variants considered</w:t>
            </w:r>
          </w:p>
        </w:tc>
      </w:tr>
      <w:tr w:rsidR="00E93228" w:rsidRPr="000335DD" w14:paraId="4FB8E036" w14:textId="77777777" w:rsidTr="002A297F">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2A297F">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2A297F">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2A297F">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2A297F">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2A297F">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[appi]</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5930FDE8"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47899A9A" w:rsidR="008C3526" w:rsidRPr="000335DD" w:rsidRDefault="008C3526" w:rsidP="008C352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2A297F">
              <w:rPr>
                <w:lang w:val="en-GB"/>
              </w:rPr>
              <w:t>if available</w:t>
            </w:r>
          </w:p>
        </w:tc>
      </w:tr>
      <w:tr w:rsidR="008C3526" w:rsidRPr="000335DD" w14:paraId="7A45D5E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4FCE050" w:rsidR="008C3526" w:rsidRPr="000335DD" w:rsidRDefault="008C3526" w:rsidP="008C3526">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2A297F">
              <w:rPr>
                <w:lang w:val="en-GB"/>
              </w:rPr>
              <w:t>if available</w:t>
            </w:r>
          </w:p>
        </w:tc>
      </w:tr>
      <w:tr w:rsidR="008C3526" w:rsidRPr="000335DD" w14:paraId="442E3C77"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54D6C461"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4E389295"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2A297F">
              <w:rPr>
                <w:lang w:val="en-GB"/>
              </w:rPr>
              <w:t>(if single source applied)</w:t>
            </w:r>
          </w:p>
        </w:tc>
      </w:tr>
      <w:tr w:rsidR="008C3526" w:rsidRPr="000335DD" w14:paraId="4754870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42E902E6" w:rsidR="008C3526" w:rsidRPr="000335DD" w:rsidRDefault="008C3526" w:rsidP="008C3526">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7AD52A51"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5EC55C43"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54716A6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124DF2C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53685E4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5F52E9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0A095989"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23BC87DB"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12B4A10C" w:rsidR="008C3526" w:rsidRPr="000335DD" w:rsidRDefault="008C3526" w:rsidP="008C3526">
            <w:pPr>
              <w:pStyle w:val="TableText0"/>
              <w:rPr>
                <w:lang w:val="en-GB"/>
              </w:rPr>
            </w:pPr>
          </w:p>
        </w:tc>
      </w:tr>
      <w:tr w:rsidR="008C3526" w:rsidRPr="000335DD" w14:paraId="26D7C95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3692FD96"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40172E1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545131CE"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49F07DCF"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2A173D1A"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588FCC2F"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1F991AB1"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65FD9AAB" w:rsidR="008C3526" w:rsidRPr="000335DD" w:rsidRDefault="008C3526" w:rsidP="008C3526">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4D238D74" w:rsidR="005B6D28" w:rsidRPr="000335DD" w:rsidRDefault="005B6D28" w:rsidP="005B6D28">
            <w:pPr>
              <w:pStyle w:val="TableText0"/>
              <w:rPr>
                <w:lang w:val="en-GB"/>
              </w:rPr>
            </w:pPr>
            <w:r w:rsidRPr="002A297F">
              <w:rPr>
                <w:rFonts w:eastAsia="MS Mincho"/>
                <w:lang w:val="en-GB" w:eastAsia="ja-JP"/>
              </w:rPr>
              <w:t xml:space="preserve">RCM </w:t>
            </w:r>
            <w:r w:rsidR="00AE3D6D" w:rsidRPr="002A297F">
              <w:rPr>
                <w:rFonts w:eastAsia="MS Mincho"/>
                <w:lang w:val="en-GB" w:eastAsia="ja-JP"/>
              </w:rPr>
              <w:t xml:space="preserve">based EoL </w:t>
            </w:r>
            <w:r w:rsidRPr="002A297F">
              <w:rPr>
                <w:rFonts w:eastAsia="MS Mincho"/>
                <w:lang w:val="en-GB" w:eastAsia="ja-JP"/>
              </w:rPr>
              <w:t xml:space="preserve">result </w:t>
            </w:r>
            <w:r w:rsidR="00AE3D6D" w:rsidRPr="002A297F">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2A297F">
              <w:rPr>
                <w:rFonts w:eastAsia="MS Mincho"/>
                <w:lang w:val="en-GB" w:eastAsia="ja-JP"/>
              </w:rPr>
              <w:t>0.4</w:t>
            </w:r>
          </w:p>
        </w:tc>
      </w:tr>
      <w:tr w:rsidR="005B6D28" w:rsidRPr="000335DD" w14:paraId="59CB511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67F6743A" w:rsidR="005B6D28" w:rsidRPr="000335DD" w:rsidRDefault="005B6D28" w:rsidP="005B6D28">
            <w:pPr>
              <w:pStyle w:val="TableText0"/>
              <w:rPr>
                <w:lang w:val="en-GB"/>
              </w:rPr>
            </w:pPr>
            <w:r w:rsidRPr="002A297F">
              <w:rPr>
                <w:rFonts w:eastAsia="MS Mincho"/>
                <w:lang w:val="en-GB" w:eastAsia="ja-JP"/>
              </w:rPr>
              <w:t>MBBM result</w:t>
            </w:r>
            <w:r w:rsidR="00AE3D6D"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r w:rsidRPr="002A297F">
              <w:rPr>
                <w:rFonts w:eastAsia="MS Mincho"/>
                <w:lang w:val="en-GB" w:eastAsia="ja-JP"/>
              </w:rPr>
              <w:t>Material;-0.6      Energy;-0.2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2A297F">
              <w:rPr>
                <w:rFonts w:eastAsia="MS Mincho"/>
                <w:lang w:val="en-GB" w:eastAsia="ja-JP"/>
              </w:rPr>
              <w:t>RCM or CFF</w:t>
            </w:r>
          </w:p>
        </w:tc>
      </w:tr>
      <w:tr w:rsidR="005B6D28" w:rsidRPr="000335DD" w14:paraId="1C6F3D9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6FC3270" w:rsidR="005B6D28" w:rsidRPr="000335DD" w:rsidRDefault="005B6D28" w:rsidP="005B6D28">
            <w:pPr>
              <w:pStyle w:val="TableText0"/>
              <w:rPr>
                <w:lang w:val="en-GB"/>
              </w:rPr>
            </w:pPr>
            <w:r w:rsidRPr="002A297F">
              <w:t>In case of CFF application, CFF applied material type</w:t>
            </w:r>
            <w:r w:rsidRPr="002A297F">
              <w:rPr>
                <w:rFonts w:eastAsia="MS Mincho"/>
                <w:lang w:eastAsia="ja-JP"/>
              </w:rPr>
              <w:t xml:space="preserve"> according to paragraph 7.1</w:t>
            </w:r>
            <w:r w:rsidR="00F43268">
              <w:rPr>
                <w:rFonts w:eastAsia="MS Mincho"/>
                <w:lang w:eastAsia="ja-JP"/>
              </w:rPr>
              <w:t>7</w:t>
            </w:r>
            <w:r w:rsidRPr="002A297F">
              <w:rPr>
                <w:rFonts w:eastAsia="MS Mincho"/>
                <w:lang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2A297F">
              <w:rPr>
                <w:rFonts w:eastAsia="MS Mincho"/>
                <w:lang w:val="en-GB" w:eastAsia="ja-JP"/>
              </w:rPr>
              <w:t>Steel, Aluminum, Cupper</w:t>
            </w:r>
          </w:p>
        </w:tc>
      </w:tr>
      <w:tr w:rsidR="005B6D28" w:rsidRPr="000335DD" w14:paraId="3A30004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2D9DFFD0" w:rsidR="005B6D28" w:rsidRPr="000335DD" w:rsidRDefault="005B6D28" w:rsidP="005B6D28">
            <w:pPr>
              <w:pStyle w:val="TableText0"/>
              <w:rPr>
                <w:lang w:val="en-GB"/>
              </w:rPr>
            </w:pPr>
            <w:r w:rsidRPr="002A297F">
              <w:t>Applicable material type sent to incineration with energy recovery</w:t>
            </w:r>
            <w:r w:rsidRPr="002A297F">
              <w:rPr>
                <w:rFonts w:eastAsia="MS Mincho"/>
                <w:lang w:eastAsia="ja-JP"/>
              </w:rPr>
              <w:t xml:space="preserve"> to paragraph 7.1</w:t>
            </w:r>
            <w:r w:rsidR="00F43268">
              <w:rPr>
                <w:rFonts w:eastAsia="MS Mincho"/>
                <w:lang w:eastAsia="ja-JP"/>
              </w:rPr>
              <w:t>7</w:t>
            </w:r>
            <w:r w:rsidRPr="002A297F">
              <w:rPr>
                <w:rFonts w:eastAsia="MS Mincho"/>
                <w:lang w:eastAsia="ja-JP"/>
              </w:rPr>
              <w:t>.2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2A297F">
              <w:rPr>
                <w:rFonts w:eastAsia="MS Mincho"/>
                <w:lang w:val="en-GB" w:eastAsia="ja-JP"/>
              </w:rPr>
              <w:t>PP, ABS, Rubber</w:t>
            </w:r>
          </w:p>
        </w:tc>
      </w:tr>
      <w:tr w:rsidR="005B6D28" w:rsidRPr="000335DD" w14:paraId="087572ED" w14:textId="77777777" w:rsidTr="002A297F">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0C3542CD" w:rsidR="005B6D28" w:rsidRPr="002A297F" w:rsidRDefault="005B6D28" w:rsidP="005B6D28">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2506259" w:rsidR="005B6D28" w:rsidRPr="000335DD" w:rsidRDefault="005B6D28" w:rsidP="005B6D28">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2A297F">
              <w:rPr>
                <w:lang w:val="en-GB"/>
              </w:rPr>
              <w:t>(if single source applied)</w:t>
            </w:r>
          </w:p>
        </w:tc>
      </w:tr>
      <w:tr w:rsidR="008C3526" w:rsidRPr="000335DD" w14:paraId="3654A55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2E64C75B" w:rsidR="008C3526" w:rsidRPr="000335DD" w:rsidRDefault="008C3526" w:rsidP="008C3526">
            <w:pPr>
              <w:pStyle w:val="TableText0"/>
              <w:rPr>
                <w:lang w:val="en-GB"/>
              </w:rPr>
            </w:pPr>
          </w:p>
        </w:tc>
      </w:tr>
      <w:tr w:rsidR="002425BF" w:rsidRPr="000335DD" w14:paraId="0DEFD146"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2E3EDFDE" w:rsidR="00526E1C" w:rsidRPr="000335DD" w:rsidRDefault="00526E1C" w:rsidP="002A297F">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C_(EoL,RCM) specified in paragraph 8.4.8.</w:t>
      </w:r>
    </w:p>
    <w:p w14:paraId="2E55C6F1" w14:textId="3D1F144D" w:rsidR="00526E1C" w:rsidRPr="000335DD" w:rsidRDefault="00526E1C">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C_(EoL,MBBM) specified in paragraph 8.4.8.</w:t>
      </w:r>
    </w:p>
    <w:p w14:paraId="0C2B892E" w14:textId="0B82676F"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6"/>
      </w:r>
      <w:r w:rsidRPr="000335DD">
        <w:rPr>
          <w:rFonts w:eastAsiaTheme="minorEastAsia"/>
          <w:lang w:bidi="th-TH"/>
        </w:rPr>
        <w:t>, ecoinvent, and U.S. EPA</w:t>
      </w:r>
      <w:r w:rsidR="005F7516" w:rsidRPr="000335DD">
        <w:rPr>
          <w:rFonts w:eastAsiaTheme="minorEastAsia"/>
          <w:vertAlign w:val="superscript"/>
          <w:lang w:bidi="th-TH"/>
        </w:rPr>
        <w:footnoteReference w:id="47"/>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8"/>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5934" w:name="_Ref202944730"/>
      <w:bookmarkStart w:id="5935" w:name="_Ref202946964"/>
      <w:r w:rsidRPr="000335DD">
        <w:t>10.</w:t>
      </w:r>
      <w:r w:rsidRPr="000335DD">
        <w:tab/>
      </w:r>
      <w:r w:rsidR="00DC6A05" w:rsidRPr="004A2882">
        <w:rPr>
          <w:highlight w:val="green"/>
        </w:rPr>
        <w:t>Verification process</w:t>
      </w:r>
      <w:bookmarkEnd w:id="5934"/>
      <w:bookmarkEnd w:id="5935"/>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0335DD">
        <w:rPr>
          <w:rFonts w:eastAsiaTheme="minorEastAsia"/>
          <w:lang w:bidi="th-TH"/>
        </w:rPr>
        <w:t>.</w:t>
      </w:r>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6FF7BFFD" w:rsidR="00B2140F" w:rsidRPr="000335DD" w:rsidRDefault="00B2140F" w:rsidP="0043488F">
      <w:pPr>
        <w:ind w:left="2268"/>
        <w:rPr>
          <w:rFonts w:eastAsiaTheme="minorEastAsia"/>
          <w:lang w:bidi="th-TH"/>
        </w:rPr>
      </w:pPr>
      <w:r w:rsidRPr="000335DD">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sidRPr="000335DD">
        <w:rPr>
          <w:rFonts w:eastAsiaTheme="minorEastAsia"/>
          <w:lang w:bidi="th-TH"/>
        </w:rPr>
        <w:t xml:space="preserve"> </w:t>
      </w:r>
      <w:r w:rsidRPr="000335DD">
        <w:rPr>
          <w:rFonts w:eastAsiaTheme="minorEastAsia"/>
          <w:lang w:bidi="th-TH"/>
        </w:rPr>
        <w:t xml:space="preserve">party review is mandatory. </w:t>
      </w:r>
      <w:r w:rsidR="00424D68" w:rsidRPr="000335DD">
        <w:rPr>
          <w:rFonts w:eastAsiaTheme="minorEastAsia"/>
          <w:lang w:bidi="th-TH"/>
        </w:rPr>
        <w:t xml:space="preserve">For Level 3 and 4, the verification shall be done from </w:t>
      </w:r>
      <w:r w:rsidR="000D50CE" w:rsidRPr="002A297F">
        <w:rPr>
          <w:rFonts w:eastAsiaTheme="minorEastAsia"/>
          <w:lang w:bidi="th-TH"/>
        </w:rPr>
        <w:t xml:space="preserve">the </w:t>
      </w:r>
      <w:r w:rsidR="00424D68" w:rsidRPr="000335DD">
        <w:rPr>
          <w:rFonts w:eastAsiaTheme="minorEastAsia"/>
          <w:lang w:bidi="th-TH"/>
        </w:rPr>
        <w:t xml:space="preserve">perspective </w:t>
      </w:r>
      <w:r w:rsidR="000D50CE" w:rsidRPr="002A297F">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1EF42EB8" w:rsidR="00DC6A05" w:rsidRPr="000335DD" w:rsidRDefault="00B2140F" w:rsidP="0043488F">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5936"/>
      <w:r w:rsidRPr="000335DD">
        <w:rPr>
          <w:rFonts w:eastAsiaTheme="minorEastAsia"/>
          <w:lang w:bidi="th-TH"/>
        </w:rPr>
        <w:t xml:space="preserve">ISO </w:t>
      </w:r>
      <w:r w:rsidR="009626C9" w:rsidRPr="00AB5AF8">
        <w:rPr>
          <w:rFonts w:eastAsiaTheme="minorEastAsia"/>
          <w:lang w:bidi="th-TH"/>
        </w:rPr>
        <w:t>14071:2024 and ISO 14064-3:2019</w:t>
      </w:r>
      <w:commentRangeEnd w:id="5936"/>
      <w:r w:rsidR="00597E19" w:rsidRPr="000335DD">
        <w:rPr>
          <w:rStyle w:val="Marquedecommentaire"/>
          <w:rFonts w:eastAsiaTheme="minorEastAsia"/>
          <w:sz w:val="20"/>
          <w:szCs w:val="20"/>
          <w:lang w:bidi="th-TH"/>
        </w:rPr>
        <w:commentReference w:id="5936"/>
      </w:r>
      <w:r w:rsidR="009626C9" w:rsidRPr="000335DD">
        <w:rPr>
          <w:rFonts w:eastAsiaTheme="minorEastAsia"/>
          <w:lang w:bidi="th-TH"/>
        </w:rPr>
        <w:t xml:space="preserve"> </w:t>
      </w:r>
      <w:r w:rsidRPr="000335DD">
        <w:rPr>
          <w:rFonts w:eastAsiaTheme="minorEastAsia"/>
          <w:lang w:bidi="th-TH"/>
        </w:rPr>
        <w:t>should be continued.</w:t>
      </w:r>
      <w:r w:rsidR="006D0384" w:rsidRPr="000335DD">
        <w:br w:type="page"/>
      </w:r>
    </w:p>
    <w:p w14:paraId="36A43CDB" w14:textId="4C7DC358" w:rsidR="00DC6A05" w:rsidRPr="000335DD" w:rsidRDefault="00AB5FBC" w:rsidP="00AB5FBC">
      <w:pPr>
        <w:pStyle w:val="HChG"/>
      </w:pPr>
      <w:r w:rsidRPr="000335DD">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Grilledutableau"/>
        <w:tblW w:w="9639" w:type="dxa"/>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7D96F8D8" w:rsidR="00A80DBF" w:rsidRPr="000335DD" w:rsidRDefault="00A80DBF" w:rsidP="003C445C">
            <w:pPr>
              <w:spacing w:before="40"/>
              <w:ind w:left="0" w:right="113"/>
              <w:jc w:val="left"/>
            </w:pPr>
            <w:hyperlink r:id="rId88" w:tgtFrame="_blank" w:history="1">
              <w:r w:rsidRPr="000335DD">
                <w:rPr>
                  <w:rStyle w:val="Lienhypertexte"/>
                  <w:color w:val="auto"/>
                </w:rPr>
                <w:t>Febelauto</w:t>
              </w:r>
            </w:hyperlink>
            <w:hyperlink r:id="rId89" w:tgtFrame="_blank" w:history="1">
              <w:r w:rsidRPr="000335DD">
                <w:rPr>
                  <w:rStyle w:val="Lienhypertexte"/>
                  <w:color w:val="auto"/>
                </w:rPr>
                <w:t> (2023), rapport annuel 2023 </w:t>
              </w:r>
            </w:hyperlink>
            <w:hyperlink r:id="rId90" w:tgtFrame="_blank" w:history="1">
              <w:r w:rsidRPr="000335DD">
                <w:rPr>
                  <w:rStyle w:val="Lienhypertexte"/>
                  <w:i/>
                  <w:iCs/>
                  <w:color w:val="auto"/>
                </w:rPr>
                <w:t xml:space="preserve">(Febelauto is the extended producer responsibility </w:t>
              </w:r>
              <w:r w:rsidR="00E902D8" w:rsidRPr="000335DD">
                <w:rPr>
                  <w:rStyle w:val="Lienhypertexte"/>
                  <w:i/>
                  <w:iCs/>
                  <w:color w:val="auto"/>
                </w:rPr>
                <w:t xml:space="preserve">organisation </w:t>
              </w:r>
              <w:r w:rsidRPr="000335DD">
                <w:rPr>
                  <w:rStyle w:val="Lienhypertexte"/>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91" w:tgtFrame="_blank" w:history="1">
              <w:r w:rsidRPr="000335DD">
                <w:rPr>
                  <w:rStyle w:val="Lienhypertexte"/>
                  <w:color w:val="auto"/>
                </w:rPr>
                <w:t>Finnish Information Centre of Automobile Sector</w:t>
              </w:r>
            </w:hyperlink>
            <w:hyperlink r:id="rId92" w:tgtFrame="_blank" w:history="1">
              <w:r w:rsidRPr="000335DD">
                <w:rPr>
                  <w:rStyle w:val="Lienhypertexte"/>
                  <w:color w:val="auto"/>
                </w:rPr>
                <w:t> (2025), based on Statistics Finland</w:t>
              </w:r>
            </w:hyperlink>
          </w:p>
        </w:tc>
      </w:tr>
      <w:tr w:rsidR="003C445C" w:rsidRPr="00160877"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r>
              <w:fldChar w:fldCharType="begin"/>
            </w:r>
            <w:r w:rsidRPr="00160877">
              <w:rPr>
                <w:lang w:val="fr-FR"/>
                <w:rPrChange w:id="5937"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Lienhypertexte"/>
                <w:color w:val="auto"/>
                <w:lang w:val="fr-FR"/>
              </w:rPr>
              <w:t>Agence de l'environnement et de la maîtrise de l'énergie </w:t>
            </w:r>
            <w:r>
              <w:fldChar w:fldCharType="end"/>
            </w:r>
            <w:r>
              <w:fldChar w:fldCharType="begin"/>
            </w:r>
            <w:r w:rsidRPr="00160877">
              <w:rPr>
                <w:lang w:val="fr-FR"/>
                <w:rPrChange w:id="5938"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Lienhypertexte"/>
                <w:color w:val="auto"/>
                <w:lang w:val="fr-FR"/>
              </w:rPr>
              <w:t>(2024), Véhicules : données 2022</w:t>
            </w:r>
            <w:r>
              <w:fldChar w:fldCharType="end"/>
            </w:r>
          </w:p>
        </w:tc>
      </w:tr>
      <w:tr w:rsidR="003C445C" w:rsidRPr="005348BE"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r>
              <w:fldChar w:fldCharType="begin"/>
            </w:r>
            <w:r w:rsidRPr="005348BE">
              <w:rPr>
                <w:lang w:val="de-DE"/>
                <w:rPrChange w:id="5939" w:author="Georg Bieker" w:date="2025-11-10T14:53:00Z" w16du:dateUtc="2025-11-10T13:53: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Lienhypertexte"/>
                <w:color w:val="auto"/>
                <w:lang w:val="de-DE"/>
              </w:rPr>
              <w:t>Federal Ministry for the Environment and Umweltbundesamt </w:t>
            </w:r>
            <w:r>
              <w:fldChar w:fldCharType="end"/>
            </w:r>
            <w:r>
              <w:fldChar w:fldCharType="begin"/>
            </w:r>
            <w:r w:rsidRPr="005348BE">
              <w:rPr>
                <w:lang w:val="de-DE"/>
                <w:rPrChange w:id="5940" w:author="Georg Bieker" w:date="2025-11-10T14:53:00Z" w16du:dateUtc="2025-11-10T13:53: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0335DD">
              <w:rPr>
                <w:rStyle w:val="Lienhypertexte"/>
                <w:color w:val="auto"/>
                <w:lang w:val="de-DE"/>
              </w:rPr>
              <w:t>(2024), Jahresbericht über die Altfahrzeug-Verwertungsquoten in Deutschland im Jahr 2022</w:t>
            </w:r>
            <w:r>
              <w:fldChar w:fldCharType="end"/>
            </w:r>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3" w:tgtFrame="_blank" w:history="1">
              <w:r w:rsidRPr="000335DD">
                <w:rPr>
                  <w:rStyle w:val="Lienhypertexte"/>
                  <w:color w:val="auto"/>
                </w:rPr>
                <w:t>Auto Recycling Nederland </w:t>
              </w:r>
            </w:hyperlink>
            <w:hyperlink r:id="rId94" w:tgtFrame="_blank" w:history="1">
              <w:r w:rsidRPr="000335DD">
                <w:rPr>
                  <w:rStyle w:val="Lienhypertexte"/>
                  <w:color w:val="auto"/>
                </w:rPr>
                <w:t>(2024), Highlights of the Sustainability Report 2023 </w:t>
              </w:r>
            </w:hyperlink>
            <w:hyperlink r:id="rId95" w:tgtFrame="_blank" w:history="1">
              <w:r w:rsidRPr="000335DD">
                <w:rPr>
                  <w:rStyle w:val="Lienhypertexte"/>
                  <w:i/>
                  <w:iCs/>
                  <w:color w:val="auto"/>
                </w:rPr>
                <w:t>(ARN covers 84% of vehicles recycled in the Netherlands)</w:t>
              </w:r>
            </w:hyperlink>
          </w:p>
        </w:tc>
      </w:tr>
      <w:tr w:rsidR="003C445C" w:rsidRPr="00160877"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r>
              <w:fldChar w:fldCharType="begin"/>
            </w:r>
            <w:r w:rsidRPr="00160877">
              <w:rPr>
                <w:lang w:val="fr-FR"/>
                <w:rPrChange w:id="5941"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Lienhypertexte"/>
                <w:color w:val="auto"/>
                <w:lang w:val="fr-FR"/>
              </w:rPr>
              <w:t>Portuguese Environment Agency</w:t>
            </w:r>
            <w:r>
              <w:fldChar w:fldCharType="end"/>
            </w:r>
            <w:r>
              <w:fldChar w:fldCharType="begin"/>
            </w:r>
            <w:r w:rsidRPr="00160877">
              <w:rPr>
                <w:lang w:val="fr-FR"/>
                <w:rPrChange w:id="5942"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Lienhypertexte"/>
                <w:color w:val="auto"/>
                <w:lang w:val="fr-FR"/>
              </w:rPr>
              <w:t> (2024), Reporte de Qualidade VFV 2022</w:t>
            </w:r>
            <w:r>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96" w:tgtFrame="_blank" w:history="1">
              <w:r w:rsidRPr="000335DD">
                <w:rPr>
                  <w:rStyle w:val="Lienhypertexte"/>
                  <w:color w:val="auto"/>
                </w:rPr>
                <w:t>SIGRAUTO </w:t>
              </w:r>
            </w:hyperlink>
            <w:hyperlink r:id="rId97" w:tgtFrame="_blank" w:history="1">
              <w:r w:rsidRPr="000335DD">
                <w:rPr>
                  <w:rStyle w:val="Lienhypertexte"/>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98"/>
      <w:headerReference w:type="default" r:id="rId99"/>
      <w:footerReference w:type="even" r:id="rId100"/>
      <w:footerReference w:type="default" r:id="rId101"/>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IR Caroline" w:date="2025-10-29T08:35:00Z" w:initials="CM">
    <w:p w14:paraId="14C0FB44" w14:textId="77777777" w:rsidR="009E1BD4" w:rsidRDefault="009E1BD4" w:rsidP="009E1BD4">
      <w:pPr>
        <w:pStyle w:val="Commentaire"/>
        <w:ind w:left="0"/>
        <w:jc w:val="left"/>
      </w:pPr>
      <w:r>
        <w:rPr>
          <w:rStyle w:val="Marquedecommentaire"/>
        </w:rPr>
        <w:annotationRef/>
      </w:r>
      <w:r>
        <w:t>Open topic</w:t>
      </w:r>
    </w:p>
  </w:comment>
  <w:comment w:id="19" w:author="MIR Caroline" w:date="2025-11-03T16:53:00Z" w:initials="CM">
    <w:p w14:paraId="0BC01EC7" w14:textId="77777777" w:rsidR="00A521E8" w:rsidRDefault="00A521E8" w:rsidP="00A521E8">
      <w:pPr>
        <w:pStyle w:val="Commentaire"/>
        <w:ind w:left="0"/>
        <w:jc w:val="left"/>
      </w:pPr>
      <w:r>
        <w:rPr>
          <w:rStyle w:val="Marquedecommentaire"/>
        </w:rPr>
        <w:annotationRef/>
      </w:r>
      <w:r>
        <w:t xml:space="preserve">SG7 recommandation : to keep «methodology» and replace «guideline» per «methodology». To be accepted during IWG </w:t>
      </w:r>
    </w:p>
  </w:comment>
  <w:comment w:id="56" w:author="MIR Caroline" w:date="2025-10-29T08:36:00Z" w:initials="CM">
    <w:p w14:paraId="36E4CB36" w14:textId="71B56541" w:rsidR="00E56925" w:rsidRDefault="00E56925" w:rsidP="00E56925">
      <w:pPr>
        <w:pStyle w:val="Commentaire"/>
        <w:ind w:left="0"/>
        <w:jc w:val="left"/>
      </w:pPr>
      <w:r>
        <w:rPr>
          <w:rStyle w:val="Marquedecommentaire"/>
        </w:rPr>
        <w:annotationRef/>
      </w:r>
      <w:r>
        <w:t>Open topic</w:t>
      </w:r>
    </w:p>
  </w:comment>
  <w:comment w:id="57" w:author="MIR Caroline" w:date="2025-10-29T08:36:00Z" w:initials="CM">
    <w:p w14:paraId="1CAC5A1E" w14:textId="77777777" w:rsidR="00E56925" w:rsidRDefault="00E56925" w:rsidP="00E56925">
      <w:pPr>
        <w:pStyle w:val="Commentaire"/>
        <w:ind w:left="0"/>
        <w:jc w:val="left"/>
      </w:pPr>
      <w:r>
        <w:rPr>
          <w:rStyle w:val="Marquedecommentaire"/>
        </w:rPr>
        <w:annotationRef/>
      </w:r>
      <w:r>
        <w:t>Open topic</w:t>
      </w:r>
    </w:p>
  </w:comment>
  <w:comment w:id="59" w:author="MIR Caroline" w:date="2025-10-29T08:36:00Z" w:initials="CM">
    <w:p w14:paraId="1B9A09A5" w14:textId="77777777" w:rsidR="00E56925" w:rsidRDefault="00E56925" w:rsidP="00E56925">
      <w:pPr>
        <w:pStyle w:val="Commentaire"/>
        <w:ind w:left="0"/>
        <w:jc w:val="left"/>
      </w:pPr>
      <w:r>
        <w:rPr>
          <w:rStyle w:val="Marquedecommentaire"/>
        </w:rPr>
        <w:annotationRef/>
      </w:r>
      <w:r>
        <w:t>Open topic</w:t>
      </w:r>
    </w:p>
  </w:comment>
  <w:comment w:id="68" w:author="MIR Caroline" w:date="2025-10-29T08:37:00Z" w:initials="CM">
    <w:p w14:paraId="008C20D2" w14:textId="77777777" w:rsidR="001533B2" w:rsidRDefault="00E56925" w:rsidP="001533B2">
      <w:pPr>
        <w:pStyle w:val="Commentaire"/>
        <w:ind w:left="0"/>
        <w:jc w:val="left"/>
      </w:pPr>
      <w:r>
        <w:rPr>
          <w:rStyle w:val="Marquedecommentaire"/>
        </w:rPr>
        <w:annotationRef/>
      </w:r>
      <w:r w:rsidR="001533B2">
        <w:t xml:space="preserve">Open topic : «Carbon offsetting» </w:t>
      </w:r>
      <w:r w:rsidR="001533B2">
        <w:rPr>
          <w:lang w:val="en-GB"/>
        </w:rPr>
        <w:t xml:space="preserve">means mechanism for compensating for a full PCF or a partial PCF through the prevention of the release of, reduction in, or removal of an amount of GHG emissions in a process outside the product system under study. </w:t>
      </w:r>
      <w:r w:rsidR="001533B2">
        <w:rPr>
          <w:vertAlign w:val="superscript"/>
          <w:lang w:val="en-GB"/>
        </w:rPr>
        <w:t>10</w:t>
      </w:r>
    </w:p>
  </w:comment>
  <w:comment w:id="74" w:author="MIR Caroline" w:date="2025-10-29T08:37:00Z" w:initials="CM">
    <w:p w14:paraId="7CDA412A" w14:textId="77777777" w:rsidR="00EC3C86" w:rsidRDefault="00E56925" w:rsidP="00EC3C86">
      <w:pPr>
        <w:pStyle w:val="Commentaire"/>
        <w:ind w:left="0"/>
        <w:jc w:val="left"/>
      </w:pPr>
      <w:r>
        <w:rPr>
          <w:rStyle w:val="Marquedecommentaire"/>
        </w:rPr>
        <w:annotationRef/>
      </w:r>
      <w:r w:rsidR="00EC3C86">
        <w:t>Open topic : «closed loop recycling»</w:t>
      </w:r>
      <w:r w:rsidR="00EC3C86">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78" w:author="MIR Caroline" w:date="2025-10-29T08:37:00Z" w:initials="CM">
    <w:p w14:paraId="17C3007A" w14:textId="77777777" w:rsidR="00842955" w:rsidRDefault="00E56925" w:rsidP="00842955">
      <w:pPr>
        <w:pStyle w:val="Commentaire"/>
        <w:ind w:left="0"/>
        <w:jc w:val="left"/>
      </w:pPr>
      <w:r>
        <w:rPr>
          <w:rStyle w:val="Marquedecommentaire"/>
        </w:rPr>
        <w:annotationRef/>
      </w:r>
      <w:r w:rsidR="00842955">
        <w:t xml:space="preserve">Open topic : «cradle to grave» </w:t>
      </w:r>
      <w:r w:rsidR="00842955">
        <w:rPr>
          <w:lang w:val="en-GB"/>
        </w:rPr>
        <w:t xml:space="preserve">means a product’s life cycle that includes raw material extraction, processing, distribution, storage, use, and disposal or recycling [stages]. All relevant inputs and outputs are considered for all of the [stages] of the life cycle. </w:t>
      </w:r>
      <w:r w:rsidR="00842955">
        <w:rPr>
          <w:vertAlign w:val="superscript"/>
          <w:lang w:val="en-GB"/>
        </w:rPr>
        <w:t>7</w:t>
      </w:r>
    </w:p>
  </w:comment>
  <w:comment w:id="91" w:author="MIR Caroline" w:date="2025-10-29T08:37:00Z" w:initials="CM">
    <w:p w14:paraId="25445297" w14:textId="77777777" w:rsidR="00EE4CED" w:rsidRDefault="002F10DD" w:rsidP="00EE4CED">
      <w:pPr>
        <w:pStyle w:val="Commentaire"/>
        <w:ind w:left="0"/>
        <w:jc w:val="left"/>
      </w:pPr>
      <w:r>
        <w:rPr>
          <w:rStyle w:val="Marquedecommentaire"/>
        </w:rPr>
        <w:annotationRef/>
      </w:r>
      <w:r w:rsidR="00EE4CED">
        <w:t>Open topic «End of Life allocation»</w:t>
      </w:r>
      <w:r w:rsidR="00EE4CED">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94" w:author="MIR Caroline" w:date="2025-10-29T08:37:00Z" w:initials="CM">
    <w:p w14:paraId="2211CA9A" w14:textId="77777777" w:rsidR="00F420C8" w:rsidRDefault="002F10DD" w:rsidP="00F420C8">
      <w:pPr>
        <w:pStyle w:val="Commentaire"/>
        <w:ind w:left="0"/>
        <w:jc w:val="left"/>
      </w:pPr>
      <w:r>
        <w:rPr>
          <w:rStyle w:val="Marquedecommentaire"/>
        </w:rPr>
        <w:annotationRef/>
      </w:r>
      <w:r w:rsidR="00F420C8">
        <w:t xml:space="preserve">Open topic : «end of waste» </w:t>
      </w:r>
      <w:r w:rsidR="00F420C8">
        <w:rPr>
          <w:lang w:val="en-GB"/>
        </w:rPr>
        <w:t xml:space="preserve">means the end-of-waste state for waste in Europe is reached when the material is no longer considered waste under the national implementation of the Waste Framework Directive. </w:t>
      </w:r>
    </w:p>
  </w:comment>
  <w:comment w:id="107" w:author="TRIPATHY Samarendra" w:date="2025-10-31T14:56:00Z" w:initials="ST">
    <w:p w14:paraId="05C51EF0" w14:textId="3FD5FFF8" w:rsidR="00E753AF" w:rsidRDefault="00E753AF" w:rsidP="00E753AF">
      <w:pPr>
        <w:pStyle w:val="Commentaire"/>
        <w:ind w:left="0"/>
        <w:jc w:val="left"/>
      </w:pPr>
      <w:r>
        <w:rPr>
          <w:rStyle w:val="Marquedecommentaire"/>
        </w:rPr>
        <w:annotationRef/>
      </w:r>
      <w:r>
        <w:t>New definition provide by SG3 based on dedicated group discussion on hotspot taking into account  contracting parties opinion ( US, EU, Japan) and that of CLEPA / OICA</w:t>
      </w:r>
    </w:p>
  </w:comment>
  <w:comment w:id="109" w:author="MIR Caroline" w:date="2025-10-29T08:38:00Z" w:initials="CM">
    <w:p w14:paraId="312981C6" w14:textId="77777777" w:rsidR="006240BE" w:rsidRDefault="002F10DD" w:rsidP="006240BE">
      <w:pPr>
        <w:pStyle w:val="Commentaire"/>
        <w:ind w:left="0"/>
        <w:jc w:val="left"/>
      </w:pPr>
      <w:r>
        <w:rPr>
          <w:rStyle w:val="Marquedecommentaire"/>
        </w:rPr>
        <w:annotationRef/>
      </w:r>
      <w:r w:rsidR="006240BE">
        <w:t xml:space="preserve">Open topic : Indirect emission scope 2 </w:t>
      </w:r>
      <w:r w:rsidR="006240BE">
        <w:rPr>
          <w:lang w:val="en-GB"/>
        </w:rPr>
        <w:t xml:space="preserve">" means the GHG emissions from the generation of purchased or acquired electricity, steam, heating, or cooling consumed by the reporting company. </w:t>
      </w:r>
    </w:p>
  </w:comment>
  <w:comment w:id="111" w:author="MIR Caroline" w:date="2025-10-29T08:38:00Z" w:initials="CM">
    <w:p w14:paraId="3E4E6153" w14:textId="77777777" w:rsidR="00EB5472" w:rsidRDefault="002F10DD" w:rsidP="00EB5472">
      <w:pPr>
        <w:pStyle w:val="Commentaire"/>
        <w:ind w:left="0"/>
        <w:jc w:val="left"/>
      </w:pPr>
      <w:r>
        <w:rPr>
          <w:rStyle w:val="Marquedecommentaire"/>
        </w:rPr>
        <w:annotationRef/>
      </w:r>
      <w:r w:rsidR="00EB5472">
        <w:t xml:space="preserve">Open topic : Indirect emission scope 3 : </w:t>
      </w:r>
      <w:r w:rsidR="00EB5472">
        <w:rPr>
          <w:lang w:val="en-GB"/>
        </w:rPr>
        <w:t xml:space="preserve">" means all indirect emissions (not included in scope 2) that occur in the value chain of the reporting company, including both upstream and downstream emissions.  </w:t>
      </w:r>
    </w:p>
  </w:comment>
  <w:comment w:id="113" w:author="MIR Caroline" w:date="2025-10-29T08:38:00Z" w:initials="CM">
    <w:p w14:paraId="59D62141" w14:textId="77777777" w:rsidR="00C84C8B" w:rsidRDefault="002F10DD" w:rsidP="00C84C8B">
      <w:pPr>
        <w:pStyle w:val="Commentaire"/>
        <w:ind w:left="0"/>
        <w:jc w:val="left"/>
      </w:pPr>
      <w:r>
        <w:rPr>
          <w:rStyle w:val="Marquedecommentaire"/>
        </w:rPr>
        <w:annotationRef/>
      </w:r>
      <w:r w:rsidR="00C84C8B">
        <w:t>Open topic : infrastructure emission : means the embodied emissions that arise due to the production or dismantling of infrastructure.</w:t>
      </w:r>
    </w:p>
    <w:p w14:paraId="06C6981E" w14:textId="77777777" w:rsidR="00C84C8B" w:rsidRDefault="00C84C8B" w:rsidP="00C84C8B">
      <w:pPr>
        <w:pStyle w:val="Commentaire"/>
        <w:ind w:left="0"/>
        <w:jc w:val="left"/>
      </w:pPr>
      <w:r>
        <w:t>Note 1:</w:t>
      </w:r>
      <w:r>
        <w:tab/>
        <w:t>infrastructure refers to any capital goods e.g. production facilities, energy provision (powerplants, transmission lines) or transport services (roads, railways, vehicles).</w:t>
      </w:r>
    </w:p>
    <w:p w14:paraId="4721DB25" w14:textId="77777777" w:rsidR="00C84C8B" w:rsidRDefault="00C84C8B" w:rsidP="00C84C8B">
      <w:pPr>
        <w:pStyle w:val="Commentaire"/>
        <w:ind w:left="0"/>
        <w:jc w:val="left"/>
      </w:pPr>
      <w:r>
        <w:t xml:space="preserve">Note 2: </w:t>
      </w:r>
      <w:r>
        <w:tab/>
        <w:t xml:space="preserve">emissions arising from the operation of infrastructure (operation of a power plant) is not understood as infrastructure emissions. </w:t>
      </w:r>
    </w:p>
  </w:comment>
  <w:comment w:id="122" w:author="MIR Caroline" w:date="2025-10-29T08:39:00Z" w:initials="CM">
    <w:p w14:paraId="0D6F2885" w14:textId="77777777" w:rsidR="0013526C" w:rsidRDefault="002F10DD" w:rsidP="0013526C">
      <w:pPr>
        <w:pStyle w:val="Commentaire"/>
        <w:ind w:left="0"/>
        <w:jc w:val="left"/>
      </w:pPr>
      <w:r>
        <w:rPr>
          <w:rStyle w:val="Marquedecommentaire"/>
        </w:rPr>
        <w:annotationRef/>
      </w:r>
      <w:r w:rsidR="0013526C">
        <w:t xml:space="preserve">Open topic : «life cycle inventory results» </w:t>
      </w:r>
      <w:r w:rsidR="0013526C">
        <w:rPr>
          <w:lang w:val="en-GB"/>
        </w:rPr>
        <w:t xml:space="preserve">means the GHG impact of the studied product per unit of analysis. </w:t>
      </w:r>
      <w:r w:rsidR="0013526C">
        <w:rPr>
          <w:vertAlign w:val="superscript"/>
          <w:lang w:val="en-GB"/>
        </w:rPr>
        <w:t>21</w:t>
      </w:r>
      <w:r w:rsidR="0013526C">
        <w:rPr>
          <w:lang w:val="en-GB"/>
        </w:rPr>
        <w:t>]</w:t>
      </w:r>
    </w:p>
  </w:comment>
  <w:comment w:id="124" w:author="MIR Caroline" w:date="2025-10-29T08:39:00Z" w:initials="CM">
    <w:p w14:paraId="5AFB71CE" w14:textId="02837328" w:rsidR="002F10DD" w:rsidRDefault="002F10DD" w:rsidP="002F10DD">
      <w:pPr>
        <w:pStyle w:val="Commentaire"/>
        <w:ind w:left="0"/>
        <w:jc w:val="left"/>
      </w:pPr>
      <w:r>
        <w:rPr>
          <w:rStyle w:val="Marquedecommentaire"/>
        </w:rPr>
        <w:annotationRef/>
      </w:r>
      <w:r>
        <w:t>Open topic</w:t>
      </w:r>
    </w:p>
  </w:comment>
  <w:comment w:id="133" w:author="MIR Caroline" w:date="2025-10-29T08:39:00Z" w:initials="CM">
    <w:p w14:paraId="7D56FD63" w14:textId="77777777" w:rsidR="00160518" w:rsidRDefault="002F10DD" w:rsidP="00160518">
      <w:pPr>
        <w:pStyle w:val="Commentaire"/>
        <w:ind w:left="0"/>
        <w:jc w:val="left"/>
      </w:pPr>
      <w:r>
        <w:rPr>
          <w:rStyle w:val="Marquedecommentaire"/>
        </w:rPr>
        <w:annotationRef/>
      </w:r>
      <w:r w:rsidR="00160518">
        <w:t>Open topic : «milti input output unit process» means an operation or process with multiple inputs, such as materials and energy, and multiple outputs, such as co-products and waste. 6</w:t>
      </w:r>
    </w:p>
  </w:comment>
  <w:comment w:id="137" w:author="MIR Caroline" w:date="2025-11-03T17:01:00Z" w:initials="CM">
    <w:p w14:paraId="0138A9BD" w14:textId="77777777" w:rsidR="006C6B73" w:rsidRDefault="007A185F" w:rsidP="006C6B73">
      <w:pPr>
        <w:pStyle w:val="Commentaire"/>
        <w:ind w:left="0"/>
        <w:jc w:val="left"/>
      </w:pPr>
      <w:r>
        <w:rPr>
          <w:rStyle w:val="Marquedecommentaire"/>
        </w:rPr>
        <w:annotationRef/>
      </w:r>
      <w:r w:rsidR="006C6B73">
        <w:t>Open topic : «Net negatve emission</w:t>
      </w:r>
      <w:r w:rsidR="006C6B73">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sidR="006C6B73">
        <w:rPr>
          <w:vertAlign w:val="superscript"/>
          <w:lang w:val="en-GB"/>
        </w:rPr>
        <w:t>24</w:t>
      </w:r>
    </w:p>
  </w:comment>
  <w:comment w:id="139" w:author="MIR Caroline" w:date="2025-11-03T17:01:00Z" w:initials="CM">
    <w:p w14:paraId="3FED641D" w14:textId="77777777" w:rsidR="00D76BDF" w:rsidRDefault="007A185F" w:rsidP="00D76BDF">
      <w:pPr>
        <w:pStyle w:val="Commentaire"/>
        <w:ind w:left="0"/>
        <w:jc w:val="left"/>
      </w:pPr>
      <w:r>
        <w:rPr>
          <w:rStyle w:val="Marquedecommentaire"/>
        </w:rPr>
        <w:annotationRef/>
      </w:r>
      <w:r w:rsidR="00D76BDF">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162" w:author="MIR Caroline" w:date="2025-10-29T08:39:00Z" w:initials="CM">
    <w:p w14:paraId="73FC2288" w14:textId="77777777" w:rsidR="00E21349" w:rsidRDefault="002F10DD" w:rsidP="00E21349">
      <w:pPr>
        <w:pStyle w:val="Commentaire"/>
        <w:ind w:left="0"/>
        <w:jc w:val="left"/>
      </w:pPr>
      <w:r>
        <w:rPr>
          <w:rStyle w:val="Marquedecommentaire"/>
        </w:rPr>
        <w:annotationRef/>
      </w:r>
      <w:r w:rsidR="00E21349">
        <w:t>Open topic : transport / distribution packaging» means any packaging designed to contain one or more articles or packages, or bulk material, for the purposes of transport, handling and/or distribution. 26</w:t>
      </w:r>
    </w:p>
  </w:comment>
  <w:comment w:id="164" w:author="MIR Caroline" w:date="2025-10-29T08:39:00Z" w:initials="CM">
    <w:p w14:paraId="00375D84" w14:textId="4B2DDBFF" w:rsidR="002F10DD" w:rsidRDefault="002F10DD" w:rsidP="002F10DD">
      <w:pPr>
        <w:pStyle w:val="Commentaire"/>
        <w:ind w:left="0"/>
        <w:jc w:val="left"/>
      </w:pPr>
      <w:r>
        <w:rPr>
          <w:rStyle w:val="Marquedecommentaire"/>
        </w:rPr>
        <w:annotationRef/>
      </w:r>
      <w:r>
        <w:t>Open topic</w:t>
      </w:r>
    </w:p>
  </w:comment>
  <w:comment w:id="165" w:author="MIR Caroline" w:date="2025-11-03T19:13:00Z" w:initials="CM">
    <w:p w14:paraId="3EB0F780" w14:textId="77777777" w:rsidR="007136EE" w:rsidRDefault="007136EE" w:rsidP="007136EE">
      <w:pPr>
        <w:pStyle w:val="Commentaire"/>
        <w:ind w:left="0"/>
        <w:jc w:val="left"/>
      </w:pPr>
      <w:r>
        <w:rPr>
          <w:rStyle w:val="Marquedecommentaire"/>
        </w:rPr>
        <w:annotationRef/>
      </w:r>
      <w:r>
        <w:t>Mentioned in the definition 3.57 only</w:t>
      </w:r>
    </w:p>
  </w:comment>
  <w:comment w:id="183" w:author="MIR Caroline" w:date="2025-10-29T08:39:00Z" w:initials="CM">
    <w:p w14:paraId="772A47F2" w14:textId="23FDE311" w:rsidR="002F10DD" w:rsidRDefault="002F10DD" w:rsidP="002F10DD">
      <w:pPr>
        <w:pStyle w:val="Commentaire"/>
        <w:ind w:left="0"/>
        <w:jc w:val="left"/>
      </w:pPr>
      <w:r>
        <w:rPr>
          <w:rStyle w:val="Marquedecommentaire"/>
        </w:rPr>
        <w:annotationRef/>
      </w:r>
      <w:r>
        <w:t>Open topic</w:t>
      </w:r>
    </w:p>
  </w:comment>
  <w:comment w:id="184" w:author="MIR Caroline" w:date="2025-10-29T08:40:00Z" w:initials="CM">
    <w:p w14:paraId="257B4DE2" w14:textId="77777777" w:rsidR="002F10DD" w:rsidRDefault="002F10DD" w:rsidP="002F10DD">
      <w:pPr>
        <w:pStyle w:val="Commentaire"/>
        <w:ind w:left="0"/>
        <w:jc w:val="left"/>
      </w:pPr>
      <w:r>
        <w:rPr>
          <w:rStyle w:val="Marquedecommentaire"/>
        </w:rPr>
        <w:annotationRef/>
      </w:r>
      <w:r>
        <w:t>Open topic</w:t>
      </w:r>
    </w:p>
  </w:comment>
  <w:comment w:id="193" w:author="MIR Caroline" w:date="2025-10-29T08:40:00Z" w:initials="CM">
    <w:p w14:paraId="2A882A43" w14:textId="77777777" w:rsidR="00F21827" w:rsidRDefault="00F21827" w:rsidP="00F21827">
      <w:pPr>
        <w:pStyle w:val="Commentaire"/>
        <w:ind w:left="0"/>
        <w:jc w:val="left"/>
      </w:pPr>
      <w:r>
        <w:rPr>
          <w:rStyle w:val="Marquedecommentaire"/>
        </w:rPr>
        <w:annotationRef/>
      </w:r>
      <w:r>
        <w:t>Open topic</w:t>
      </w:r>
    </w:p>
  </w:comment>
  <w:comment w:id="194" w:author="MIR Caroline" w:date="2025-11-03T17:09:00Z" w:initials="CM">
    <w:p w14:paraId="3F306521" w14:textId="77777777" w:rsidR="002D04A8" w:rsidRDefault="00037F82" w:rsidP="002D04A8">
      <w:pPr>
        <w:pStyle w:val="Commentaire"/>
        <w:ind w:left="0"/>
        <w:jc w:val="left"/>
      </w:pPr>
      <w:r>
        <w:rPr>
          <w:rStyle w:val="Marquedecommentaire"/>
        </w:rPr>
        <w:annotationRef/>
      </w:r>
      <w:r w:rsidR="002D04A8">
        <w:t>SG7 co-leaders and leading proposal : to remove this section. To be agreed during IWG of the 6th of november</w:t>
      </w:r>
    </w:p>
  </w:comment>
  <w:comment w:id="196" w:author="MIR Caroline" w:date="2025-10-29T08:40:00Z" w:initials="CM">
    <w:p w14:paraId="117F0844" w14:textId="3B7524FD" w:rsidR="00F21827" w:rsidRDefault="00F21827" w:rsidP="00F21827">
      <w:pPr>
        <w:pStyle w:val="Commentaire"/>
        <w:ind w:left="0"/>
        <w:jc w:val="left"/>
      </w:pPr>
      <w:r>
        <w:rPr>
          <w:rStyle w:val="Marquedecommentaire"/>
        </w:rPr>
        <w:annotationRef/>
      </w:r>
      <w:r>
        <w:t>Open topic</w:t>
      </w:r>
    </w:p>
  </w:comment>
  <w:comment w:id="197" w:author="MIR Caroline" w:date="2025-11-03T17:09:00Z" w:initials="CM">
    <w:p w14:paraId="78D946F0" w14:textId="77777777" w:rsidR="002D04A8" w:rsidRDefault="007114B8" w:rsidP="002D04A8">
      <w:pPr>
        <w:pStyle w:val="Commentaire"/>
        <w:ind w:left="0"/>
        <w:jc w:val="left"/>
      </w:pPr>
      <w:r>
        <w:rPr>
          <w:rStyle w:val="Marquedecommentaire"/>
        </w:rPr>
        <w:annotationRef/>
      </w:r>
      <w:r w:rsidR="002D04A8">
        <w:t>SG7 co-leaders and leading proposal : to remove this section. To be agreed during IWG of the 6th of november</w:t>
      </w:r>
    </w:p>
  </w:comment>
  <w:comment w:id="370" w:author="MIR Caroline" w:date="2025-10-29T08:41:00Z" w:initials="CM">
    <w:p w14:paraId="32B58676" w14:textId="6DB8F26D" w:rsidR="0062222D" w:rsidRDefault="0062222D" w:rsidP="0062222D">
      <w:pPr>
        <w:pStyle w:val="Commentaire"/>
        <w:ind w:left="0"/>
        <w:jc w:val="left"/>
      </w:pPr>
      <w:r>
        <w:rPr>
          <w:rStyle w:val="Marquedecommentaire"/>
        </w:rPr>
        <w:annotationRef/>
      </w:r>
      <w:r>
        <w:t>Open topic</w:t>
      </w:r>
    </w:p>
  </w:comment>
  <w:comment w:id="371" w:author="MIR Caroline" w:date="2025-10-29T08:41:00Z" w:initials="CM">
    <w:p w14:paraId="589718C4" w14:textId="77777777" w:rsidR="009C5912" w:rsidRDefault="009C5912" w:rsidP="009C5912">
      <w:pPr>
        <w:pStyle w:val="Commentaire"/>
        <w:ind w:left="0"/>
        <w:jc w:val="left"/>
      </w:pPr>
      <w:r>
        <w:rPr>
          <w:rStyle w:val="Marquedecommentaire"/>
        </w:rPr>
        <w:annotationRef/>
      </w:r>
      <w:r>
        <w:t>Add SG6 input when ready</w:t>
      </w:r>
    </w:p>
  </w:comment>
  <w:comment w:id="372" w:author="TRIPATHY Samarendra" w:date="2025-11-02T23:34:00Z" w:initials="ST">
    <w:p w14:paraId="1E615CCB" w14:textId="77777777" w:rsidR="00DB3F43" w:rsidRDefault="00DB3F43" w:rsidP="00DB3F43">
      <w:pPr>
        <w:pStyle w:val="Commentaire"/>
        <w:ind w:left="0"/>
        <w:jc w:val="left"/>
      </w:pPr>
      <w:r>
        <w:rPr>
          <w:rStyle w:val="Marquedecommentaire"/>
        </w:rPr>
        <w:annotationRef/>
      </w:r>
      <w:r>
        <w:t>Proposed by SG4 on 30</w:t>
      </w:r>
      <w:r>
        <w:rPr>
          <w:vertAlign w:val="superscript"/>
        </w:rPr>
        <w:t>th</w:t>
      </w:r>
      <w:r>
        <w:t xml:space="preserve"> October </w:t>
      </w:r>
    </w:p>
  </w:comment>
  <w:comment w:id="373" w:author="MIR Caroline" w:date="2025-10-29T08:42:00Z" w:initials="CM">
    <w:p w14:paraId="65711547" w14:textId="5A891D98" w:rsidR="009C5912" w:rsidRDefault="009C5912" w:rsidP="009C5912">
      <w:pPr>
        <w:pStyle w:val="Commentaire"/>
        <w:ind w:left="0"/>
        <w:jc w:val="left"/>
      </w:pPr>
      <w:r>
        <w:rPr>
          <w:rStyle w:val="Marquedecommentaire"/>
        </w:rPr>
        <w:annotationRef/>
      </w:r>
      <w:r>
        <w:t>Open topic or miskate ?</w:t>
      </w:r>
    </w:p>
  </w:comment>
  <w:comment w:id="374" w:author="TRIPATHY Samarendra" w:date="2025-11-02T23:36:00Z" w:initials="ST">
    <w:p w14:paraId="1B33A967" w14:textId="77777777" w:rsidR="00B75C02" w:rsidRDefault="00B75C02" w:rsidP="00B75C02">
      <w:pPr>
        <w:pStyle w:val="Commentaire"/>
        <w:ind w:left="0"/>
        <w:jc w:val="left"/>
      </w:pPr>
      <w:r>
        <w:rPr>
          <w:rStyle w:val="Marquedecommentaire"/>
        </w:rPr>
        <w:annotationRef/>
      </w:r>
      <w:r>
        <w:t>Proposed by SG4 on 30</w:t>
      </w:r>
      <w:r>
        <w:rPr>
          <w:vertAlign w:val="superscript"/>
        </w:rPr>
        <w:t>th</w:t>
      </w:r>
      <w:r>
        <w:t xml:space="preserve"> October</w:t>
      </w:r>
    </w:p>
  </w:comment>
  <w:comment w:id="375" w:author="MIR Caroline" w:date="2025-10-29T08:42:00Z" w:initials="CM">
    <w:p w14:paraId="0782A127" w14:textId="010B4FD5" w:rsidR="009C5912" w:rsidRDefault="009C5912" w:rsidP="009C5912">
      <w:pPr>
        <w:pStyle w:val="Commentaire"/>
        <w:ind w:left="0"/>
        <w:jc w:val="left"/>
      </w:pPr>
      <w:r>
        <w:rPr>
          <w:rStyle w:val="Marquedecommentaire"/>
        </w:rPr>
        <w:annotationRef/>
      </w:r>
      <w:r>
        <w:t>Add SG6 input when ready</w:t>
      </w:r>
    </w:p>
  </w:comment>
  <w:comment w:id="376" w:author="TRIPATHY Samarendra" w:date="2025-11-02T23:57:00Z" w:initials="ST">
    <w:p w14:paraId="716FFE44" w14:textId="77777777" w:rsidR="0048009A" w:rsidRDefault="0048009A" w:rsidP="0048009A">
      <w:pPr>
        <w:pStyle w:val="Commentaire"/>
        <w:ind w:left="0"/>
        <w:jc w:val="left"/>
      </w:pPr>
      <w:r>
        <w:rPr>
          <w:rStyle w:val="Marquedecommentaire"/>
        </w:rPr>
        <w:annotationRef/>
      </w:r>
      <w:r>
        <w:t>Proposed by SG4 on 30</w:t>
      </w:r>
      <w:r>
        <w:rPr>
          <w:vertAlign w:val="superscript"/>
        </w:rPr>
        <w:t>th</w:t>
      </w:r>
      <w:r>
        <w:t xml:space="preserve"> October </w:t>
      </w:r>
    </w:p>
  </w:comment>
  <w:comment w:id="377" w:author="MIR Caroline" w:date="2025-11-03T19:23:00Z" w:initials="CM">
    <w:p w14:paraId="5A86FD3A" w14:textId="77777777" w:rsidR="00C27F5C" w:rsidRDefault="00C27F5C" w:rsidP="00C27F5C">
      <w:pPr>
        <w:pStyle w:val="Commentaire"/>
        <w:ind w:left="0"/>
        <w:jc w:val="left"/>
      </w:pPr>
      <w:r>
        <w:rPr>
          <w:rStyle w:val="Marquedecommentaire"/>
        </w:rPr>
        <w:annotationRef/>
      </w:r>
      <w:r>
        <w:t>Reminder for SG7 and SG5 : check if table 1 is aligned with chapter 8.4 EoL</w:t>
      </w:r>
    </w:p>
  </w:comment>
  <w:comment w:id="506" w:author="TRIPATHY Samarendra" w:date="2025-10-31T14:59:00Z" w:initials="ST">
    <w:p w14:paraId="265A3769" w14:textId="3337AFCA" w:rsidR="00757ED3" w:rsidRDefault="00757ED3" w:rsidP="00757ED3">
      <w:pPr>
        <w:pStyle w:val="Commentaire"/>
        <w:ind w:left="0"/>
        <w:jc w:val="left"/>
      </w:pPr>
      <w:r>
        <w:rPr>
          <w:rStyle w:val="Marquedecommentaire"/>
        </w:rPr>
        <w:annotationRef/>
      </w:r>
      <w:r>
        <w:t>Proposed by SG3 based on dedicated group discussion on hotspot taking into account  contracting parties opinion ( US, EU, Japan) and that of CLEPA / OICA</w:t>
      </w:r>
    </w:p>
  </w:comment>
  <w:comment w:id="533" w:author="TRIPATHY Samarendra" w:date="2025-11-03T00:03:00Z" w:initials="ST">
    <w:p w14:paraId="54CA10E9" w14:textId="77777777" w:rsidR="00CB2D88" w:rsidRDefault="00CB2D88" w:rsidP="00CB2D88">
      <w:pPr>
        <w:pStyle w:val="Commentaire"/>
        <w:ind w:left="0"/>
        <w:jc w:val="left"/>
      </w:pPr>
      <w:r>
        <w:rPr>
          <w:rStyle w:val="Marquedecommentaire"/>
        </w:rPr>
        <w:annotationRef/>
      </w:r>
      <w:r>
        <w:t>[] proposed by SG4 until this draft proposal is accepted by the CPs on 30</w:t>
      </w:r>
      <w:r>
        <w:rPr>
          <w:vertAlign w:val="superscript"/>
        </w:rPr>
        <w:t>th</w:t>
      </w:r>
      <w:r>
        <w:t xml:space="preserve"> october</w:t>
      </w:r>
    </w:p>
  </w:comment>
  <w:comment w:id="534" w:author="MIR Caroline" w:date="2025-10-29T08:43:00Z" w:initials="CM">
    <w:p w14:paraId="4F0B861C" w14:textId="25C56509" w:rsidR="00FB1E57" w:rsidRDefault="00FB1E57" w:rsidP="00FB1E57">
      <w:pPr>
        <w:pStyle w:val="Commentaire"/>
        <w:ind w:left="0"/>
        <w:jc w:val="left"/>
      </w:pPr>
      <w:r>
        <w:rPr>
          <w:rStyle w:val="Marquedecommentaire"/>
        </w:rPr>
        <w:annotationRef/>
      </w:r>
      <w:r>
        <w:t>Open topic</w:t>
      </w:r>
    </w:p>
  </w:comment>
  <w:comment w:id="535" w:author="TRIPATHY Samarendra" w:date="2025-11-03T00:07:00Z" w:initials="ST">
    <w:p w14:paraId="5170E4A1" w14:textId="77777777" w:rsidR="00D6550B" w:rsidRDefault="00D6550B" w:rsidP="00D6550B">
      <w:pPr>
        <w:pStyle w:val="Commentaire"/>
        <w:ind w:left="0"/>
        <w:jc w:val="left"/>
      </w:pPr>
      <w:r>
        <w:rPr>
          <w:rStyle w:val="Marquedecommentaire"/>
        </w:rPr>
        <w:annotationRef/>
      </w:r>
      <w:r>
        <w:t>Proposed by SG4 to remove [] on 30</w:t>
      </w:r>
      <w:r>
        <w:rPr>
          <w:vertAlign w:val="superscript"/>
        </w:rPr>
        <w:t>th</w:t>
      </w:r>
      <w:r>
        <w:t xml:space="preserve"> october</w:t>
      </w:r>
    </w:p>
  </w:comment>
  <w:comment w:id="632" w:author="MIR Caroline" w:date="2025-10-29T08:43:00Z" w:initials="CM">
    <w:p w14:paraId="18932BCD" w14:textId="465F03D9" w:rsidR="00082189" w:rsidRDefault="00082189" w:rsidP="00082189">
      <w:pPr>
        <w:pStyle w:val="Commentaire"/>
        <w:ind w:left="0"/>
        <w:jc w:val="left"/>
      </w:pPr>
      <w:r>
        <w:rPr>
          <w:rStyle w:val="Marquedecommentaire"/>
        </w:rPr>
        <w:annotationRef/>
      </w:r>
      <w:r>
        <w:t>Open topic</w:t>
      </w:r>
    </w:p>
  </w:comment>
  <w:comment w:id="674" w:author="MIR Caroline" w:date="2025-11-03T17:37:00Z" w:initials="CM">
    <w:p w14:paraId="681032C2" w14:textId="77777777" w:rsidR="00386D9B" w:rsidRDefault="00CF3034" w:rsidP="00386D9B">
      <w:pPr>
        <w:pStyle w:val="Commentaire"/>
        <w:ind w:left="0"/>
        <w:jc w:val="left"/>
      </w:pPr>
      <w:r>
        <w:rPr>
          <w:rStyle w:val="Marquedecommentaire"/>
        </w:rPr>
        <w:annotationRef/>
      </w:r>
      <w:r w:rsidR="00386D9B">
        <w:t>Open topic</w:t>
      </w:r>
    </w:p>
  </w:comment>
  <w:comment w:id="675" w:author="MIR Caroline" w:date="2025-11-03T17:38:00Z" w:initials="CM">
    <w:p w14:paraId="4ED7FC82" w14:textId="77777777" w:rsidR="00B458A7" w:rsidRDefault="00671ECC" w:rsidP="00B458A7">
      <w:pPr>
        <w:pStyle w:val="Commentaire"/>
        <w:ind w:left="0"/>
        <w:jc w:val="left"/>
      </w:pPr>
      <w:r>
        <w:rPr>
          <w:rStyle w:val="Marquedecommentaire"/>
        </w:rPr>
        <w:annotationRef/>
      </w:r>
      <w:r w:rsidR="00B458A7">
        <w:t>Last draft provided by George Bedenian on the 3rd of November : 20251103_GRPE-93-43e_Vehicle CFP declaration_new-structure_track.docx.</w:t>
      </w:r>
    </w:p>
    <w:p w14:paraId="4EFED3A7" w14:textId="77777777" w:rsidR="00B458A7" w:rsidRDefault="00B458A7" w:rsidP="00B458A7">
      <w:pPr>
        <w:pStyle w:val="Commentaire"/>
        <w:ind w:left="0"/>
        <w:jc w:val="left"/>
      </w:pPr>
    </w:p>
    <w:p w14:paraId="4CFB1FE9" w14:textId="77777777" w:rsidR="00B458A7" w:rsidRDefault="00B458A7" w:rsidP="00B458A7">
      <w:pPr>
        <w:pStyle w:val="Commentaire"/>
        <w:ind w:left="0"/>
        <w:jc w:val="left"/>
      </w:pPr>
      <w:r>
        <w:t xml:space="preserve">The title was changed + the order of the sections. For this chapter 7.9 SG7 directly copy-pasted the entire section provided by George, for practicle reasons. </w:t>
      </w:r>
    </w:p>
  </w:comment>
  <w:comment w:id="676" w:author="George Bedenian / Senior Engineer / Regulation, Vehicle Safety and Environment" w:date="2025-10-28T12:36:00Z" w:initials="GB">
    <w:p w14:paraId="6713E810" w14:textId="77777777" w:rsidR="00B85DAC" w:rsidRDefault="00B85DAC" w:rsidP="00B85DAC">
      <w:pPr>
        <w:pStyle w:val="Commentaire"/>
        <w:ind w:left="0"/>
        <w:jc w:val="left"/>
      </w:pPr>
      <w:r>
        <w:rPr>
          <w:rStyle w:val="Marquedecommentaire"/>
        </w:rPr>
        <w:annotationRef/>
      </w:r>
      <w:r>
        <w:rPr>
          <w:lang w:val="de-DE"/>
        </w:rPr>
        <w:t>To SG7: The cross reference in the current document is not working propore way</w:t>
      </w:r>
    </w:p>
  </w:comment>
  <w:comment w:id="677" w:author="George Bedenian / Senior Engineer / Regulation, Vehicle Safety and Environment" w:date="2025-10-30T16:15:00Z" w:initials="GB">
    <w:p w14:paraId="01BA8B7A" w14:textId="77777777" w:rsidR="00B85DAC" w:rsidRDefault="00B85DAC" w:rsidP="00B85DAC">
      <w:pPr>
        <w:pStyle w:val="Commentaire"/>
        <w:ind w:left="0"/>
        <w:jc w:val="left"/>
      </w:pPr>
      <w:r>
        <w:rPr>
          <w:rStyle w:val="Marquedecommentaire"/>
        </w:rPr>
        <w:annotationRef/>
      </w:r>
      <w:r>
        <w:rPr>
          <w:lang w:val="de-DE"/>
        </w:rPr>
        <w:t>If no consensus on the 12th Dec., to be reserved. Content will stay empty and further discussion is required in the 2nd Phase</w:t>
      </w:r>
    </w:p>
  </w:comment>
  <w:comment w:id="678" w:author="George Bedenian / Senior Engineer / Regulation, Vehicle Safety and Environment" w:date="2025-10-28T14:59:00Z" w:initials="GB">
    <w:p w14:paraId="6C857CBE" w14:textId="77777777" w:rsidR="00B85DAC" w:rsidRDefault="00B85DAC" w:rsidP="00B85DAC">
      <w:pPr>
        <w:pStyle w:val="Commentaire"/>
        <w:ind w:left="0"/>
        <w:jc w:val="left"/>
      </w:pPr>
      <w:r>
        <w:rPr>
          <w:rStyle w:val="Marquedecommentaire"/>
        </w:rPr>
        <w:annotationRef/>
      </w:r>
      <w:r>
        <w:t>JP asked to delete this text</w:t>
      </w:r>
    </w:p>
    <w:p w14:paraId="580F726C" w14:textId="77777777" w:rsidR="00B85DAC" w:rsidRDefault="00B85DAC" w:rsidP="00B85DAC">
      <w:pPr>
        <w:pStyle w:val="Commentaire"/>
        <w:ind w:left="0"/>
        <w:jc w:val="left"/>
      </w:pPr>
    </w:p>
    <w:p w14:paraId="63A56B47" w14:textId="77777777" w:rsidR="00B85DAC" w:rsidRDefault="00B85DAC" w:rsidP="00B85DAC">
      <w:pPr>
        <w:pStyle w:val="Commentaire"/>
        <w:ind w:left="0"/>
        <w:jc w:val="left"/>
      </w:pPr>
      <w:r>
        <w:t xml:space="preserve">OICA: If we delete this section we have a problem: How should the OEM select an RV for new models at SOP </w:t>
      </w:r>
    </w:p>
    <w:p w14:paraId="5C117F06" w14:textId="77777777" w:rsidR="00B85DAC" w:rsidRDefault="00B85DAC" w:rsidP="00B85DAC">
      <w:pPr>
        <w:pStyle w:val="Commentaire"/>
        <w:ind w:left="0"/>
        <w:jc w:val="left"/>
      </w:pPr>
      <w:r>
        <w:t xml:space="preserve">In this case the selection of the RV will take some time until the OEM produce more variations </w:t>
      </w:r>
    </w:p>
    <w:p w14:paraId="2642E92A" w14:textId="77777777" w:rsidR="00B85DAC" w:rsidRDefault="00B85DAC" w:rsidP="00B85DAC">
      <w:pPr>
        <w:pStyle w:val="Commentaire"/>
        <w:ind w:left="0"/>
        <w:jc w:val="left"/>
      </w:pPr>
      <w:r>
        <w:t xml:space="preserve">A time frame for new models should be defined such as with in the model year  </w:t>
      </w:r>
    </w:p>
    <w:p w14:paraId="6FF7BDE2" w14:textId="77777777" w:rsidR="00B85DAC" w:rsidRDefault="00B85DAC" w:rsidP="00B85DAC">
      <w:pPr>
        <w:pStyle w:val="Commentaire"/>
        <w:ind w:left="0"/>
        <w:jc w:val="left"/>
      </w:pPr>
    </w:p>
    <w:p w14:paraId="0E3C67D6" w14:textId="77777777" w:rsidR="00B85DAC" w:rsidRDefault="00B85DAC" w:rsidP="00B85DAC">
      <w:pPr>
        <w:pStyle w:val="Commentaire"/>
        <w:ind w:left="0"/>
        <w:jc w:val="left"/>
      </w:pPr>
      <w:r>
        <w:rPr>
          <w:lang w:val="de-DE"/>
        </w:rPr>
        <w:t>If no consensus on the 12th Dec., to be reserved. Content will stay empty and further discussion is required in the 2nd Phase</w:t>
      </w:r>
    </w:p>
  </w:comment>
  <w:comment w:id="679" w:author="George Bedenian / Senior Engineer / Regulation, Vehicle Safety and Environment" w:date="2025-10-28T15:16:00Z" w:initials="GB">
    <w:p w14:paraId="3E684366" w14:textId="77777777" w:rsidR="00B85DAC" w:rsidRDefault="00B85DAC" w:rsidP="00B85DAC">
      <w:pPr>
        <w:pStyle w:val="Commentaire"/>
        <w:ind w:left="0"/>
        <w:jc w:val="left"/>
      </w:pPr>
      <w:r>
        <w:rPr>
          <w:rStyle w:val="Marquedecommentaire"/>
        </w:rPr>
        <w:annotationRef/>
      </w:r>
      <w:r>
        <w:rPr>
          <w:lang w:val="de-DE"/>
        </w:rPr>
        <w:t>JP: should be re-constructed</w:t>
      </w:r>
      <w:r>
        <w:rPr>
          <w:lang w:val="de-DE"/>
        </w:rPr>
        <w:br/>
      </w:r>
      <w:r>
        <w:rPr>
          <w:lang w:val="de-DE"/>
        </w:rPr>
        <w:br/>
        <w:t>OICA: are you ok with the changes, now?</w:t>
      </w:r>
    </w:p>
    <w:p w14:paraId="40EE84E9" w14:textId="77777777" w:rsidR="00B85DAC" w:rsidRDefault="00B85DAC" w:rsidP="00B85DAC">
      <w:pPr>
        <w:pStyle w:val="Commentaire"/>
        <w:ind w:left="0"/>
        <w:jc w:val="left"/>
      </w:pPr>
      <w:r>
        <w:rPr>
          <w:lang w:val="de-DE"/>
        </w:rPr>
        <w:t>These considerations are very important to explain why the emission factors within an LCA group correlate with the mass of the vehicle</w:t>
      </w:r>
    </w:p>
  </w:comment>
  <w:comment w:id="680" w:author="George Bedenian / Sr. Engineer / RVSE" w:date="2025-11-03T11:24:00Z" w:initials="GB">
    <w:p w14:paraId="196DA4DB" w14:textId="77777777" w:rsidR="00B85DAC" w:rsidRDefault="00B85DAC" w:rsidP="00B85DAC">
      <w:pPr>
        <w:pStyle w:val="Commentaire"/>
        <w:ind w:left="0"/>
        <w:jc w:val="left"/>
      </w:pPr>
      <w:r>
        <w:rPr>
          <w:rStyle w:val="Marquedecommentaire"/>
        </w:rPr>
        <w:annotationRef/>
      </w:r>
      <w:r>
        <w:rPr>
          <w:lang w:val="de-DE"/>
        </w:rPr>
        <w:t>Y-Achses need to be updeted: Production Carbon Emissions [Kg CO2eq]</w:t>
      </w:r>
    </w:p>
    <w:p w14:paraId="1E5A209B" w14:textId="77777777" w:rsidR="00B85DAC" w:rsidRDefault="00B85DAC" w:rsidP="00B85DAC">
      <w:pPr>
        <w:pStyle w:val="Commentaire"/>
        <w:ind w:left="0"/>
        <w:jc w:val="left"/>
      </w:pPr>
      <w:r>
        <w:rPr>
          <w:lang w:val="de-DE"/>
        </w:rPr>
        <w:t>+ adding the EF_prod on the slope of the correlation line</w:t>
      </w:r>
    </w:p>
  </w:comment>
  <w:comment w:id="681" w:author="George Bedenian / Sr. Engineer / RVSE" w:date="2025-11-03T11:24:00Z" w:initials="GB">
    <w:p w14:paraId="0B8CA0E7" w14:textId="77777777" w:rsidR="00B85DAC" w:rsidRDefault="00B85DAC" w:rsidP="00B85DAC">
      <w:pPr>
        <w:pStyle w:val="Commentaire"/>
        <w:ind w:left="0"/>
        <w:jc w:val="left"/>
      </w:pPr>
      <w:r>
        <w:rPr>
          <w:rStyle w:val="Marquedecommentaire"/>
        </w:rPr>
        <w:annotationRef/>
      </w:r>
      <w:r>
        <w:rPr>
          <w:lang w:val="de-DE"/>
        </w:rPr>
        <w:t>doublication</w:t>
      </w:r>
    </w:p>
  </w:comment>
  <w:comment w:id="682" w:author="George Bedenian / Senior Engineer / Regulation, Vehicle Safety and Environment" w:date="2025-10-30T16:16:00Z" w:initials="GB">
    <w:p w14:paraId="2D056542" w14:textId="77777777" w:rsidR="00B85DAC" w:rsidRDefault="00B85DAC" w:rsidP="00B85DAC">
      <w:pPr>
        <w:pStyle w:val="Commentaire"/>
        <w:ind w:left="0"/>
        <w:jc w:val="left"/>
      </w:pPr>
      <w:r>
        <w:rPr>
          <w:rStyle w:val="Marquedecommentaire"/>
        </w:rPr>
        <w:annotationRef/>
      </w:r>
      <w:r>
        <w:rPr>
          <w:lang w:val="de-DE"/>
        </w:rPr>
        <w:t>If no consensus on the 12th Dec., to be reserved. Content will stay empty and further discussion is required in the 2nd Phase</w:t>
      </w:r>
    </w:p>
  </w:comment>
  <w:comment w:id="683" w:author="George Bedenian / Sr. Engineer / RVSE" w:date="2025-11-03T14:06:00Z" w:initials="GB">
    <w:p w14:paraId="3BF80E64" w14:textId="77777777" w:rsidR="00053505" w:rsidRDefault="00053505" w:rsidP="00053505">
      <w:pPr>
        <w:pStyle w:val="Commentaire"/>
        <w:ind w:left="0"/>
        <w:jc w:val="left"/>
      </w:pPr>
      <w:r>
        <w:rPr>
          <w:rStyle w:val="Marquedecommentaire"/>
        </w:rPr>
        <w:annotationRef/>
      </w:r>
      <w:r>
        <w:rPr>
          <w:lang w:val="de-DE"/>
        </w:rPr>
        <w:t>To SG7: Figure no. To be adjusted</w:t>
      </w:r>
    </w:p>
  </w:comment>
  <w:comment w:id="684" w:author="George Bedenian / Sr. Engineer / RVSE" w:date="2025-11-03T11:24:00Z" w:initials="GB">
    <w:p w14:paraId="430A6D4F" w14:textId="77777777" w:rsidR="00B85DAC" w:rsidRDefault="00B85DAC" w:rsidP="00B85DAC">
      <w:pPr>
        <w:pStyle w:val="Commentaire"/>
        <w:ind w:left="0"/>
        <w:jc w:val="left"/>
      </w:pPr>
      <w:r>
        <w:rPr>
          <w:rStyle w:val="Marquedecommentaire"/>
        </w:rPr>
        <w:annotationRef/>
      </w:r>
      <w:r>
        <w:rPr>
          <w:lang w:val="de-DE"/>
        </w:rPr>
        <w:t>Y-Achses need to be updeted: EoL Carbon Emissions [Kg CO2eq]</w:t>
      </w:r>
    </w:p>
    <w:p w14:paraId="02104037" w14:textId="77777777" w:rsidR="00B85DAC" w:rsidRDefault="00B85DAC" w:rsidP="00B85DAC">
      <w:pPr>
        <w:pStyle w:val="Commentaire"/>
        <w:ind w:left="0"/>
        <w:jc w:val="left"/>
      </w:pPr>
      <w:r>
        <w:rPr>
          <w:lang w:val="de-DE"/>
        </w:rPr>
        <w:t>+ adding the EF_EoL on the slope of the correlation line</w:t>
      </w:r>
    </w:p>
  </w:comment>
  <w:comment w:id="690" w:author="MIR Caroline" w:date="2025-11-03T17:40:00Z" w:initials="CM">
    <w:p w14:paraId="19A5C123" w14:textId="2D8FC5CB" w:rsidR="00F65F16" w:rsidRDefault="00F65F16" w:rsidP="00F65F16">
      <w:pPr>
        <w:pStyle w:val="Commentaire"/>
        <w:ind w:left="0"/>
        <w:jc w:val="left"/>
      </w:pPr>
      <w:r>
        <w:rPr>
          <w:rStyle w:val="Marquedecommentaire"/>
        </w:rPr>
        <w:annotationRef/>
      </w:r>
      <w:r>
        <w:rPr>
          <w:lang w:val="de-DE"/>
        </w:rPr>
        <w:t xml:space="preserve">Comment from George : The main purpose of this list (a) - (e) is to show what would be required if we want to report a representative value of the CFP for a group of vehicle and to ensure that these group of vehicles can be grouped together. </w:t>
      </w:r>
    </w:p>
    <w:p w14:paraId="261F7651" w14:textId="77777777" w:rsidR="00F65F16" w:rsidRDefault="00F65F16" w:rsidP="00F65F16">
      <w:pPr>
        <w:pStyle w:val="Commentaire"/>
        <w:ind w:left="0"/>
        <w:jc w:val="left"/>
      </w:pPr>
      <w:r>
        <w:rPr>
          <w:lang w:val="de-DE"/>
        </w:rPr>
        <w:t>But to simplify the discussion we propose also to delete</w:t>
      </w:r>
    </w:p>
  </w:comment>
  <w:comment w:id="2270" w:author="MIR Caroline" w:date="2025-10-29T08:44:00Z" w:initials="CM">
    <w:p w14:paraId="264AE728" w14:textId="1E544363" w:rsidR="00D87474" w:rsidRDefault="00D87474" w:rsidP="00D87474">
      <w:pPr>
        <w:pStyle w:val="Commentaire"/>
        <w:ind w:left="0"/>
        <w:jc w:val="left"/>
      </w:pPr>
      <w:r>
        <w:rPr>
          <w:rStyle w:val="Marquedecommentaire"/>
        </w:rPr>
        <w:annotationRef/>
      </w:r>
      <w:r>
        <w:t>Open topic</w:t>
      </w:r>
    </w:p>
  </w:comment>
  <w:comment w:id="2276" w:author="MIR Caroline" w:date="2025-11-03T17:45:00Z" w:initials="CM">
    <w:p w14:paraId="1AF81A54" w14:textId="77777777" w:rsidR="00A34273" w:rsidRDefault="00A34273" w:rsidP="00A34273">
      <w:pPr>
        <w:pStyle w:val="Commentaire"/>
        <w:ind w:left="0"/>
        <w:jc w:val="left"/>
      </w:pPr>
      <w:r>
        <w:rPr>
          <w:rStyle w:val="Marquedecommentaire"/>
        </w:rPr>
        <w:annotationRef/>
      </w:r>
      <w:r>
        <w:t xml:space="preserve">Comment from George : </w:t>
      </w:r>
    </w:p>
    <w:p w14:paraId="3B16B972" w14:textId="77777777" w:rsidR="00A34273" w:rsidRDefault="00A34273" w:rsidP="00A34273">
      <w:pPr>
        <w:pStyle w:val="Commentaire"/>
        <w:ind w:left="0"/>
        <w:jc w:val="left"/>
      </w:pPr>
      <w:r>
        <w:t>JP asked to delete this text</w:t>
      </w:r>
    </w:p>
    <w:p w14:paraId="71D51557" w14:textId="77777777" w:rsidR="00A34273" w:rsidRDefault="00A34273" w:rsidP="00A34273">
      <w:pPr>
        <w:pStyle w:val="Commentaire"/>
        <w:ind w:left="0"/>
        <w:jc w:val="left"/>
      </w:pPr>
    </w:p>
    <w:p w14:paraId="16A09D06" w14:textId="77777777" w:rsidR="00A34273" w:rsidRDefault="00A34273" w:rsidP="00A34273">
      <w:pPr>
        <w:pStyle w:val="Commentaire"/>
        <w:ind w:left="0"/>
        <w:jc w:val="left"/>
      </w:pPr>
      <w:r>
        <w:t xml:space="preserve">OICA: If we delete this section we have a problem: How should the OEM select an RV for new models at SOP </w:t>
      </w:r>
    </w:p>
    <w:p w14:paraId="58A7C1B7" w14:textId="77777777" w:rsidR="00A34273" w:rsidRDefault="00A34273" w:rsidP="00A34273">
      <w:pPr>
        <w:pStyle w:val="Commentaire"/>
        <w:ind w:left="0"/>
        <w:jc w:val="left"/>
      </w:pPr>
      <w:r>
        <w:t xml:space="preserve">In this case the selection of the RV will take some time until the OEM produce more variations  </w:t>
      </w:r>
    </w:p>
  </w:comment>
  <w:comment w:id="2281" w:author="MIR Caroline" w:date="2025-11-03T17:46:00Z" w:initials="CM">
    <w:p w14:paraId="7A161674" w14:textId="77777777" w:rsidR="00B830AD" w:rsidRDefault="00B830AD" w:rsidP="00B830AD">
      <w:pPr>
        <w:pStyle w:val="Commentaire"/>
        <w:ind w:left="0"/>
        <w:jc w:val="left"/>
      </w:pPr>
      <w:r>
        <w:rPr>
          <w:rStyle w:val="Marquedecommentaire"/>
        </w:rPr>
        <w:annotationRef/>
      </w:r>
      <w:r>
        <w:t xml:space="preserve">Comment from George </w:t>
      </w:r>
    </w:p>
    <w:p w14:paraId="3C6865AA" w14:textId="77777777" w:rsidR="00B830AD" w:rsidRDefault="00B830AD" w:rsidP="00B830AD">
      <w:pPr>
        <w:pStyle w:val="Commentaire"/>
        <w:ind w:left="0"/>
        <w:jc w:val="left"/>
      </w:pPr>
      <w:r>
        <w:t>JP asked to delete this text</w:t>
      </w:r>
    </w:p>
    <w:p w14:paraId="0C10F89D" w14:textId="77777777" w:rsidR="00B830AD" w:rsidRDefault="00B830AD" w:rsidP="00B830AD">
      <w:pPr>
        <w:pStyle w:val="Commentaire"/>
        <w:ind w:left="0"/>
        <w:jc w:val="left"/>
      </w:pPr>
      <w:r>
        <w:t xml:space="preserve"> </w:t>
      </w:r>
    </w:p>
    <w:p w14:paraId="021E47F3" w14:textId="77777777" w:rsidR="00B830AD" w:rsidRDefault="00B830AD" w:rsidP="00B830AD">
      <w:pPr>
        <w:pStyle w:val="Commentaire"/>
        <w:ind w:left="0"/>
        <w:jc w:val="left"/>
      </w:pPr>
      <w:r>
        <w:t xml:space="preserve">OICA: based on the data of different OEMs we can see this correlation, see our test data shown in the last discussions. </w:t>
      </w:r>
    </w:p>
    <w:p w14:paraId="5EBAEF7F" w14:textId="77777777" w:rsidR="00B830AD" w:rsidRDefault="00B830AD" w:rsidP="00B830AD">
      <w:pPr>
        <w:pStyle w:val="Commentaire"/>
        <w:ind w:left="0"/>
        <w:jc w:val="left"/>
      </w:pPr>
      <w:r>
        <w:t xml:space="preserve">If we delete this, OEMs will provide only one LCA per LCA group, not possible to estimate for the other vehicles in the same LCA group </w:t>
      </w:r>
    </w:p>
    <w:p w14:paraId="3A075E99" w14:textId="77777777" w:rsidR="00B830AD" w:rsidRDefault="00B830AD" w:rsidP="00B830AD">
      <w:pPr>
        <w:pStyle w:val="Commentaire"/>
        <w:ind w:left="0"/>
        <w:jc w:val="left"/>
      </w:pPr>
      <w:r>
        <w:t>It is the same if you say in WLTP, that you will report only V_H but IP-family will be removed.</w:t>
      </w:r>
    </w:p>
  </w:comment>
  <w:comment w:id="2284" w:author="MIR Caroline" w:date="2025-11-03T17:47:00Z" w:initials="CM">
    <w:p w14:paraId="4A248419" w14:textId="77777777" w:rsidR="00B45E01" w:rsidRDefault="00B45E01" w:rsidP="00B45E01">
      <w:pPr>
        <w:pStyle w:val="Commentaire"/>
        <w:ind w:left="0"/>
        <w:jc w:val="left"/>
      </w:pPr>
      <w:r>
        <w:rPr>
          <w:rStyle w:val="Marquedecommentaire"/>
        </w:rPr>
        <w:annotationRef/>
      </w:r>
      <w:r>
        <w:t xml:space="preserve">Comments from George : </w:t>
      </w:r>
    </w:p>
    <w:p w14:paraId="75EC905D" w14:textId="77777777" w:rsidR="00B45E01" w:rsidRDefault="00B45E01" w:rsidP="00B45E01">
      <w:pPr>
        <w:pStyle w:val="Commentaire"/>
        <w:ind w:left="0"/>
        <w:jc w:val="left"/>
      </w:pPr>
      <w:r>
        <w:rPr>
          <w:lang w:val="de-DE"/>
        </w:rPr>
        <w:t>JP: should be re-constructed</w:t>
      </w:r>
      <w:r>
        <w:rPr>
          <w:lang w:val="de-DE"/>
        </w:rPr>
        <w:br/>
      </w:r>
      <w:r>
        <w:rPr>
          <w:lang w:val="de-DE"/>
        </w:rPr>
        <w:br/>
        <w:t>OICA: How should be re-constructed?</w:t>
      </w:r>
    </w:p>
    <w:p w14:paraId="5C50629F" w14:textId="77777777" w:rsidR="00B45E01" w:rsidRDefault="00B45E01" w:rsidP="00B45E01">
      <w:pPr>
        <w:pStyle w:val="Commentaire"/>
        <w:ind w:left="0"/>
        <w:jc w:val="left"/>
      </w:pPr>
      <w:r>
        <w:rPr>
          <w:lang w:val="de-DE"/>
        </w:rPr>
        <w:t>These considerations are very important to explain why the emission factors within an LCA group correlate with the mass of the vehicle</w:t>
      </w:r>
    </w:p>
  </w:comment>
  <w:comment w:id="2314" w:author="MIR Caroline" w:date="2025-10-29T08:44:00Z" w:initials="CM">
    <w:p w14:paraId="6EAC13ED" w14:textId="70ED4063" w:rsidR="00D87474" w:rsidRDefault="00D87474" w:rsidP="00D87474">
      <w:pPr>
        <w:pStyle w:val="Commentaire"/>
        <w:ind w:left="0"/>
        <w:jc w:val="left"/>
      </w:pPr>
      <w:r>
        <w:rPr>
          <w:rStyle w:val="Marquedecommentaire"/>
        </w:rPr>
        <w:annotationRef/>
      </w:r>
      <w:r>
        <w:t>Open topic</w:t>
      </w:r>
    </w:p>
  </w:comment>
  <w:comment w:id="3090" w:author="MIR Caroline" w:date="2025-10-29T08:44:00Z" w:initials="CM">
    <w:p w14:paraId="47B1DAE5" w14:textId="77777777" w:rsidR="00DF2599" w:rsidRDefault="00DF2599" w:rsidP="00DF2599">
      <w:pPr>
        <w:pStyle w:val="Commentaire"/>
        <w:ind w:left="0"/>
        <w:jc w:val="left"/>
      </w:pPr>
      <w:r>
        <w:rPr>
          <w:rStyle w:val="Marquedecommentaire"/>
        </w:rPr>
        <w:annotationRef/>
      </w:r>
      <w:r>
        <w:t>Open topic</w:t>
      </w:r>
    </w:p>
  </w:comment>
  <w:comment w:id="3091" w:author="MIR Caroline" w:date="2025-10-29T11:07:00Z" w:initials="CM">
    <w:p w14:paraId="6A81833C" w14:textId="77777777" w:rsidR="00D265E4" w:rsidRDefault="00B33904" w:rsidP="00D265E4">
      <w:pPr>
        <w:pStyle w:val="Commentaire"/>
        <w:ind w:left="0"/>
        <w:jc w:val="left"/>
      </w:pPr>
      <w:r>
        <w:rPr>
          <w:rStyle w:val="Marquedecommentaire"/>
        </w:rPr>
        <w:annotationRef/>
      </w:r>
      <w:r w:rsidR="00D265E4">
        <w:t>SG7 co-leaders and leading team agreed to remove [ ]</w:t>
      </w:r>
    </w:p>
  </w:comment>
  <w:comment w:id="3179" w:author="MIR Caroline" w:date="2025-10-29T08:45:00Z" w:initials="CM">
    <w:p w14:paraId="3DFD3083" w14:textId="3B653273" w:rsidR="00DF2599" w:rsidRDefault="00DF2599" w:rsidP="00DF2599">
      <w:pPr>
        <w:pStyle w:val="Commentaire"/>
        <w:ind w:left="0"/>
        <w:jc w:val="left"/>
      </w:pPr>
      <w:r>
        <w:rPr>
          <w:rStyle w:val="Marquedecommentaire"/>
        </w:rPr>
        <w:annotationRef/>
      </w:r>
      <w:r>
        <w:t>Open topic</w:t>
      </w:r>
    </w:p>
  </w:comment>
  <w:comment w:id="3180" w:author="TRIPATHY Samarendra" w:date="2025-11-02T15:49:00Z" w:initials="ST">
    <w:p w14:paraId="0829A43C" w14:textId="77777777" w:rsidR="00A22AB6" w:rsidRDefault="00A22AB6" w:rsidP="00A22AB6">
      <w:pPr>
        <w:pStyle w:val="Commentaire"/>
        <w:ind w:left="0"/>
        <w:jc w:val="left"/>
      </w:pPr>
      <w:r>
        <w:rPr>
          <w:rStyle w:val="Marquedecommentaire"/>
        </w:rPr>
        <w:annotationRef/>
      </w:r>
      <w:r>
        <w:t>SG3 recommended removal of []</w:t>
      </w:r>
    </w:p>
  </w:comment>
  <w:comment w:id="3182" w:author="MIR Caroline" w:date="2025-10-29T08:45:00Z" w:initials="CM">
    <w:p w14:paraId="5F234D29" w14:textId="6DEE4F92" w:rsidR="00DF2599" w:rsidRDefault="00DF2599" w:rsidP="00DF2599">
      <w:pPr>
        <w:pStyle w:val="Commentaire"/>
        <w:ind w:left="0"/>
        <w:jc w:val="left"/>
      </w:pPr>
      <w:r>
        <w:rPr>
          <w:rStyle w:val="Marquedecommentaire"/>
        </w:rPr>
        <w:annotationRef/>
      </w:r>
      <w:r>
        <w:t>Check reference but it is not an open topic</w:t>
      </w:r>
    </w:p>
  </w:comment>
  <w:comment w:id="3183" w:author="TRIPATHY Samarendra" w:date="2025-11-02T15:53:00Z" w:initials="ST">
    <w:p w14:paraId="690B40DB" w14:textId="77777777" w:rsidR="00A22AB6" w:rsidRDefault="00A22AB6" w:rsidP="00A22AB6">
      <w:pPr>
        <w:pStyle w:val="Commentaire"/>
        <w:ind w:left="0"/>
        <w:jc w:val="left"/>
      </w:pPr>
      <w:r>
        <w:rPr>
          <w:rStyle w:val="Marquedecommentaire"/>
        </w:rPr>
        <w:annotationRef/>
      </w:r>
      <w:r>
        <w:t>Already solved during the last IWG</w:t>
      </w:r>
    </w:p>
  </w:comment>
  <w:comment w:id="3184" w:author="TRIPATHY Samarendra" w:date="2025-11-02T17:02:00Z" w:initials="ST">
    <w:p w14:paraId="5A4130C6" w14:textId="77777777" w:rsidR="00303884" w:rsidRDefault="00303884" w:rsidP="00303884">
      <w:pPr>
        <w:pStyle w:val="Commentaire"/>
        <w:ind w:left="0"/>
        <w:jc w:val="left"/>
      </w:pPr>
      <w:r>
        <w:rPr>
          <w:rStyle w:val="Marquedecommentaire"/>
        </w:rPr>
        <w:annotationRef/>
      </w:r>
      <w:r>
        <w:t>Proposed by SG3 on 30</w:t>
      </w:r>
      <w:r>
        <w:rPr>
          <w:vertAlign w:val="superscript"/>
        </w:rPr>
        <w:t>th</w:t>
      </w:r>
      <w:r>
        <w:t xml:space="preserve"> October. </w:t>
      </w:r>
    </w:p>
  </w:comment>
  <w:comment w:id="3185" w:author="TRIPATHY Samarendra" w:date="2025-11-02T15:54:00Z" w:initials="ST">
    <w:p w14:paraId="5C01DF17" w14:textId="79BAE30B" w:rsidR="00A22AB6" w:rsidRDefault="00A22AB6" w:rsidP="00A22AB6">
      <w:pPr>
        <w:pStyle w:val="Commentaire"/>
        <w:ind w:left="0"/>
        <w:jc w:val="left"/>
      </w:pPr>
      <w:r>
        <w:rPr>
          <w:rStyle w:val="Marquedecommentaire"/>
        </w:rPr>
        <w:annotationRef/>
      </w:r>
      <w:r>
        <w:t>Already solved in last IWG</w:t>
      </w:r>
    </w:p>
  </w:comment>
  <w:comment w:id="3186" w:author="TRIPATHY Samarendra" w:date="2025-11-02T17:08:00Z" w:initials="ST">
    <w:p w14:paraId="28E37B2B" w14:textId="77777777" w:rsidR="0093524D" w:rsidRDefault="0093524D" w:rsidP="0093524D">
      <w:pPr>
        <w:pStyle w:val="Commentaire"/>
        <w:ind w:left="0"/>
        <w:jc w:val="left"/>
      </w:pPr>
      <w:r>
        <w:rPr>
          <w:rStyle w:val="Marquedecommentaire"/>
        </w:rPr>
        <w:annotationRef/>
      </w:r>
      <w:r>
        <w:t>Decision to be taken on the [] by the IWG/CPs. SG3 proposed to keep the 2</w:t>
      </w:r>
      <w:r>
        <w:rPr>
          <w:vertAlign w:val="superscript"/>
        </w:rPr>
        <w:t>nd</w:t>
      </w:r>
      <w:r>
        <w:t xml:space="preserve"> option</w:t>
      </w:r>
    </w:p>
  </w:comment>
  <w:comment w:id="3187" w:author="TRIPATHY Samarendra" w:date="2025-11-02T16:28:00Z" w:initials="ST">
    <w:p w14:paraId="5EBCDDF5" w14:textId="6A83234F" w:rsidR="00990DC6" w:rsidRDefault="00990DC6" w:rsidP="00990DC6">
      <w:pPr>
        <w:pStyle w:val="Commentaire"/>
        <w:ind w:left="0"/>
        <w:jc w:val="left"/>
      </w:pPr>
      <w:r>
        <w:rPr>
          <w:rStyle w:val="Marquedecommentaire"/>
        </w:rPr>
        <w:annotationRef/>
      </w:r>
      <w:r>
        <w:t>Under discussion</w:t>
      </w:r>
    </w:p>
  </w:comment>
  <w:comment w:id="3188" w:author="TRIPATHY Samarendra" w:date="2025-11-02T16:39:00Z" w:initials="ST">
    <w:p w14:paraId="678B4244" w14:textId="77777777" w:rsidR="008233FE" w:rsidRDefault="008233FE" w:rsidP="008233FE">
      <w:pPr>
        <w:pStyle w:val="Commentaire"/>
        <w:ind w:left="0"/>
        <w:jc w:val="left"/>
      </w:pPr>
      <w:r>
        <w:rPr>
          <w:rStyle w:val="Marquedecommentaire"/>
        </w:rPr>
        <w:annotationRef/>
      </w:r>
      <w:r>
        <w:t>Solved in last IWG</w:t>
      </w:r>
    </w:p>
  </w:comment>
  <w:comment w:id="3190" w:author="TRIPATHY Samarendra" w:date="2025-11-02T17:13:00Z" w:initials="ST">
    <w:p w14:paraId="76EF0199" w14:textId="77777777" w:rsidR="00B93E40" w:rsidRDefault="00B93E40" w:rsidP="00B93E40">
      <w:pPr>
        <w:pStyle w:val="Commentaire"/>
        <w:ind w:left="0"/>
        <w:jc w:val="left"/>
      </w:pPr>
      <w:r>
        <w:rPr>
          <w:rStyle w:val="Marquedecommentaire"/>
        </w:rPr>
        <w:annotationRef/>
      </w:r>
      <w:r>
        <w:t>Proposed by SG3 on 30</w:t>
      </w:r>
      <w:r>
        <w:rPr>
          <w:vertAlign w:val="superscript"/>
        </w:rPr>
        <w:t>th</w:t>
      </w:r>
      <w:r>
        <w:t xml:space="preserve"> October</w:t>
      </w:r>
    </w:p>
  </w:comment>
  <w:comment w:id="3191" w:author="TRIPATHY Samarendra" w:date="2025-11-02T16:41:00Z" w:initials="ST">
    <w:p w14:paraId="48A9B3EE" w14:textId="3FBA54E6" w:rsidR="008233FE" w:rsidRDefault="008233FE" w:rsidP="008233FE">
      <w:pPr>
        <w:pStyle w:val="Commentaire"/>
        <w:ind w:left="0"/>
        <w:jc w:val="left"/>
      </w:pPr>
      <w:r>
        <w:rPr>
          <w:rStyle w:val="Marquedecommentaire"/>
        </w:rPr>
        <w:annotationRef/>
      </w:r>
      <w:r>
        <w:t>Modified table provided by SG3 and already included in last IWG</w:t>
      </w:r>
    </w:p>
  </w:comment>
  <w:comment w:id="3847" w:author="Georg Bieker" w:date="2025-11-10T14:58:00Z" w:initials="GB">
    <w:p w14:paraId="7CFE3E81" w14:textId="77777777" w:rsidR="005348BE" w:rsidRDefault="005348BE" w:rsidP="005348BE">
      <w:pPr>
        <w:jc w:val="left"/>
      </w:pPr>
      <w:r>
        <w:rPr>
          <w:rStyle w:val="Marquedecommentaire"/>
        </w:rPr>
        <w:annotationRef/>
      </w:r>
      <w:r>
        <w:rPr>
          <w:rFonts w:asciiTheme="minorHAnsi" w:eastAsia="SimSun" w:hAnsiTheme="minorHAnsi" w:cstheme="minorBidi"/>
          <w:lang w:val="fr-FR" w:eastAsia="en-US"/>
        </w:rPr>
        <w:t>Such a specification is needed to ensure consistency between fuels and electricity modelling.</w:t>
      </w:r>
    </w:p>
  </w:comment>
  <w:comment w:id="3853" w:author="MIR Caroline" w:date="2025-10-29T08:45:00Z" w:initials="CM">
    <w:p w14:paraId="302F3F88" w14:textId="005EF93F" w:rsidR="00903460" w:rsidRDefault="00903460" w:rsidP="00903460">
      <w:pPr>
        <w:pStyle w:val="Commentaire"/>
        <w:ind w:left="0"/>
        <w:jc w:val="left"/>
      </w:pPr>
      <w:r>
        <w:rPr>
          <w:rStyle w:val="Marquedecommentaire"/>
        </w:rPr>
        <w:annotationRef/>
      </w:r>
      <w:r>
        <w:t>Open topic</w:t>
      </w:r>
    </w:p>
  </w:comment>
  <w:comment w:id="3864" w:author="MIR Caroline" w:date="2025-10-29T08:46:00Z" w:initials="CM">
    <w:p w14:paraId="76D9BB2D" w14:textId="77777777" w:rsidR="00903460" w:rsidRDefault="00903460" w:rsidP="00903460">
      <w:pPr>
        <w:pStyle w:val="Commentaire"/>
        <w:ind w:left="0"/>
        <w:jc w:val="left"/>
      </w:pPr>
      <w:r>
        <w:rPr>
          <w:rStyle w:val="Marquedecommentaire"/>
        </w:rPr>
        <w:annotationRef/>
      </w:r>
      <w:r>
        <w:t>Open topic</w:t>
      </w:r>
    </w:p>
  </w:comment>
  <w:comment w:id="3865" w:author="MIR Caroline" w:date="2025-10-29T08:46:00Z" w:initials="CM">
    <w:p w14:paraId="7C055AFB" w14:textId="77777777" w:rsidR="00DC3171" w:rsidRDefault="00DC3171" w:rsidP="00DC3171">
      <w:pPr>
        <w:pStyle w:val="Commentaire"/>
        <w:ind w:left="0"/>
        <w:jc w:val="left"/>
      </w:pPr>
      <w:r>
        <w:rPr>
          <w:rStyle w:val="Marquedecommentaire"/>
        </w:rPr>
        <w:annotationRef/>
      </w:r>
      <w:r>
        <w:t xml:space="preserve">Open topic or mistake ? </w:t>
      </w:r>
    </w:p>
  </w:comment>
  <w:comment w:id="3866" w:author="MIR Caroline" w:date="2025-10-29T08:46:00Z" w:initials="CM">
    <w:p w14:paraId="7C5E071A" w14:textId="40EED15C" w:rsidR="00DC3171" w:rsidRDefault="00DC3171" w:rsidP="00DC3171">
      <w:pPr>
        <w:pStyle w:val="Commentaire"/>
        <w:ind w:left="0"/>
        <w:jc w:val="left"/>
      </w:pPr>
      <w:r>
        <w:rPr>
          <w:rStyle w:val="Marquedecommentaire"/>
        </w:rPr>
        <w:annotationRef/>
      </w:r>
      <w:r>
        <w:t>Open topic</w:t>
      </w:r>
    </w:p>
  </w:comment>
  <w:comment w:id="3898" w:author="Georg Bieker" w:date="2025-11-10T15:22:00Z" w:initials="GB">
    <w:p w14:paraId="112CE4E0" w14:textId="77777777" w:rsidR="00452906" w:rsidRDefault="00087AC7" w:rsidP="00452906">
      <w:pPr>
        <w:jc w:val="left"/>
      </w:pPr>
      <w:r>
        <w:rPr>
          <w:rStyle w:val="Marquedecommentaire"/>
        </w:rPr>
        <w:annotationRef/>
      </w:r>
      <w:r w:rsidR="00452906">
        <w:rPr>
          <w:rFonts w:asciiTheme="minorHAnsi" w:eastAsia="SimSun" w:hAnsiTheme="minorHAnsi" w:cstheme="minorBidi"/>
          <w:lang w:val="fr-FR" w:eastAsia="en-US"/>
        </w:rPr>
        <w:t>This needs to be updated, currently paragraph 8.3.5.</w:t>
      </w:r>
    </w:p>
  </w:comment>
  <w:comment w:id="3897" w:author="Georg Bieker" w:date="2025-11-11T01:41:00Z" w:initials="GB">
    <w:p w14:paraId="064ED179" w14:textId="77777777" w:rsidR="0005507C" w:rsidRDefault="0005507C" w:rsidP="0005507C">
      <w:pPr>
        <w:jc w:val="left"/>
      </w:pPr>
      <w:r>
        <w:rPr>
          <w:rStyle w:val="Marquedecommentaire"/>
        </w:rPr>
        <w:annotationRef/>
      </w:r>
      <w:r>
        <w:rPr>
          <w:rFonts w:asciiTheme="minorHAnsi" w:eastAsia="SimSun" w:hAnsiTheme="minorHAnsi" w:cstheme="minorBidi"/>
          <w:lang w:val="fr-FR" w:eastAsia="en-US"/>
        </w:rPr>
        <w:t>Comments on this section will be provided in the document shared by the SG6 leaders.</w:t>
      </w:r>
    </w:p>
  </w:comment>
  <w:comment w:id="3922" w:author="MIR Caroline" w:date="2025-10-29T08:46:00Z" w:initials="CM">
    <w:p w14:paraId="3DCED55F" w14:textId="512BEF3D" w:rsidR="00AE551E" w:rsidRDefault="00DC3171" w:rsidP="00AE551E">
      <w:pPr>
        <w:pStyle w:val="Commentaire"/>
        <w:ind w:left="0"/>
        <w:jc w:val="left"/>
      </w:pPr>
      <w:r>
        <w:rPr>
          <w:rStyle w:val="Marquedecommentaire"/>
        </w:rPr>
        <w:annotationRef/>
      </w:r>
      <w:r w:rsidR="00AE551E">
        <w:t>Open topic</w:t>
      </w:r>
    </w:p>
  </w:comment>
  <w:comment w:id="3923" w:author="MIR Caroline" w:date="2025-11-03T17:18:00Z" w:initials="CM">
    <w:p w14:paraId="1F6A2B79" w14:textId="77777777" w:rsidR="00DE1FB2" w:rsidRDefault="00AE551E" w:rsidP="00DE1FB2">
      <w:pPr>
        <w:pStyle w:val="Commentaire"/>
        <w:ind w:left="0"/>
        <w:jc w:val="left"/>
      </w:pPr>
      <w:r>
        <w:rPr>
          <w:rStyle w:val="Marquedecommentaire"/>
        </w:rPr>
        <w:annotationRef/>
      </w:r>
      <w:r w:rsidR="00DE1FB2">
        <w:t>If not finalized before the 12th of November, SG3 leaders and leading team agreed to adress this topic in phase 2 as [reserved]</w:t>
      </w:r>
    </w:p>
  </w:comment>
  <w:comment w:id="3925" w:author="TRIPATHY Samarendra" w:date="2025-10-31T16:34:00Z" w:initials="ST">
    <w:p w14:paraId="1A4C71F6" w14:textId="7F4F9028" w:rsidR="00AF7818" w:rsidRDefault="00AF7818" w:rsidP="00AF7818">
      <w:pPr>
        <w:pStyle w:val="Commentaire"/>
        <w:ind w:left="0"/>
        <w:jc w:val="left"/>
      </w:pPr>
      <w:r>
        <w:rPr>
          <w:rStyle w:val="Marquedecommentaire"/>
        </w:rPr>
        <w:annotationRef/>
      </w:r>
      <w:r>
        <w:t>Solved during the last 29</w:t>
      </w:r>
      <w:r>
        <w:rPr>
          <w:vertAlign w:val="superscript"/>
        </w:rPr>
        <w:t>th</w:t>
      </w:r>
      <w:r>
        <w:t xml:space="preserve"> IWG</w:t>
      </w:r>
    </w:p>
  </w:comment>
  <w:comment w:id="4207" w:author="MIR Caroline" w:date="2025-10-29T08:47:00Z" w:initials="CM">
    <w:p w14:paraId="05BCD44C" w14:textId="77777777" w:rsidR="0024132C" w:rsidRDefault="0024132C" w:rsidP="0024132C">
      <w:pPr>
        <w:pStyle w:val="Commentaire"/>
        <w:ind w:left="0"/>
        <w:jc w:val="left"/>
      </w:pPr>
      <w:r>
        <w:rPr>
          <w:rStyle w:val="Marquedecommentaire"/>
        </w:rPr>
        <w:annotationRef/>
      </w:r>
      <w:r>
        <w:t>Open topic</w:t>
      </w:r>
    </w:p>
  </w:comment>
  <w:comment w:id="4238" w:author="MIR Caroline" w:date="2025-10-29T08:48:00Z" w:initials="CM">
    <w:p w14:paraId="7E2DBBC1" w14:textId="77777777" w:rsidR="0024132C" w:rsidRDefault="0024132C" w:rsidP="0024132C">
      <w:pPr>
        <w:pStyle w:val="Commentaire"/>
        <w:ind w:left="0"/>
        <w:jc w:val="left"/>
      </w:pPr>
      <w:r>
        <w:rPr>
          <w:rStyle w:val="Marquedecommentaire"/>
        </w:rPr>
        <w:annotationRef/>
      </w:r>
      <w:r>
        <w:t>To be checked</w:t>
      </w:r>
    </w:p>
  </w:comment>
  <w:comment w:id="4264" w:author="TRIPATHY Samarendra" w:date="2025-10-31T13:56:00Z" w:initials="ST">
    <w:p w14:paraId="6684E69B" w14:textId="77777777" w:rsidR="00321713" w:rsidRDefault="00321713" w:rsidP="00321713">
      <w:pPr>
        <w:pStyle w:val="Commentaire"/>
        <w:ind w:left="0"/>
        <w:jc w:val="left"/>
      </w:pPr>
      <w:r>
        <w:rPr>
          <w:rStyle w:val="Marquedecommentaire"/>
        </w:rPr>
        <w:annotationRef/>
      </w:r>
      <w:r>
        <w:t>Correction proposed by SG3 (Ansgar) on 31/10</w:t>
      </w:r>
    </w:p>
  </w:comment>
  <w:comment w:id="4357" w:author="TRIPATHY Samarendra" w:date="2025-10-31T13:57:00Z" w:initials="ST">
    <w:p w14:paraId="4B59E0B2" w14:textId="77777777" w:rsidR="00321713" w:rsidRDefault="00321713" w:rsidP="00321713">
      <w:pPr>
        <w:pStyle w:val="Commentaire"/>
        <w:ind w:left="0"/>
        <w:jc w:val="left"/>
      </w:pPr>
      <w:r>
        <w:rPr>
          <w:rStyle w:val="Marquedecommentaire"/>
        </w:rPr>
        <w:annotationRef/>
      </w:r>
      <w:r>
        <w:t>Correction proposed by SG3 ( Ansgar) on 31/10</w:t>
      </w:r>
    </w:p>
  </w:comment>
  <w:comment w:id="4551" w:author="MIR Caroline" w:date="2025-10-29T08:49:00Z" w:initials="CM">
    <w:p w14:paraId="3BC25B7E" w14:textId="6CE707D1" w:rsidR="002D4B86" w:rsidRDefault="002D4B86" w:rsidP="002D4B86">
      <w:pPr>
        <w:pStyle w:val="Commentaire"/>
        <w:ind w:left="0"/>
        <w:jc w:val="left"/>
      </w:pPr>
      <w:r>
        <w:rPr>
          <w:rStyle w:val="Marquedecommentaire"/>
        </w:rPr>
        <w:annotationRef/>
      </w:r>
      <w:r>
        <w:t>Open topic</w:t>
      </w:r>
    </w:p>
  </w:comment>
  <w:comment w:id="4553" w:author="TRIPATHY Samarendra" w:date="2025-10-31T15:41:00Z" w:initials="ST">
    <w:p w14:paraId="46DDD734" w14:textId="77777777" w:rsidR="00B150F3" w:rsidRDefault="00B150F3" w:rsidP="00B150F3">
      <w:pPr>
        <w:pStyle w:val="Commentaire"/>
        <w:ind w:left="0"/>
        <w:jc w:val="left"/>
      </w:pPr>
      <w:r>
        <w:rPr>
          <w:rStyle w:val="Marquedecommentaire"/>
        </w:rPr>
        <w:annotationRef/>
      </w:r>
      <w:r>
        <w:t>To make coherent with equation 17 &amp; 18</w:t>
      </w:r>
    </w:p>
  </w:comment>
  <w:comment w:id="4552" w:author="TRIPATHY Samarendra" w:date="2025-10-31T08:59:00Z" w:initials="ST">
    <w:p w14:paraId="42D22228" w14:textId="64533D07" w:rsidR="002A054D" w:rsidRDefault="002A054D" w:rsidP="002A054D">
      <w:pPr>
        <w:pStyle w:val="Commentaire"/>
        <w:ind w:left="0"/>
        <w:jc w:val="left"/>
      </w:pPr>
      <w:r>
        <w:rPr>
          <w:rStyle w:val="Marquedecommentaire"/>
        </w:rPr>
        <w:annotationRef/>
      </w:r>
      <w:r>
        <w:t>SG3 proposed to remove []</w:t>
      </w:r>
    </w:p>
  </w:comment>
  <w:comment w:id="4745" w:author="TRIPATHY Samarendra" w:date="2025-10-31T15:41:00Z" w:initials="ST">
    <w:p w14:paraId="2ED0996F" w14:textId="77777777" w:rsidR="00B150F3" w:rsidRDefault="00B150F3" w:rsidP="00B150F3">
      <w:pPr>
        <w:pStyle w:val="Commentaire"/>
        <w:ind w:left="0"/>
        <w:jc w:val="left"/>
      </w:pPr>
      <w:r>
        <w:rPr>
          <w:rStyle w:val="Marquedecommentaire"/>
        </w:rPr>
        <w:annotationRef/>
      </w:r>
      <w:r>
        <w:t>To make coherent with equation 17 &amp; 18</w:t>
      </w:r>
    </w:p>
  </w:comment>
  <w:comment w:id="5291" w:author="MIR Caroline" w:date="2025-10-29T08:49:00Z" w:initials="CM">
    <w:p w14:paraId="1F1D4C29" w14:textId="00C5312E" w:rsidR="00F238B9" w:rsidRDefault="00F238B9" w:rsidP="00F238B9">
      <w:pPr>
        <w:pStyle w:val="Commentaire"/>
        <w:ind w:left="0"/>
        <w:jc w:val="left"/>
      </w:pPr>
      <w:r>
        <w:rPr>
          <w:rStyle w:val="Marquedecommentaire"/>
        </w:rPr>
        <w:annotationRef/>
      </w:r>
      <w:r>
        <w:t>Open topic</w:t>
      </w:r>
    </w:p>
  </w:comment>
  <w:comment w:id="5314" w:author="TRIPATHY Samarendra" w:date="2025-11-03T00:12:00Z" w:initials="ST">
    <w:p w14:paraId="7C425618" w14:textId="77777777" w:rsidR="009E6C6B" w:rsidRDefault="009E6C6B" w:rsidP="009E6C6B">
      <w:pPr>
        <w:pStyle w:val="Commentaire"/>
        <w:ind w:left="0"/>
        <w:jc w:val="left"/>
      </w:pPr>
      <w:r>
        <w:rPr>
          <w:rStyle w:val="Marquedecommentaire"/>
        </w:rPr>
        <w:annotationRef/>
      </w:r>
      <w:r>
        <w:t>Agreed by SG4 to remove on 30</w:t>
      </w:r>
      <w:r>
        <w:rPr>
          <w:vertAlign w:val="superscript"/>
        </w:rPr>
        <w:t>th</w:t>
      </w:r>
      <w:r>
        <w:t xml:space="preserve"> October</w:t>
      </w:r>
    </w:p>
  </w:comment>
  <w:comment w:id="5315" w:author="Georg Bieker" w:date="2025-11-10T15:37:00Z" w:initials="GB">
    <w:p w14:paraId="672AF812" w14:textId="77777777" w:rsidR="005E2555" w:rsidRDefault="00463B53" w:rsidP="005E2555">
      <w:pPr>
        <w:jc w:val="left"/>
      </w:pPr>
      <w:r>
        <w:rPr>
          <w:rStyle w:val="Marquedecommentaire"/>
        </w:rPr>
        <w:annotationRef/>
      </w:r>
      <w:r w:rsidR="005E2555">
        <w:rPr>
          <w:rFonts w:asciiTheme="minorHAnsi" w:eastAsia="SimSun" w:hAnsiTheme="minorHAnsi" w:cstheme="minorBidi"/>
          <w:lang w:val="fr-FR" w:eastAsia="en-US"/>
        </w:rPr>
        <w:t>To be discussed in SG4 meeting on Nov 14:</w:t>
      </w:r>
    </w:p>
    <w:p w14:paraId="767BC425" w14:textId="77777777" w:rsidR="005E2555" w:rsidRDefault="005E2555" w:rsidP="005E2555">
      <w:pPr>
        <w:jc w:val="left"/>
      </w:pPr>
    </w:p>
    <w:p w14:paraId="0ED0B887" w14:textId="77777777" w:rsidR="005E2555" w:rsidRDefault="005E2555" w:rsidP="005E2555">
      <w:pPr>
        <w:jc w:val="left"/>
      </w:pPr>
      <w:r>
        <w:rPr>
          <w:rFonts w:asciiTheme="minorHAnsi" w:eastAsia="SimSun" w:hAnsiTheme="minorHAnsi" w:cstheme="minorBidi"/>
          <w:lang w:val="fr-FR" w:eastAsia="en-US"/>
        </w:rPr>
        <w:t>Needs to be updated to the definition of the functional unit above.</w:t>
      </w:r>
    </w:p>
  </w:comment>
  <w:comment w:id="5313" w:author="MIR Caroline" w:date="2025-10-29T08:49:00Z" w:initials="CM">
    <w:p w14:paraId="7B01628E" w14:textId="53429BD3" w:rsidR="00F238B9" w:rsidRDefault="00F238B9" w:rsidP="00F238B9">
      <w:pPr>
        <w:pStyle w:val="Commentaire"/>
        <w:ind w:left="0"/>
        <w:jc w:val="left"/>
      </w:pPr>
      <w:r>
        <w:rPr>
          <w:rStyle w:val="Marquedecommentaire"/>
        </w:rPr>
        <w:annotationRef/>
      </w:r>
      <w:r>
        <w:t>Open topic</w:t>
      </w:r>
    </w:p>
  </w:comment>
  <w:comment w:id="5316" w:author="MIR Caroline" w:date="2025-10-29T08:50:00Z" w:initials="CM">
    <w:p w14:paraId="22B9275A" w14:textId="77777777" w:rsidR="00F238B9" w:rsidRDefault="00F238B9" w:rsidP="00F238B9">
      <w:pPr>
        <w:pStyle w:val="Commentaire"/>
        <w:ind w:left="0"/>
        <w:jc w:val="left"/>
      </w:pPr>
      <w:r>
        <w:rPr>
          <w:rStyle w:val="Marquedecommentaire"/>
        </w:rPr>
        <w:annotationRef/>
      </w:r>
      <w:r>
        <w:t>Open topic</w:t>
      </w:r>
    </w:p>
  </w:comment>
  <w:comment w:id="5317" w:author="TRIPATHY Samarendra" w:date="2025-11-03T00:15:00Z" w:initials="ST">
    <w:p w14:paraId="23315304" w14:textId="77777777" w:rsidR="00B92027" w:rsidRDefault="00B92027" w:rsidP="00B92027">
      <w:pPr>
        <w:pStyle w:val="Commentaire"/>
        <w:ind w:left="0"/>
        <w:jc w:val="left"/>
      </w:pPr>
      <w:r>
        <w:rPr>
          <w:rStyle w:val="Marquedecommentaire"/>
        </w:rPr>
        <w:annotationRef/>
      </w:r>
      <w:r>
        <w:t>Proposed by SG4 on 30</w:t>
      </w:r>
      <w:r>
        <w:rPr>
          <w:vertAlign w:val="superscript"/>
        </w:rPr>
        <w:t>th</w:t>
      </w:r>
      <w:r>
        <w:t xml:space="preserve"> october  to clarify usage of dynamic modeling</w:t>
      </w:r>
    </w:p>
  </w:comment>
  <w:comment w:id="5347" w:author="MIR Caroline" w:date="2025-10-29T08:50:00Z" w:initials="CM">
    <w:p w14:paraId="3A44460C" w14:textId="2F50EBA3" w:rsidR="00F238B9" w:rsidRDefault="00F238B9" w:rsidP="00F238B9">
      <w:pPr>
        <w:pStyle w:val="Commentaire"/>
        <w:ind w:left="0"/>
        <w:jc w:val="left"/>
      </w:pPr>
      <w:r>
        <w:rPr>
          <w:rStyle w:val="Marquedecommentaire"/>
        </w:rPr>
        <w:annotationRef/>
      </w:r>
      <w:r>
        <w:t>Open topic</w:t>
      </w:r>
    </w:p>
  </w:comment>
  <w:comment w:id="5348" w:author="Georg Bieker" w:date="2025-11-10T15:59:00Z" w:initials="GB">
    <w:p w14:paraId="10C878B5" w14:textId="77777777" w:rsidR="005E2555" w:rsidRDefault="00FB3CAB" w:rsidP="005E2555">
      <w:pPr>
        <w:jc w:val="left"/>
      </w:pPr>
      <w:r>
        <w:rPr>
          <w:rStyle w:val="Marquedecommentaire"/>
        </w:rPr>
        <w:annotationRef/>
      </w:r>
      <w:r w:rsidR="005E2555">
        <w:rPr>
          <w:rFonts w:asciiTheme="minorHAnsi" w:eastAsia="SimSun" w:hAnsiTheme="minorHAnsi" w:cstheme="minorBidi"/>
          <w:lang w:val="fr-FR" w:eastAsia="en-US"/>
        </w:rPr>
        <w:t>To be discussed in SG4 meeting on Nov 14:</w:t>
      </w:r>
    </w:p>
    <w:p w14:paraId="75CB62D6" w14:textId="77777777" w:rsidR="005E2555" w:rsidRDefault="005E2555" w:rsidP="005E2555">
      <w:pPr>
        <w:jc w:val="left"/>
      </w:pPr>
    </w:p>
    <w:p w14:paraId="522CE19A" w14:textId="77777777" w:rsidR="005E2555" w:rsidRDefault="005E2555" w:rsidP="005E2555">
      <w:pPr>
        <w:jc w:val="left"/>
      </w:pPr>
      <w:r>
        <w:rPr>
          <w:rFonts w:asciiTheme="minorHAnsi" w:eastAsia="SimSun" w:hAnsiTheme="minorHAnsi" w:cstheme="minorBidi"/>
          <w:lang w:val="fr-FR" w:eastAsia="en-US"/>
        </w:rPr>
        <w:t>The study is based on data on when vehicle stop showing up for the regular inspection, so this number is for the average age of vehicles when being de-registered. It's not the average age of end-of-life vehicles as indicated in the table caption. This needs to be specified with a footnote.</w:t>
      </w:r>
    </w:p>
  </w:comment>
  <w:comment w:id="5372" w:author="MIR Caroline" w:date="2025-10-29T08:50:00Z" w:initials="CM">
    <w:p w14:paraId="010992FD" w14:textId="6D5F71D0" w:rsidR="00F238B9" w:rsidRDefault="00F238B9" w:rsidP="00F238B9">
      <w:pPr>
        <w:pStyle w:val="Commentaire"/>
        <w:ind w:left="0"/>
        <w:jc w:val="left"/>
      </w:pPr>
      <w:r>
        <w:rPr>
          <w:rStyle w:val="Marquedecommentaire"/>
        </w:rPr>
        <w:annotationRef/>
      </w:r>
      <w:r>
        <w:t>Open topic</w:t>
      </w:r>
    </w:p>
  </w:comment>
  <w:comment w:id="5483" w:author="MIR Caroline" w:date="2025-10-29T08:50:00Z" w:initials="CM">
    <w:p w14:paraId="428DE94C" w14:textId="52CBFE0E" w:rsidR="00F238B9" w:rsidRDefault="00F238B9" w:rsidP="00F238B9">
      <w:pPr>
        <w:pStyle w:val="Commentaire"/>
        <w:ind w:left="0"/>
        <w:jc w:val="left"/>
      </w:pPr>
      <w:r>
        <w:rPr>
          <w:rStyle w:val="Marquedecommentaire"/>
        </w:rPr>
        <w:annotationRef/>
      </w:r>
      <w:r>
        <w:t>Reference to be checked</w:t>
      </w:r>
    </w:p>
  </w:comment>
  <w:comment w:id="5480" w:author="Georg Bieker" w:date="2025-11-10T22:48:00Z" w:initials="GB">
    <w:p w14:paraId="4CB1519E" w14:textId="77777777" w:rsidR="005E2555" w:rsidRDefault="00384839" w:rsidP="005E2555">
      <w:pPr>
        <w:jc w:val="left"/>
      </w:pPr>
      <w:r>
        <w:rPr>
          <w:rStyle w:val="Marquedecommentaire"/>
        </w:rPr>
        <w:annotationRef/>
      </w:r>
      <w:r w:rsidR="005E2555">
        <w:rPr>
          <w:rFonts w:asciiTheme="minorHAnsi" w:eastAsia="SimSun" w:hAnsiTheme="minorHAnsi" w:cstheme="minorBidi"/>
          <w:lang w:val="fr-FR" w:eastAsia="en-US"/>
        </w:rPr>
        <w:t>To be discussed in SG4 meeting on Nov 14:</w:t>
      </w:r>
    </w:p>
    <w:p w14:paraId="49950061" w14:textId="77777777" w:rsidR="005E2555" w:rsidRDefault="005E2555" w:rsidP="005E2555">
      <w:pPr>
        <w:jc w:val="left"/>
      </w:pPr>
    </w:p>
    <w:p w14:paraId="743C5BE2" w14:textId="77777777" w:rsidR="005E2555" w:rsidRDefault="005E2555" w:rsidP="005E2555">
      <w:pPr>
        <w:jc w:val="left"/>
      </w:pPr>
      <w:r>
        <w:rPr>
          <w:rFonts w:asciiTheme="minorHAnsi" w:eastAsia="SimSun" w:hAnsiTheme="minorHAnsi" w:cstheme="minorBidi"/>
          <w:lang w:val="fr-FR" w:eastAsia="en-US"/>
        </w:rPr>
        <w:t>For streamlining the text, I would suggest removing these sentences in the first part of the paragraph.</w:t>
      </w:r>
    </w:p>
    <w:p w14:paraId="4A9DD45A" w14:textId="77777777" w:rsidR="005E2555" w:rsidRDefault="005E2555" w:rsidP="005E2555">
      <w:pPr>
        <w:jc w:val="left"/>
      </w:pPr>
    </w:p>
    <w:p w14:paraId="6AF03C57" w14:textId="77777777" w:rsidR="005E2555" w:rsidRDefault="005E2555" w:rsidP="005E2555">
      <w:pPr>
        <w:jc w:val="left"/>
      </w:pPr>
      <w:r>
        <w:rPr>
          <w:rFonts w:asciiTheme="minorHAnsi" w:eastAsia="SimSun" w:hAnsiTheme="minorHAnsi" w:cstheme="minorBidi"/>
          <w:lang w:val="fr-FR" w:eastAsia="en-US"/>
        </w:rPr>
        <w:t xml:space="preserve">For the second part of this paragraph, I would suggest moving them down, simply to make the text more readable. </w:t>
      </w:r>
    </w:p>
  </w:comment>
  <w:comment w:id="5490" w:author="MIR Caroline" w:date="2025-10-29T08:50:00Z" w:initials="CM">
    <w:p w14:paraId="03101340" w14:textId="25A67745" w:rsidR="00384839" w:rsidRDefault="00384839" w:rsidP="00384839">
      <w:pPr>
        <w:pStyle w:val="Commentaire"/>
        <w:ind w:left="0"/>
        <w:jc w:val="left"/>
      </w:pPr>
      <w:r>
        <w:rPr>
          <w:rStyle w:val="Marquedecommentaire"/>
        </w:rPr>
        <w:annotationRef/>
      </w:r>
      <w:r>
        <w:t>Reference to be checked</w:t>
      </w:r>
    </w:p>
  </w:comment>
  <w:comment w:id="5491" w:author="Georg Bieker" w:date="2025-11-11T01:00:00Z" w:initials="GB">
    <w:p w14:paraId="07775C47" w14:textId="77777777" w:rsidR="001405A9" w:rsidRDefault="001405A9" w:rsidP="001405A9">
      <w:pPr>
        <w:jc w:val="left"/>
      </w:pPr>
      <w:r>
        <w:rPr>
          <w:rStyle w:val="Marquedecommentaire"/>
        </w:rPr>
        <w:annotationRef/>
      </w:r>
      <w:r>
        <w:rPr>
          <w:rFonts w:asciiTheme="minorHAnsi" w:eastAsia="SimSun" w:hAnsiTheme="minorHAnsi" w:cstheme="minorBidi"/>
          <w:lang w:val="fr-FR" w:eastAsia="en-US"/>
        </w:rPr>
        <w:t>Table 13</w:t>
      </w:r>
    </w:p>
  </w:comment>
  <w:comment w:id="5488" w:author="Georg Bieker" w:date="2025-11-10T22:47:00Z" w:initials="GB">
    <w:p w14:paraId="57336D34" w14:textId="52A5B669" w:rsidR="005E2555" w:rsidRDefault="00384839" w:rsidP="005E2555">
      <w:pPr>
        <w:jc w:val="left"/>
      </w:pPr>
      <w:r>
        <w:rPr>
          <w:rStyle w:val="Marquedecommentaire"/>
        </w:rPr>
        <w:annotationRef/>
      </w:r>
      <w:r w:rsidR="005E2555">
        <w:rPr>
          <w:rFonts w:asciiTheme="minorHAnsi" w:eastAsia="SimSun" w:hAnsiTheme="minorHAnsi" w:cstheme="minorBidi"/>
          <w:lang w:val="fr-FR" w:eastAsia="en-US"/>
        </w:rPr>
        <w:t>To be discussed in SG4 meeting on Nov 14:</w:t>
      </w:r>
    </w:p>
    <w:p w14:paraId="6AF14BF7" w14:textId="77777777" w:rsidR="005E2555" w:rsidRDefault="005E2555" w:rsidP="005E2555">
      <w:pPr>
        <w:jc w:val="left"/>
      </w:pPr>
    </w:p>
    <w:p w14:paraId="5B93FEAE" w14:textId="77777777" w:rsidR="005E2555" w:rsidRDefault="005E2555" w:rsidP="005E2555">
      <w:pPr>
        <w:jc w:val="left"/>
      </w:pPr>
      <w:r>
        <w:rPr>
          <w:rFonts w:asciiTheme="minorHAnsi" w:eastAsia="SimSun" w:hAnsiTheme="minorHAnsi" w:cstheme="minorBidi"/>
          <w:lang w:val="fr-FR" w:eastAsia="en-US"/>
        </w:rPr>
        <w:t>Moving down this section makes a better flow.</w:t>
      </w:r>
    </w:p>
  </w:comment>
  <w:comment w:id="5494" w:author="TRIPATHY Samarendra" w:date="2025-11-03T00:35:00Z" w:initials="ST">
    <w:p w14:paraId="0A209E25" w14:textId="7598AAEC" w:rsidR="00C36F3F" w:rsidRDefault="00C36F3F" w:rsidP="00C36F3F">
      <w:pPr>
        <w:pStyle w:val="Commentaire"/>
        <w:ind w:left="0"/>
        <w:jc w:val="left"/>
      </w:pPr>
      <w:r>
        <w:rPr>
          <w:rStyle w:val="Marquedecommentaire"/>
        </w:rPr>
        <w:annotationRef/>
      </w:r>
      <w:r>
        <w:t>New proposal from SG4 on 30</w:t>
      </w:r>
      <w:r>
        <w:rPr>
          <w:vertAlign w:val="superscript"/>
        </w:rPr>
        <w:t>th</w:t>
      </w:r>
      <w:r>
        <w:t xml:space="preserve"> october</w:t>
      </w:r>
    </w:p>
  </w:comment>
  <w:comment w:id="5497" w:author="MIR Caroline" w:date="2025-10-29T08:51:00Z" w:initials="CM">
    <w:p w14:paraId="79C53585" w14:textId="77777777" w:rsidR="00025FAE" w:rsidRDefault="00025FAE" w:rsidP="00025FAE">
      <w:pPr>
        <w:pStyle w:val="Commentaire"/>
        <w:ind w:left="0"/>
        <w:jc w:val="left"/>
      </w:pPr>
      <w:r>
        <w:rPr>
          <w:rStyle w:val="Marquedecommentaire"/>
        </w:rPr>
        <w:annotationRef/>
      </w:r>
      <w:r>
        <w:t>Open topic</w:t>
      </w:r>
    </w:p>
  </w:comment>
  <w:comment w:id="5541" w:author="Georg Bieker" w:date="2025-11-11T00:00:00Z" w:initials="GB">
    <w:p w14:paraId="16247096" w14:textId="77777777" w:rsidR="005E2555" w:rsidRDefault="0092108D" w:rsidP="005E2555">
      <w:pPr>
        <w:jc w:val="left"/>
      </w:pPr>
      <w:r>
        <w:rPr>
          <w:rStyle w:val="Marquedecommentaire"/>
        </w:rPr>
        <w:annotationRef/>
      </w:r>
      <w:r w:rsidR="005E2555">
        <w:rPr>
          <w:rFonts w:asciiTheme="minorHAnsi" w:eastAsia="SimSun" w:hAnsiTheme="minorHAnsi" w:cstheme="minorBidi"/>
          <w:lang w:val="fr-FR" w:eastAsia="en-US"/>
        </w:rPr>
        <w:t>To be discussed in SG4 meeting on Nov 14:</w:t>
      </w:r>
    </w:p>
    <w:p w14:paraId="0EFFF0DA" w14:textId="77777777" w:rsidR="005E2555" w:rsidRDefault="005E2555" w:rsidP="005E2555">
      <w:pPr>
        <w:jc w:val="left"/>
      </w:pPr>
    </w:p>
    <w:p w14:paraId="66F0B5D0" w14:textId="77777777" w:rsidR="005E2555" w:rsidRDefault="005E2555" w:rsidP="005E2555">
      <w:pPr>
        <w:jc w:val="left"/>
      </w:pPr>
      <w:r>
        <w:rPr>
          <w:rFonts w:asciiTheme="minorHAnsi" w:eastAsia="SimSun" w:hAnsiTheme="minorHAnsi" w:cstheme="minorBidi"/>
          <w:lang w:val="fr-FR" w:eastAsia="en-US"/>
        </w:rPr>
        <w:t>The methane leakage topic should be addressed in a seperate sub-section, not as part of the general "8.3.3 Use phase consumption" section.</w:t>
      </w:r>
    </w:p>
  </w:comment>
  <w:comment w:id="5550" w:author="Georg Bieker" w:date="2025-11-10T23:52:00Z" w:initials="GB">
    <w:p w14:paraId="129C990E" w14:textId="77777777" w:rsidR="005E2555" w:rsidRDefault="0092108D" w:rsidP="005E2555">
      <w:pPr>
        <w:jc w:val="left"/>
      </w:pPr>
      <w:r>
        <w:rPr>
          <w:rStyle w:val="Marquedecommentaire"/>
        </w:rPr>
        <w:annotationRef/>
      </w:r>
      <w:r w:rsidR="005E2555">
        <w:rPr>
          <w:rFonts w:asciiTheme="minorHAnsi" w:eastAsia="SimSun" w:hAnsiTheme="minorHAnsi" w:cstheme="minorBidi"/>
          <w:lang w:val="fr-FR" w:eastAsia="en-US"/>
        </w:rPr>
        <w:t>To be discussed in SG4 meeting on Nov 14:</w:t>
      </w:r>
    </w:p>
    <w:p w14:paraId="1CA86097" w14:textId="77777777" w:rsidR="005E2555" w:rsidRDefault="005E2555" w:rsidP="005E2555">
      <w:pPr>
        <w:jc w:val="left"/>
      </w:pPr>
    </w:p>
    <w:p w14:paraId="68086B6F" w14:textId="77777777" w:rsidR="005E2555" w:rsidRDefault="005E2555" w:rsidP="005E2555">
      <w:pPr>
        <w:jc w:val="left"/>
      </w:pPr>
      <w:r>
        <w:rPr>
          <w:rFonts w:asciiTheme="minorHAnsi" w:eastAsia="SimSun" w:hAnsiTheme="minorHAnsi" w:cstheme="minorBidi"/>
          <w:lang w:val="fr-FR" w:eastAsia="en-US"/>
        </w:rPr>
        <w:t>This does not make sense to me. The fuel consumption and CO2 emissions are translated into each other by considering the CO2 emissions intensity of the reference fuel. This emissions intensity assumes a full oxidation of all carbon atoms in the fuel to CO2. Methane emissions thereby are not included in the CO2 emissions values.</w:t>
      </w:r>
    </w:p>
  </w:comment>
  <w:comment w:id="5551" w:author="Georg Bieker" w:date="2025-11-10T23:54:00Z" w:initials="GB">
    <w:p w14:paraId="24BA454C" w14:textId="26ED165C" w:rsidR="0092108D" w:rsidRDefault="0092108D" w:rsidP="0092108D">
      <w:pPr>
        <w:jc w:val="left"/>
      </w:pPr>
      <w:r>
        <w:rPr>
          <w:rStyle w:val="Marquedecommentaire"/>
        </w:rPr>
        <w:annotationRef/>
      </w:r>
      <w:r>
        <w:rPr>
          <w:rFonts w:asciiTheme="minorHAnsi" w:eastAsia="SimSun" w:hAnsiTheme="minorHAnsi" w:cstheme="minorBidi"/>
          <w:lang w:val="fr-FR" w:eastAsia="en-US"/>
        </w:rPr>
        <w:t xml:space="preserve">For regions, where methane is monitored as a pollutant, the detected tailpipe and evaporative methane emissions need to be added to the CO2 emissions from fuel combustion. </w:t>
      </w:r>
    </w:p>
  </w:comment>
  <w:comment w:id="5562" w:author="Georg Bieker" w:date="2025-11-10T23:59:00Z" w:initials="GB">
    <w:p w14:paraId="5E0AE4C7" w14:textId="77777777" w:rsidR="005E2555" w:rsidRDefault="0092108D" w:rsidP="005E2555">
      <w:pPr>
        <w:jc w:val="left"/>
      </w:pPr>
      <w:r>
        <w:rPr>
          <w:rStyle w:val="Marquedecommentaire"/>
        </w:rPr>
        <w:annotationRef/>
      </w:r>
      <w:r w:rsidR="005E2555">
        <w:rPr>
          <w:rFonts w:asciiTheme="minorHAnsi" w:eastAsia="SimSun" w:hAnsiTheme="minorHAnsi" w:cstheme="minorBidi"/>
          <w:lang w:val="fr-FR" w:eastAsia="en-US"/>
        </w:rPr>
        <w:t>To be discussed in SG4 meeting on Nov 14:</w:t>
      </w:r>
    </w:p>
    <w:p w14:paraId="62F782C1" w14:textId="77777777" w:rsidR="005E2555" w:rsidRDefault="005E2555" w:rsidP="005E2555">
      <w:pPr>
        <w:jc w:val="left"/>
      </w:pPr>
    </w:p>
    <w:p w14:paraId="075EE0D3" w14:textId="77777777" w:rsidR="005E2555" w:rsidRDefault="005E2555" w:rsidP="005E2555">
      <w:pPr>
        <w:jc w:val="left"/>
      </w:pPr>
      <w:r>
        <w:rPr>
          <w:rFonts w:asciiTheme="minorHAnsi" w:eastAsia="SimSun" w:hAnsiTheme="minorHAnsi" w:cstheme="minorBidi"/>
          <w:lang w:val="fr-FR" w:eastAsia="en-US"/>
        </w:rPr>
        <w:t>I don't agree here. The text should provide CPs the option to provide default methane leakage values. Only if methane is not monitored in type approval AND the CP do not provide default values, practitioners can choose to not include these in Level 3 and 4 LCAs.</w:t>
      </w:r>
    </w:p>
  </w:comment>
  <w:comment w:id="5542" w:author="MIR Caroline" w:date="2025-10-29T08:51:00Z" w:initials="CM">
    <w:p w14:paraId="46AF8B79" w14:textId="1ABFBBBF" w:rsidR="008319AB" w:rsidRDefault="008319AB" w:rsidP="008319AB">
      <w:pPr>
        <w:pStyle w:val="Commentaire"/>
        <w:ind w:left="0"/>
        <w:jc w:val="left"/>
      </w:pPr>
      <w:r>
        <w:rPr>
          <w:rStyle w:val="Marquedecommentaire"/>
        </w:rPr>
        <w:annotationRef/>
      </w:r>
      <w:r>
        <w:t>Open topic</w:t>
      </w:r>
    </w:p>
  </w:comment>
  <w:comment w:id="5602" w:author="MIR Caroline" w:date="2025-10-29T08:52:00Z" w:initials="CM">
    <w:p w14:paraId="422B8177" w14:textId="77777777" w:rsidR="008319AB" w:rsidRDefault="008319AB" w:rsidP="008319AB">
      <w:pPr>
        <w:pStyle w:val="Commentaire"/>
        <w:ind w:left="0"/>
        <w:jc w:val="left"/>
      </w:pPr>
      <w:r>
        <w:rPr>
          <w:rStyle w:val="Marquedecommentaire"/>
        </w:rPr>
        <w:annotationRef/>
      </w:r>
      <w:r>
        <w:t>Open topic</w:t>
      </w:r>
    </w:p>
  </w:comment>
  <w:comment w:id="5603" w:author="TRIPATHY Samarendra" w:date="2025-11-03T00:45:00Z" w:initials="ST">
    <w:p w14:paraId="1F862938" w14:textId="77777777" w:rsidR="00842814" w:rsidRDefault="00842814" w:rsidP="00842814">
      <w:pPr>
        <w:pStyle w:val="Commentaire"/>
        <w:ind w:left="0"/>
        <w:jc w:val="left"/>
      </w:pPr>
      <w:r>
        <w:rPr>
          <w:rStyle w:val="Marquedecommentaire"/>
        </w:rPr>
        <w:annotationRef/>
      </w:r>
      <w:r>
        <w:rPr>
          <w:lang w:val="en-GB"/>
        </w:rPr>
        <w:t>To be marked as “Reserved” if agreement is not reached by 12/12</w:t>
      </w:r>
    </w:p>
  </w:comment>
  <w:comment w:id="5604" w:author="MIR Caroline" w:date="2025-10-29T08:52:00Z" w:initials="CM">
    <w:p w14:paraId="423FE98E" w14:textId="12861863" w:rsidR="0034040F" w:rsidRDefault="0034040F" w:rsidP="0034040F">
      <w:pPr>
        <w:pStyle w:val="Commentaire"/>
        <w:ind w:left="0"/>
        <w:jc w:val="left"/>
      </w:pPr>
      <w:r>
        <w:rPr>
          <w:rStyle w:val="Marquedecommentaire"/>
        </w:rPr>
        <w:annotationRef/>
      </w:r>
      <w:r>
        <w:t>Open topic</w:t>
      </w:r>
    </w:p>
  </w:comment>
  <w:comment w:id="5605" w:author="TRIPATHY Samarendra" w:date="2025-11-03T00:46:00Z" w:initials="ST">
    <w:p w14:paraId="534DD038" w14:textId="77777777" w:rsidR="007115FB" w:rsidRDefault="007115FB" w:rsidP="007115FB">
      <w:pPr>
        <w:pStyle w:val="Commentaire"/>
        <w:ind w:left="0"/>
        <w:jc w:val="left"/>
      </w:pPr>
      <w:r>
        <w:rPr>
          <w:rStyle w:val="Marquedecommentaire"/>
        </w:rPr>
        <w:annotationRef/>
      </w:r>
      <w:r>
        <w:rPr>
          <w:lang w:val="en-GB"/>
        </w:rPr>
        <w:t>To be marked as “Reserved” if agreement is not reached by 12/12</w:t>
      </w:r>
    </w:p>
  </w:comment>
  <w:comment w:id="5606" w:author="MIR Caroline" w:date="2025-10-29T08:52:00Z" w:initials="CM">
    <w:p w14:paraId="728D8F7B" w14:textId="6F8EF64E" w:rsidR="0034040F" w:rsidRDefault="0034040F" w:rsidP="0034040F">
      <w:pPr>
        <w:pStyle w:val="Commentaire"/>
        <w:ind w:left="0"/>
        <w:jc w:val="left"/>
      </w:pPr>
      <w:r>
        <w:rPr>
          <w:rStyle w:val="Marquedecommentaire"/>
        </w:rPr>
        <w:annotationRef/>
      </w:r>
      <w:r>
        <w:t>Number to be checked</w:t>
      </w:r>
    </w:p>
  </w:comment>
  <w:comment w:id="5613" w:author="MIR Caroline" w:date="2025-10-29T08:53:00Z" w:initials="CM">
    <w:p w14:paraId="32791FF4" w14:textId="77777777" w:rsidR="00911404" w:rsidRDefault="00911404" w:rsidP="00911404">
      <w:pPr>
        <w:pStyle w:val="Commentaire"/>
        <w:ind w:left="0"/>
        <w:jc w:val="left"/>
      </w:pPr>
      <w:r>
        <w:rPr>
          <w:rStyle w:val="Marquedecommentaire"/>
        </w:rPr>
        <w:annotationRef/>
      </w:r>
      <w:r>
        <w:t>Open topic</w:t>
      </w:r>
    </w:p>
  </w:comment>
  <w:comment w:id="5614" w:author="TRIPATHY Samarendra" w:date="2025-11-03T00:48:00Z" w:initials="ST">
    <w:p w14:paraId="4AC27E02" w14:textId="77777777" w:rsidR="004274AB" w:rsidRDefault="004274AB" w:rsidP="004274AB">
      <w:pPr>
        <w:pStyle w:val="Commentaire"/>
        <w:ind w:left="0"/>
        <w:jc w:val="left"/>
      </w:pPr>
      <w:r>
        <w:rPr>
          <w:rStyle w:val="Marquedecommentaire"/>
        </w:rPr>
        <w:annotationRef/>
      </w:r>
      <w:r>
        <w:t>Topic closed in SG4</w:t>
      </w:r>
    </w:p>
  </w:comment>
  <w:comment w:id="5706" w:author="MIR Caroline" w:date="2025-10-29T08:53:00Z" w:initials="CM">
    <w:p w14:paraId="55E3FA1A" w14:textId="56DF8896" w:rsidR="00911404" w:rsidRDefault="00911404" w:rsidP="00911404">
      <w:pPr>
        <w:pStyle w:val="Commentaire"/>
        <w:ind w:left="0"/>
        <w:jc w:val="left"/>
      </w:pPr>
      <w:r>
        <w:rPr>
          <w:rStyle w:val="Marquedecommentaire"/>
        </w:rPr>
        <w:annotationRef/>
      </w:r>
      <w:r>
        <w:t>Open topic</w:t>
      </w:r>
    </w:p>
  </w:comment>
  <w:comment w:id="5707" w:author="MIR Caroline" w:date="2025-10-29T08:53:00Z" w:initials="CM">
    <w:p w14:paraId="6DAFCCCD" w14:textId="77777777" w:rsidR="00911404" w:rsidRDefault="00911404" w:rsidP="00911404">
      <w:pPr>
        <w:pStyle w:val="Commentaire"/>
        <w:ind w:left="0"/>
        <w:jc w:val="left"/>
      </w:pPr>
      <w:r>
        <w:rPr>
          <w:rStyle w:val="Marquedecommentaire"/>
        </w:rPr>
        <w:annotationRef/>
      </w:r>
      <w:r>
        <w:t>Open topic</w:t>
      </w:r>
    </w:p>
  </w:comment>
  <w:comment w:id="5705" w:author="Georg Bieker" w:date="2025-11-11T01:24:00Z" w:initials="GB">
    <w:p w14:paraId="698CA713" w14:textId="77777777" w:rsidR="002809C1" w:rsidRDefault="002809C1" w:rsidP="002809C1">
      <w:pPr>
        <w:jc w:val="left"/>
      </w:pPr>
      <w:r>
        <w:rPr>
          <w:rStyle w:val="Marquedecommentaire"/>
        </w:rPr>
        <w:annotationRef/>
      </w:r>
      <w:r>
        <w:rPr>
          <w:rFonts w:asciiTheme="minorHAnsi" w:eastAsia="SimSun" w:hAnsiTheme="minorHAnsi" w:cstheme="minorBidi"/>
          <w:lang w:val="fr-FR" w:eastAsia="en-US"/>
        </w:rPr>
        <w:t>Feedback on these sections in provided in the seperate base document as of the 30th IWG meeting.</w:t>
      </w:r>
    </w:p>
  </w:comment>
  <w:comment w:id="5735" w:author="MIR Caroline" w:date="2025-10-29T08:53:00Z" w:initials="CM">
    <w:p w14:paraId="22B798EB" w14:textId="4417FDE2" w:rsidR="00911404" w:rsidRDefault="00911404" w:rsidP="00911404">
      <w:pPr>
        <w:pStyle w:val="Commentaire"/>
        <w:ind w:left="0"/>
        <w:jc w:val="left"/>
      </w:pPr>
      <w:r>
        <w:rPr>
          <w:rStyle w:val="Marquedecommentaire"/>
        </w:rPr>
        <w:annotationRef/>
      </w:r>
      <w:r>
        <w:t>Open topic</w:t>
      </w:r>
    </w:p>
  </w:comment>
  <w:comment w:id="5736" w:author="MIR Caroline" w:date="2025-10-29T08:53:00Z" w:initials="CM">
    <w:p w14:paraId="1A78FCEB" w14:textId="77777777" w:rsidR="00911404" w:rsidRDefault="00911404" w:rsidP="00911404">
      <w:pPr>
        <w:pStyle w:val="Commentaire"/>
        <w:ind w:left="0"/>
        <w:jc w:val="left"/>
      </w:pPr>
      <w:r>
        <w:rPr>
          <w:rStyle w:val="Marquedecommentaire"/>
        </w:rPr>
        <w:annotationRef/>
      </w:r>
      <w:r>
        <w:t>Open topic</w:t>
      </w:r>
    </w:p>
  </w:comment>
  <w:comment w:id="5740" w:author="MIR Caroline" w:date="2025-10-29T08:54:00Z" w:initials="CM">
    <w:p w14:paraId="03DD7BD6" w14:textId="77777777" w:rsidR="00911404" w:rsidRDefault="00911404" w:rsidP="00911404">
      <w:pPr>
        <w:pStyle w:val="Commentaire"/>
        <w:ind w:left="0"/>
        <w:jc w:val="left"/>
      </w:pPr>
      <w:r>
        <w:rPr>
          <w:rStyle w:val="Marquedecommentaire"/>
        </w:rPr>
        <w:annotationRef/>
      </w:r>
      <w:r>
        <w:t>Open topic</w:t>
      </w:r>
    </w:p>
  </w:comment>
  <w:comment w:id="5771" w:author="MIR Caroline" w:date="2025-10-29T08:54:00Z" w:initials="CM">
    <w:p w14:paraId="76BB18BE" w14:textId="77777777" w:rsidR="00E133F3" w:rsidRDefault="00E133F3" w:rsidP="00E133F3">
      <w:pPr>
        <w:pStyle w:val="Commentaire"/>
        <w:ind w:left="0"/>
        <w:jc w:val="left"/>
      </w:pPr>
      <w:r>
        <w:rPr>
          <w:rStyle w:val="Marquedecommentaire"/>
        </w:rPr>
        <w:annotationRef/>
      </w:r>
      <w:r>
        <w:t>Reference to be added</w:t>
      </w:r>
    </w:p>
  </w:comment>
  <w:comment w:id="5932" w:author="MIR Caroline" w:date="2025-10-29T08:55:00Z" w:initials="CM">
    <w:p w14:paraId="292F939C" w14:textId="77777777" w:rsidR="00E133F3" w:rsidRDefault="00E133F3" w:rsidP="00E133F3">
      <w:pPr>
        <w:pStyle w:val="Commentaire"/>
        <w:ind w:left="0"/>
        <w:jc w:val="left"/>
      </w:pPr>
      <w:r>
        <w:rPr>
          <w:rStyle w:val="Marquedecommentaire"/>
        </w:rPr>
        <w:annotationRef/>
      </w:r>
      <w:r>
        <w:t>Open topic</w:t>
      </w:r>
    </w:p>
  </w:comment>
  <w:comment w:id="5933" w:author="MIR Caroline" w:date="2025-11-03T17:28:00Z" w:initials="CM">
    <w:p w14:paraId="1AA06761" w14:textId="77777777" w:rsidR="003E7551" w:rsidRDefault="003E7551" w:rsidP="003E7551">
      <w:pPr>
        <w:pStyle w:val="Commentaire"/>
        <w:ind w:left="0"/>
        <w:jc w:val="left"/>
      </w:pPr>
      <w:r>
        <w:rPr>
          <w:rStyle w:val="Marquedecommentair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5936" w:author="MIR Caroline" w:date="2025-11-03T17:21:00Z" w:initials="CM">
    <w:p w14:paraId="4F81DA2A" w14:textId="768480D6" w:rsidR="00597E19" w:rsidRDefault="00597E19" w:rsidP="00597E19">
      <w:pPr>
        <w:pStyle w:val="Commentaire"/>
        <w:ind w:left="0"/>
        <w:jc w:val="left"/>
      </w:pPr>
      <w:r>
        <w:rPr>
          <w:rStyle w:val="Marquedecommentaire"/>
        </w:rPr>
        <w:annotationRef/>
      </w:r>
      <w:r>
        <w:t xml:space="preserve">Draft provided by Niikuni-san on the 31th of October «251031_GRPE-93-43e_clean_verification.docx», based on KR comments.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C0FB44" w15:done="0"/>
  <w15:commentEx w15:paraId="0BC01EC7" w15:paraIdParent="14C0FB44" w15:done="0"/>
  <w15:commentEx w15:paraId="36E4CB36" w15:done="0"/>
  <w15:commentEx w15:paraId="1CAC5A1E" w15:done="0"/>
  <w15:commentEx w15:paraId="1B9A09A5" w15:done="0"/>
  <w15:commentEx w15:paraId="008C20D2" w15:done="0"/>
  <w15:commentEx w15:paraId="7CDA412A" w15:done="0"/>
  <w15:commentEx w15:paraId="17C3007A" w15:done="0"/>
  <w15:commentEx w15:paraId="25445297" w15:done="0"/>
  <w15:commentEx w15:paraId="2211CA9A" w15:done="0"/>
  <w15:commentEx w15:paraId="05C51EF0" w15:done="0"/>
  <w15:commentEx w15:paraId="312981C6" w15:done="0"/>
  <w15:commentEx w15:paraId="3E4E6153" w15:done="0"/>
  <w15:commentEx w15:paraId="4721DB25" w15:done="0"/>
  <w15:commentEx w15:paraId="0D6F2885" w15:done="0"/>
  <w15:commentEx w15:paraId="5AFB71CE" w15:done="0"/>
  <w15:commentEx w15:paraId="7D56FD63" w15:done="0"/>
  <w15:commentEx w15:paraId="0138A9BD" w15:done="0"/>
  <w15:commentEx w15:paraId="3FED641D" w15:done="0"/>
  <w15:commentEx w15:paraId="73FC2288" w15:done="0"/>
  <w15:commentEx w15:paraId="00375D84" w15:done="0"/>
  <w15:commentEx w15:paraId="3EB0F780" w15:paraIdParent="00375D84" w15:done="0"/>
  <w15:commentEx w15:paraId="772A47F2" w15:done="0"/>
  <w15:commentEx w15:paraId="257B4DE2" w15:done="0"/>
  <w15:commentEx w15:paraId="2A882A43" w15:done="0"/>
  <w15:commentEx w15:paraId="3F306521" w15:paraIdParent="2A882A43" w15:done="0"/>
  <w15:commentEx w15:paraId="117F0844" w15:done="0"/>
  <w15:commentEx w15:paraId="78D946F0" w15:paraIdParent="117F0844" w15:done="0"/>
  <w15:commentEx w15:paraId="32B58676" w15:done="0"/>
  <w15:commentEx w15:paraId="589718C4" w15:done="0"/>
  <w15:commentEx w15:paraId="1E615CCB" w15:done="0"/>
  <w15:commentEx w15:paraId="65711547" w15:done="0"/>
  <w15:commentEx w15:paraId="1B33A967" w15:done="0"/>
  <w15:commentEx w15:paraId="0782A127" w15:done="0"/>
  <w15:commentEx w15:paraId="716FFE44" w15:done="0"/>
  <w15:commentEx w15:paraId="5A86FD3A" w15:done="0"/>
  <w15:commentEx w15:paraId="265A3769" w15:done="0"/>
  <w15:commentEx w15:paraId="54CA10E9" w15:done="0"/>
  <w15:commentEx w15:paraId="4F0B861C" w15:done="0"/>
  <w15:commentEx w15:paraId="5170E4A1" w15:paraIdParent="4F0B861C" w15:done="0"/>
  <w15:commentEx w15:paraId="18932BCD" w15:done="0"/>
  <w15:commentEx w15:paraId="681032C2" w15:done="0"/>
  <w15:commentEx w15:paraId="4CFB1FE9" w15:paraIdParent="681032C2" w15:done="0"/>
  <w15:commentEx w15:paraId="6713E810" w15:done="0"/>
  <w15:commentEx w15:paraId="01BA8B7A" w15:done="0"/>
  <w15:commentEx w15:paraId="0E3C67D6" w15:done="0"/>
  <w15:commentEx w15:paraId="40EE84E9" w15:done="0"/>
  <w15:commentEx w15:paraId="1E5A209B" w15:done="0"/>
  <w15:commentEx w15:paraId="0B8CA0E7" w15:done="0"/>
  <w15:commentEx w15:paraId="2D056542" w15:done="0"/>
  <w15:commentEx w15:paraId="3BF80E64" w15:done="1"/>
  <w15:commentEx w15:paraId="02104037" w15:done="0"/>
  <w15:commentEx w15:paraId="261F7651" w15:done="0"/>
  <w15:commentEx w15:paraId="264AE728" w15:done="0"/>
  <w15:commentEx w15:paraId="58A7C1B7" w15:done="0"/>
  <w15:commentEx w15:paraId="3A075E99" w15:done="0"/>
  <w15:commentEx w15:paraId="5C50629F" w15:done="0"/>
  <w15:commentEx w15:paraId="6EAC13ED" w15:done="0"/>
  <w15:commentEx w15:paraId="47B1DAE5" w15:done="0"/>
  <w15:commentEx w15:paraId="6A81833C" w15:paraIdParent="47B1DAE5" w15:done="0"/>
  <w15:commentEx w15:paraId="3DFD3083" w15:done="0"/>
  <w15:commentEx w15:paraId="0829A43C" w15:paraIdParent="3DFD3083" w15:done="0"/>
  <w15:commentEx w15:paraId="5F234D29" w15:done="0"/>
  <w15:commentEx w15:paraId="690B40DB" w15:done="0"/>
  <w15:commentEx w15:paraId="5A4130C6" w15:done="0"/>
  <w15:commentEx w15:paraId="5C01DF17" w15:done="0"/>
  <w15:commentEx w15:paraId="28E37B2B" w15:done="0"/>
  <w15:commentEx w15:paraId="5EBCDDF5" w15:done="0"/>
  <w15:commentEx w15:paraId="678B4244" w15:done="0"/>
  <w15:commentEx w15:paraId="76EF0199" w15:done="0"/>
  <w15:commentEx w15:paraId="48A9B3EE" w15:done="0"/>
  <w15:commentEx w15:paraId="7CFE3E81" w15:done="0"/>
  <w15:commentEx w15:paraId="302F3F88" w15:done="0"/>
  <w15:commentEx w15:paraId="76D9BB2D" w15:done="0"/>
  <w15:commentEx w15:paraId="7C055AFB" w15:done="0"/>
  <w15:commentEx w15:paraId="7C5E071A" w15:done="0"/>
  <w15:commentEx w15:paraId="112CE4E0" w15:done="0"/>
  <w15:commentEx w15:paraId="064ED179" w15:done="0"/>
  <w15:commentEx w15:paraId="3DCED55F" w15:done="0"/>
  <w15:commentEx w15:paraId="1F6A2B79" w15:paraIdParent="3DCED55F" w15:done="0"/>
  <w15:commentEx w15:paraId="1A4C71F6" w15:done="0"/>
  <w15:commentEx w15:paraId="05BCD44C" w15:done="0"/>
  <w15:commentEx w15:paraId="7E2DBBC1" w15:done="0"/>
  <w15:commentEx w15:paraId="6684E69B" w15:done="0"/>
  <w15:commentEx w15:paraId="4B59E0B2" w15:done="0"/>
  <w15:commentEx w15:paraId="3BC25B7E" w15:done="1"/>
  <w15:commentEx w15:paraId="46DDD734" w15:done="0"/>
  <w15:commentEx w15:paraId="42D22228" w15:done="0"/>
  <w15:commentEx w15:paraId="2ED0996F" w15:done="0"/>
  <w15:commentEx w15:paraId="1F1D4C29" w15:done="0"/>
  <w15:commentEx w15:paraId="7C425618" w15:done="0"/>
  <w15:commentEx w15:paraId="0ED0B887" w15:done="0"/>
  <w15:commentEx w15:paraId="7B01628E" w15:done="0"/>
  <w15:commentEx w15:paraId="22B9275A" w15:done="0"/>
  <w15:commentEx w15:paraId="23315304" w15:done="0"/>
  <w15:commentEx w15:paraId="3A44460C" w15:done="0"/>
  <w15:commentEx w15:paraId="522CE19A" w15:done="0"/>
  <w15:commentEx w15:paraId="010992FD" w15:done="1"/>
  <w15:commentEx w15:paraId="428DE94C" w15:done="0"/>
  <w15:commentEx w15:paraId="6AF03C57" w15:done="0"/>
  <w15:commentEx w15:paraId="03101340" w15:done="0"/>
  <w15:commentEx w15:paraId="07775C47" w15:paraIdParent="03101340" w15:done="0"/>
  <w15:commentEx w15:paraId="5B93FEAE" w15:done="0"/>
  <w15:commentEx w15:paraId="0A209E25" w15:done="0"/>
  <w15:commentEx w15:paraId="79C53585" w15:done="0"/>
  <w15:commentEx w15:paraId="66F0B5D0" w15:done="0"/>
  <w15:commentEx w15:paraId="68086B6F" w15:done="0"/>
  <w15:commentEx w15:paraId="24BA454C" w15:paraIdParent="68086B6F" w15:done="0"/>
  <w15:commentEx w15:paraId="075EE0D3" w15:done="0"/>
  <w15:commentEx w15:paraId="46AF8B79" w15:done="0"/>
  <w15:commentEx w15:paraId="422B8177" w15:done="0"/>
  <w15:commentEx w15:paraId="1F862938" w15:done="0"/>
  <w15:commentEx w15:paraId="423FE98E" w15:done="0"/>
  <w15:commentEx w15:paraId="534DD038" w15:done="0"/>
  <w15:commentEx w15:paraId="728D8F7B" w15:done="0"/>
  <w15:commentEx w15:paraId="32791FF4" w15:done="0"/>
  <w15:commentEx w15:paraId="4AC27E02" w15:paraIdParent="32791FF4" w15:done="0"/>
  <w15:commentEx w15:paraId="55E3FA1A" w15:done="0"/>
  <w15:commentEx w15:paraId="6DAFCCCD" w15:done="0"/>
  <w15:commentEx w15:paraId="698CA713" w15:done="0"/>
  <w15:commentEx w15:paraId="22B798EB" w15:done="0"/>
  <w15:commentEx w15:paraId="1A78FCEB" w15:done="0"/>
  <w15:commentEx w15:paraId="03DD7BD6" w15:done="0"/>
  <w15:commentEx w15:paraId="76BB18BE" w15:done="0"/>
  <w15:commentEx w15:paraId="292F939C" w15:done="0"/>
  <w15:commentEx w15:paraId="1AA06761" w15:paraIdParent="292F939C" w15:done="0"/>
  <w15:commentEx w15:paraId="4F81D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7FD1B4B" w16cex:dateUtc="2025-10-29T07:36:00Z"/>
  <w16cex:commentExtensible w16cex:durableId="7288D79E" w16cex:dateUtc="2025-10-29T07:36:00Z"/>
  <w16cex:commentExtensible w16cex:durableId="163D0B40" w16cex:dateUtc="2025-10-29T07:36:00Z"/>
  <w16cex:commentExtensible w16cex:durableId="04666C09" w16cex:dateUtc="2025-10-29T07:37:00Z"/>
  <w16cex:commentExtensible w16cex:durableId="0FA5EAFF" w16cex:dateUtc="2025-10-29T07:37:00Z"/>
  <w16cex:commentExtensible w16cex:durableId="3A76C562" w16cex:dateUtc="2025-10-29T07:37:00Z"/>
  <w16cex:commentExtensible w16cex:durableId="70567333" w16cex:dateUtc="2025-10-29T07:37:00Z"/>
  <w16cex:commentExtensible w16cex:durableId="64F67ADB" w16cex:dateUtc="2025-10-29T07:37: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3D1FB481" w16cex:dateUtc="2025-11-03T16:01:00Z"/>
  <w16cex:commentExtensible w16cex:durableId="7F0A5788" w16cex:dateUtc="2025-11-03T16:01:00Z"/>
  <w16cex:commentExtensible w16cex:durableId="6A711868" w16cex:dateUtc="2025-10-29T07:39:00Z"/>
  <w16cex:commentExtensible w16cex:durableId="5C7F7F6F" w16cex:dateUtc="2025-10-29T07:39:00Z"/>
  <w16cex:commentExtensible w16cex:durableId="7D544E04" w16cex:dateUtc="2025-11-03T18:13:00Z"/>
  <w16cex:commentExtensible w16cex:durableId="293A5CD8" w16cex:dateUtc="2025-10-29T07:39:00Z"/>
  <w16cex:commentExtensible w16cex:durableId="19ECE3AB" w16cex:dateUtc="2025-10-29T07:40:00Z"/>
  <w16cex:commentExtensible w16cex:durableId="721075F1" w16cex:dateUtc="2025-10-29T07:40:00Z"/>
  <w16cex:commentExtensible w16cex:durableId="6D44CA3F" w16cex:dateUtc="2025-11-03T16:09:00Z"/>
  <w16cex:commentExtensible w16cex:durableId="4526DF8E" w16cex:dateUtc="2025-10-29T07:40:00Z"/>
  <w16cex:commentExtensible w16cex:durableId="709FE3D2" w16cex:dateUtc="2025-11-03T16:09:00Z"/>
  <w16cex:commentExtensible w16cex:durableId="38DC6314" w16cex:dateUtc="2025-10-29T07:41:00Z"/>
  <w16cex:commentExtensible w16cex:durableId="3400317D" w16cex:dateUtc="2025-10-29T07:41:00Z"/>
  <w16cex:commentExtensible w16cex:durableId="6032BACE" w16cex:dateUtc="2025-11-02T22:34:00Z"/>
  <w16cex:commentExtensible w16cex:durableId="23D18059" w16cex:dateUtc="2025-10-29T07:42:00Z"/>
  <w16cex:commentExtensible w16cex:durableId="6E0F69C7" w16cex:dateUtc="2025-11-02T22:36:00Z"/>
  <w16cex:commentExtensible w16cex:durableId="4F499671" w16cex:dateUtc="2025-10-29T07:42:00Z"/>
  <w16cex:commentExtensible w16cex:durableId="76FD6181" w16cex:dateUtc="2025-11-02T22:57:00Z"/>
  <w16cex:commentExtensible w16cex:durableId="42D01172" w16cex:dateUtc="2025-11-03T18:23:00Z"/>
  <w16cex:commentExtensible w16cex:durableId="53725D87" w16cex:dateUtc="2025-10-31T13:59:00Z"/>
  <w16cex:commentExtensible w16cex:durableId="4EEBA5AF" w16cex:dateUtc="2025-11-02T23:03:00Z"/>
  <w16cex:commentExtensible w16cex:durableId="0F7B9C3C" w16cex:dateUtc="2025-10-29T07:43:00Z"/>
  <w16cex:commentExtensible w16cex:durableId="52D2749A" w16cex:dateUtc="2025-11-02T23:07:00Z"/>
  <w16cex:commentExtensible w16cex:durableId="1E0CCE54" w16cex:dateUtc="2025-10-29T07:43:00Z"/>
  <w16cex:commentExtensible w16cex:durableId="03F47DF5" w16cex:dateUtc="2025-11-03T16:37:00Z"/>
  <w16cex:commentExtensible w16cex:durableId="7FFC7B31" w16cex:dateUtc="2025-11-03T16:38:00Z"/>
  <w16cex:commentExtensible w16cex:durableId="0ABA6D77" w16cex:dateUtc="2025-10-28T11:36:00Z"/>
  <w16cex:commentExtensible w16cex:durableId="2ED3A70A" w16cex:dateUtc="2025-10-30T15:15:00Z"/>
  <w16cex:commentExtensible w16cex:durableId="04293A9B" w16cex:dateUtc="2025-10-28T13:59:00Z"/>
  <w16cex:commentExtensible w16cex:durableId="5B88C315" w16cex:dateUtc="2025-10-28T14:16:00Z"/>
  <w16cex:commentExtensible w16cex:durableId="3259FB57" w16cex:dateUtc="2025-11-03T10:24:00Z"/>
  <w16cex:commentExtensible w16cex:durableId="253FADAA" w16cex:dateUtc="2025-11-03T10:24:00Z"/>
  <w16cex:commentExtensible w16cex:durableId="409EA06E" w16cex:dateUtc="2025-10-30T15:16:00Z"/>
  <w16cex:commentExtensible w16cex:durableId="1BF95C8B" w16cex:dateUtc="2025-11-03T13:06:00Z"/>
  <w16cex:commentExtensible w16cex:durableId="38D87015" w16cex:dateUtc="2025-11-03T11:52:00Z"/>
  <w16cex:commentExtensible w16cex:durableId="4FFE8C48" w16cex:dateUtc="2025-11-03T16:40:00Z"/>
  <w16cex:commentExtensible w16cex:durableId="07B3F52F" w16cex:dateUtc="2025-10-29T07:44:00Z"/>
  <w16cex:commentExtensible w16cex:durableId="445CF2DE" w16cex:dateUtc="2025-11-03T16:45:00Z"/>
  <w16cex:commentExtensible w16cex:durableId="390D3173" w16cex:dateUtc="2025-11-03T16:46:00Z"/>
  <w16cex:commentExtensible w16cex:durableId="73C1D163" w16cex:dateUtc="2025-11-03T16:47:00Z"/>
  <w16cex:commentExtensible w16cex:durableId="38E50A74" w16cex:dateUtc="2025-10-29T07:44:00Z"/>
  <w16cex:commentExtensible w16cex:durableId="2D3155AB" w16cex:dateUtc="2025-10-29T07:44:00Z"/>
  <w16cex:commentExtensible w16cex:durableId="471D7B5A" w16cex:dateUtc="2025-10-29T10:07:00Z"/>
  <w16cex:commentExtensible w16cex:durableId="2432C148" w16cex:dateUtc="2025-10-29T07:45:00Z"/>
  <w16cex:commentExtensible w16cex:durableId="2F44C797" w16cex:dateUtc="2025-11-02T14:49:00Z"/>
  <w16cex:commentExtensible w16cex:durableId="01C09F5C" w16cex:dateUtc="2025-10-29T07:45:00Z"/>
  <w16cex:commentExtensible w16cex:durableId="0D5EDC26" w16cex:dateUtc="2025-11-02T14:53:00Z"/>
  <w16cex:commentExtensible w16cex:durableId="2F0E769D" w16cex:dateUtc="2025-11-02T16:02:00Z"/>
  <w16cex:commentExtensible w16cex:durableId="49B24A57" w16cex:dateUtc="2025-11-02T14:54:00Z"/>
  <w16cex:commentExtensible w16cex:durableId="0D892AE2" w16cex:dateUtc="2025-11-02T16:08: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5C22523C" w16cex:dateUtc="2025-11-10T13:58:00Z"/>
  <w16cex:commentExtensible w16cex:durableId="2ACA74F2" w16cex:dateUtc="2025-10-29T07:45:00Z"/>
  <w16cex:commentExtensible w16cex:durableId="62729294" w16cex:dateUtc="2025-10-29T07:46:00Z"/>
  <w16cex:commentExtensible w16cex:durableId="0F246DC9" w16cex:dateUtc="2025-10-29T07:46:00Z"/>
  <w16cex:commentExtensible w16cex:durableId="09FD83A4" w16cex:dateUtc="2025-10-29T07:46:00Z"/>
  <w16cex:commentExtensible w16cex:durableId="51CD8D48" w16cex:dateUtc="2025-11-10T14:22:00Z"/>
  <w16cex:commentExtensible w16cex:durableId="58D2ABF6" w16cex:dateUtc="2025-11-11T00:41:00Z"/>
  <w16cex:commentExtensible w16cex:durableId="084C87FB" w16cex:dateUtc="2025-10-29T07:46:00Z"/>
  <w16cex:commentExtensible w16cex:durableId="0DA93B17" w16cex:dateUtc="2025-11-03T16:18:00Z"/>
  <w16cex:commentExtensible w16cex:durableId="2B2229AC" w16cex:dateUtc="2025-10-31T15:34:00Z"/>
  <w16cex:commentExtensible w16cex:durableId="699A541F" w16cex:dateUtc="2025-10-29T07:47:00Z"/>
  <w16cex:commentExtensible w16cex:durableId="0938DA16" w16cex:dateUtc="2025-10-29T07:48: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53B64D89" w16cex:dateUtc="2025-10-31T07:59:00Z"/>
  <w16cex:commentExtensible w16cex:durableId="2A269441" w16cex:dateUtc="2025-10-31T14:41:00Z"/>
  <w16cex:commentExtensible w16cex:durableId="2DA22E8A" w16cex:dateUtc="2025-10-29T07:49:00Z"/>
  <w16cex:commentExtensible w16cex:durableId="3B5FCF89" w16cex:dateUtc="2025-11-02T23:12:00Z"/>
  <w16cex:commentExtensible w16cex:durableId="5815DFBA" w16cex:dateUtc="2025-11-10T14:37:00Z"/>
  <w16cex:commentExtensible w16cex:durableId="7D206D84" w16cex:dateUtc="2025-10-29T07:49:00Z"/>
  <w16cex:commentExtensible w16cex:durableId="657A4441" w16cex:dateUtc="2025-10-29T07:50:00Z"/>
  <w16cex:commentExtensible w16cex:durableId="230D2E86" w16cex:dateUtc="2025-11-02T23:15:00Z"/>
  <w16cex:commentExtensible w16cex:durableId="5E53A75C" w16cex:dateUtc="2025-10-29T07:50:00Z"/>
  <w16cex:commentExtensible w16cex:durableId="4B0FFBC1" w16cex:dateUtc="2025-11-10T14:59:00Z"/>
  <w16cex:commentExtensible w16cex:durableId="19A1F24D" w16cex:dateUtc="2025-10-29T07:50:00Z"/>
  <w16cex:commentExtensible w16cex:durableId="4B163D02" w16cex:dateUtc="2025-10-29T07:50:00Z"/>
  <w16cex:commentExtensible w16cex:durableId="4B4C1322" w16cex:dateUtc="2025-11-10T21:48:00Z"/>
  <w16cex:commentExtensible w16cex:durableId="79341A9E" w16cex:dateUtc="2025-10-29T07:50:00Z"/>
  <w16cex:commentExtensible w16cex:durableId="2A0BA3E5" w16cex:dateUtc="2025-11-11T00:00:00Z"/>
  <w16cex:commentExtensible w16cex:durableId="1458A9DD" w16cex:dateUtc="2025-11-10T21:47:00Z"/>
  <w16cex:commentExtensible w16cex:durableId="00744AFA" w16cex:dateUtc="2025-11-02T23:35:00Z"/>
  <w16cex:commentExtensible w16cex:durableId="7E1A1219" w16cex:dateUtc="2025-10-29T07:51:00Z"/>
  <w16cex:commentExtensible w16cex:durableId="29177828" w16cex:dateUtc="2025-11-10T23:00:00Z"/>
  <w16cex:commentExtensible w16cex:durableId="7F623C2B" w16cex:dateUtc="2025-11-10T22:52:00Z"/>
  <w16cex:commentExtensible w16cex:durableId="07DC83F2" w16cex:dateUtc="2025-11-10T22:54:00Z"/>
  <w16cex:commentExtensible w16cex:durableId="1856E1E0" w16cex:dateUtc="2025-11-10T22:59:00Z"/>
  <w16cex:commentExtensible w16cex:durableId="5C55852E" w16cex:dateUtc="2025-10-29T07:51:00Z"/>
  <w16cex:commentExtensible w16cex:durableId="7ACD3067" w16cex:dateUtc="2025-10-29T07:52:00Z"/>
  <w16cex:commentExtensible w16cex:durableId="70876F42" w16cex:dateUtc="2025-11-02T23:45:00Z"/>
  <w16cex:commentExtensible w16cex:durableId="754E9870" w16cex:dateUtc="2025-10-29T07:52:00Z"/>
  <w16cex:commentExtensible w16cex:durableId="72BD5827" w16cex:dateUtc="2025-11-02T23:46:00Z"/>
  <w16cex:commentExtensible w16cex:durableId="4312B1D9" w16cex:dateUtc="2025-10-29T07:52:00Z"/>
  <w16cex:commentExtensible w16cex:durableId="3BA300DD" w16cex:dateUtc="2025-10-29T07:53:00Z"/>
  <w16cex:commentExtensible w16cex:durableId="08673FC4" w16cex:dateUtc="2025-11-02T23:48:00Z"/>
  <w16cex:commentExtensible w16cex:durableId="07A07583" w16cex:dateUtc="2025-10-29T07:53:00Z"/>
  <w16cex:commentExtensible w16cex:durableId="213A96A4" w16cex:dateUtc="2025-10-29T07:53:00Z"/>
  <w16cex:commentExtensible w16cex:durableId="761F8B91" w16cex:dateUtc="2025-11-11T00:24:00Z"/>
  <w16cex:commentExtensible w16cex:durableId="0002BA89" w16cex:dateUtc="2025-10-29T07:53:00Z"/>
  <w16cex:commentExtensible w16cex:durableId="259ED61A" w16cex:dateUtc="2025-10-29T07:53:00Z"/>
  <w16cex:commentExtensible w16cex:durableId="1B3EC0CD" w16cex:dateUtc="2025-10-29T07:54:00Z"/>
  <w16cex:commentExtensible w16cex:durableId="1529FC7D" w16cex:dateUtc="2025-10-29T07:54:00Z"/>
  <w16cex:commentExtensible w16cex:durableId="7DAB7830" w16cex:dateUtc="2025-10-29T07:55:00Z"/>
  <w16cex:commentExtensible w16cex:durableId="35FE9293" w16cex:dateUtc="2025-11-03T16:28:00Z"/>
  <w16cex:commentExtensible w16cex:durableId="3BA2A28E" w16cex:dateUtc="2025-11-0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C0FB44" w16cid:durableId="491FDE17"/>
  <w16cid:commentId w16cid:paraId="0BC01EC7" w16cid:durableId="7F72D466"/>
  <w16cid:commentId w16cid:paraId="36E4CB36" w16cid:durableId="77FD1B4B"/>
  <w16cid:commentId w16cid:paraId="1CAC5A1E" w16cid:durableId="7288D79E"/>
  <w16cid:commentId w16cid:paraId="1B9A09A5" w16cid:durableId="163D0B40"/>
  <w16cid:commentId w16cid:paraId="008C20D2" w16cid:durableId="04666C09"/>
  <w16cid:commentId w16cid:paraId="7CDA412A" w16cid:durableId="0FA5EAFF"/>
  <w16cid:commentId w16cid:paraId="17C3007A" w16cid:durableId="3A76C562"/>
  <w16cid:commentId w16cid:paraId="25445297" w16cid:durableId="70567333"/>
  <w16cid:commentId w16cid:paraId="2211CA9A" w16cid:durableId="64F67ADB"/>
  <w16cid:commentId w16cid:paraId="05C51EF0" w16cid:durableId="2D159826"/>
  <w16cid:commentId w16cid:paraId="312981C6" w16cid:durableId="3D155D4A"/>
  <w16cid:commentId w16cid:paraId="3E4E6153" w16cid:durableId="58E1B770"/>
  <w16cid:commentId w16cid:paraId="4721DB25" w16cid:durableId="712C9E03"/>
  <w16cid:commentId w16cid:paraId="0D6F2885" w16cid:durableId="58775DF4"/>
  <w16cid:commentId w16cid:paraId="5AFB71CE" w16cid:durableId="3DE0CB34"/>
  <w16cid:commentId w16cid:paraId="7D56FD63" w16cid:durableId="45CCF693"/>
  <w16cid:commentId w16cid:paraId="0138A9BD" w16cid:durableId="3D1FB481"/>
  <w16cid:commentId w16cid:paraId="3FED641D" w16cid:durableId="7F0A5788"/>
  <w16cid:commentId w16cid:paraId="73FC2288" w16cid:durableId="6A711868"/>
  <w16cid:commentId w16cid:paraId="00375D84" w16cid:durableId="5C7F7F6F"/>
  <w16cid:commentId w16cid:paraId="3EB0F780" w16cid:durableId="7D544E04"/>
  <w16cid:commentId w16cid:paraId="772A47F2" w16cid:durableId="293A5CD8"/>
  <w16cid:commentId w16cid:paraId="257B4DE2" w16cid:durableId="19ECE3AB"/>
  <w16cid:commentId w16cid:paraId="2A882A43" w16cid:durableId="721075F1"/>
  <w16cid:commentId w16cid:paraId="3F306521" w16cid:durableId="6D44CA3F"/>
  <w16cid:commentId w16cid:paraId="117F0844" w16cid:durableId="4526DF8E"/>
  <w16cid:commentId w16cid:paraId="78D946F0" w16cid:durableId="709FE3D2"/>
  <w16cid:commentId w16cid:paraId="32B58676" w16cid:durableId="38DC6314"/>
  <w16cid:commentId w16cid:paraId="589718C4" w16cid:durableId="3400317D"/>
  <w16cid:commentId w16cid:paraId="1E615CCB" w16cid:durableId="6032BACE"/>
  <w16cid:commentId w16cid:paraId="65711547" w16cid:durableId="23D18059"/>
  <w16cid:commentId w16cid:paraId="1B33A967" w16cid:durableId="6E0F69C7"/>
  <w16cid:commentId w16cid:paraId="0782A127" w16cid:durableId="4F499671"/>
  <w16cid:commentId w16cid:paraId="716FFE44" w16cid:durableId="76FD6181"/>
  <w16cid:commentId w16cid:paraId="5A86FD3A" w16cid:durableId="42D01172"/>
  <w16cid:commentId w16cid:paraId="265A3769" w16cid:durableId="53725D87"/>
  <w16cid:commentId w16cid:paraId="54CA10E9" w16cid:durableId="4EEBA5AF"/>
  <w16cid:commentId w16cid:paraId="4F0B861C" w16cid:durableId="0F7B9C3C"/>
  <w16cid:commentId w16cid:paraId="5170E4A1" w16cid:durableId="52D2749A"/>
  <w16cid:commentId w16cid:paraId="18932BCD" w16cid:durableId="1E0CCE54"/>
  <w16cid:commentId w16cid:paraId="681032C2" w16cid:durableId="03F47DF5"/>
  <w16cid:commentId w16cid:paraId="4CFB1FE9" w16cid:durableId="7FFC7B31"/>
  <w16cid:commentId w16cid:paraId="6713E810" w16cid:durableId="0ABA6D77"/>
  <w16cid:commentId w16cid:paraId="01BA8B7A" w16cid:durableId="2ED3A70A"/>
  <w16cid:commentId w16cid:paraId="0E3C67D6" w16cid:durableId="04293A9B"/>
  <w16cid:commentId w16cid:paraId="40EE84E9" w16cid:durableId="5B88C315"/>
  <w16cid:commentId w16cid:paraId="1E5A209B" w16cid:durableId="3259FB57"/>
  <w16cid:commentId w16cid:paraId="0B8CA0E7" w16cid:durableId="253FADAA"/>
  <w16cid:commentId w16cid:paraId="2D056542" w16cid:durableId="409EA06E"/>
  <w16cid:commentId w16cid:paraId="3BF80E64" w16cid:durableId="1BF95C8B"/>
  <w16cid:commentId w16cid:paraId="02104037" w16cid:durableId="38D87015"/>
  <w16cid:commentId w16cid:paraId="261F7651" w16cid:durableId="4FFE8C48"/>
  <w16cid:commentId w16cid:paraId="264AE728" w16cid:durableId="07B3F52F"/>
  <w16cid:commentId w16cid:paraId="58A7C1B7" w16cid:durableId="445CF2DE"/>
  <w16cid:commentId w16cid:paraId="3A075E99" w16cid:durableId="390D3173"/>
  <w16cid:commentId w16cid:paraId="5C50629F" w16cid:durableId="73C1D163"/>
  <w16cid:commentId w16cid:paraId="6EAC13ED" w16cid:durableId="38E50A74"/>
  <w16cid:commentId w16cid:paraId="47B1DAE5" w16cid:durableId="2D3155AB"/>
  <w16cid:commentId w16cid:paraId="6A81833C" w16cid:durableId="471D7B5A"/>
  <w16cid:commentId w16cid:paraId="3DFD3083" w16cid:durableId="2432C148"/>
  <w16cid:commentId w16cid:paraId="0829A43C" w16cid:durableId="2F44C797"/>
  <w16cid:commentId w16cid:paraId="5F234D29" w16cid:durableId="01C09F5C"/>
  <w16cid:commentId w16cid:paraId="690B40DB" w16cid:durableId="0D5EDC26"/>
  <w16cid:commentId w16cid:paraId="5A4130C6" w16cid:durableId="2F0E769D"/>
  <w16cid:commentId w16cid:paraId="5C01DF17" w16cid:durableId="49B24A57"/>
  <w16cid:commentId w16cid:paraId="28E37B2B" w16cid:durableId="0D892AE2"/>
  <w16cid:commentId w16cid:paraId="5EBCDDF5" w16cid:durableId="0E12BCBB"/>
  <w16cid:commentId w16cid:paraId="678B4244" w16cid:durableId="49B52D43"/>
  <w16cid:commentId w16cid:paraId="76EF0199" w16cid:durableId="3C41BB1D"/>
  <w16cid:commentId w16cid:paraId="48A9B3EE" w16cid:durableId="2A45D626"/>
  <w16cid:commentId w16cid:paraId="7CFE3E81" w16cid:durableId="5C22523C"/>
  <w16cid:commentId w16cid:paraId="302F3F88" w16cid:durableId="2ACA74F2"/>
  <w16cid:commentId w16cid:paraId="76D9BB2D" w16cid:durableId="62729294"/>
  <w16cid:commentId w16cid:paraId="7C055AFB" w16cid:durableId="0F246DC9"/>
  <w16cid:commentId w16cid:paraId="7C5E071A" w16cid:durableId="09FD83A4"/>
  <w16cid:commentId w16cid:paraId="112CE4E0" w16cid:durableId="51CD8D48"/>
  <w16cid:commentId w16cid:paraId="064ED179" w16cid:durableId="58D2ABF6"/>
  <w16cid:commentId w16cid:paraId="3DCED55F" w16cid:durableId="084C87FB"/>
  <w16cid:commentId w16cid:paraId="1F6A2B79" w16cid:durableId="0DA93B17"/>
  <w16cid:commentId w16cid:paraId="1A4C71F6" w16cid:durableId="2B2229AC"/>
  <w16cid:commentId w16cid:paraId="05BCD44C" w16cid:durableId="699A541F"/>
  <w16cid:commentId w16cid:paraId="7E2DBBC1" w16cid:durableId="0938DA16"/>
  <w16cid:commentId w16cid:paraId="6684E69B" w16cid:durableId="3030EC79"/>
  <w16cid:commentId w16cid:paraId="4B59E0B2" w16cid:durableId="2772D877"/>
  <w16cid:commentId w16cid:paraId="3BC25B7E" w16cid:durableId="311AE242"/>
  <w16cid:commentId w16cid:paraId="46DDD734" w16cid:durableId="2430C383"/>
  <w16cid:commentId w16cid:paraId="42D22228" w16cid:durableId="53B64D89"/>
  <w16cid:commentId w16cid:paraId="2ED0996F" w16cid:durableId="2A269441"/>
  <w16cid:commentId w16cid:paraId="1F1D4C29" w16cid:durableId="2DA22E8A"/>
  <w16cid:commentId w16cid:paraId="7C425618" w16cid:durableId="3B5FCF89"/>
  <w16cid:commentId w16cid:paraId="0ED0B887" w16cid:durableId="5815DFBA"/>
  <w16cid:commentId w16cid:paraId="7B01628E" w16cid:durableId="7D206D84"/>
  <w16cid:commentId w16cid:paraId="22B9275A" w16cid:durableId="657A4441"/>
  <w16cid:commentId w16cid:paraId="23315304" w16cid:durableId="230D2E86"/>
  <w16cid:commentId w16cid:paraId="3A44460C" w16cid:durableId="5E53A75C"/>
  <w16cid:commentId w16cid:paraId="522CE19A" w16cid:durableId="4B0FFBC1"/>
  <w16cid:commentId w16cid:paraId="010992FD" w16cid:durableId="19A1F24D"/>
  <w16cid:commentId w16cid:paraId="428DE94C" w16cid:durableId="4B163D02"/>
  <w16cid:commentId w16cid:paraId="6AF03C57" w16cid:durableId="4B4C1322"/>
  <w16cid:commentId w16cid:paraId="03101340" w16cid:durableId="79341A9E"/>
  <w16cid:commentId w16cid:paraId="07775C47" w16cid:durableId="2A0BA3E5"/>
  <w16cid:commentId w16cid:paraId="5B93FEAE" w16cid:durableId="1458A9DD"/>
  <w16cid:commentId w16cid:paraId="0A209E25" w16cid:durableId="00744AFA"/>
  <w16cid:commentId w16cid:paraId="79C53585" w16cid:durableId="7E1A1219"/>
  <w16cid:commentId w16cid:paraId="66F0B5D0" w16cid:durableId="29177828"/>
  <w16cid:commentId w16cid:paraId="68086B6F" w16cid:durableId="7F623C2B"/>
  <w16cid:commentId w16cid:paraId="24BA454C" w16cid:durableId="07DC83F2"/>
  <w16cid:commentId w16cid:paraId="075EE0D3" w16cid:durableId="1856E1E0"/>
  <w16cid:commentId w16cid:paraId="46AF8B79" w16cid:durableId="5C55852E"/>
  <w16cid:commentId w16cid:paraId="422B8177" w16cid:durableId="7ACD3067"/>
  <w16cid:commentId w16cid:paraId="1F862938" w16cid:durableId="70876F42"/>
  <w16cid:commentId w16cid:paraId="423FE98E" w16cid:durableId="754E9870"/>
  <w16cid:commentId w16cid:paraId="534DD038" w16cid:durableId="72BD5827"/>
  <w16cid:commentId w16cid:paraId="728D8F7B" w16cid:durableId="4312B1D9"/>
  <w16cid:commentId w16cid:paraId="32791FF4" w16cid:durableId="3BA300DD"/>
  <w16cid:commentId w16cid:paraId="4AC27E02" w16cid:durableId="08673FC4"/>
  <w16cid:commentId w16cid:paraId="55E3FA1A" w16cid:durableId="07A07583"/>
  <w16cid:commentId w16cid:paraId="6DAFCCCD" w16cid:durableId="213A96A4"/>
  <w16cid:commentId w16cid:paraId="698CA713" w16cid:durableId="761F8B91"/>
  <w16cid:commentId w16cid:paraId="22B798EB" w16cid:durableId="0002BA89"/>
  <w16cid:commentId w16cid:paraId="1A78FCEB" w16cid:durableId="259ED61A"/>
  <w16cid:commentId w16cid:paraId="03DD7BD6" w16cid:durableId="1B3EC0CD"/>
  <w16cid:commentId w16cid:paraId="76BB18BE" w16cid:durableId="1529FC7D"/>
  <w16cid:commentId w16cid:paraId="292F939C" w16cid:durableId="7DAB7830"/>
  <w16cid:commentId w16cid:paraId="1AA06761" w16cid:durableId="35FE9293"/>
  <w16cid:commentId w16cid:paraId="4F81DA2A" w16cid:durableId="3BA2A2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D83AF" w14:textId="77777777" w:rsidR="00E16F68" w:rsidRPr="006F1CF2" w:rsidRDefault="00E16F68"/>
    <w:p w14:paraId="3E31C5D6" w14:textId="77777777" w:rsidR="00E16F68" w:rsidRDefault="00E16F68"/>
  </w:endnote>
  <w:endnote w:type="continuationSeparator" w:id="0">
    <w:p w14:paraId="35650016" w14:textId="77777777" w:rsidR="00E16F68" w:rsidRPr="006F1CF2" w:rsidRDefault="00E16F68"/>
    <w:p w14:paraId="7EC109E1" w14:textId="77777777" w:rsidR="00E16F68" w:rsidRDefault="00E16F68"/>
  </w:endnote>
  <w:endnote w:type="continuationNotice" w:id="1">
    <w:p w14:paraId="2ABC38F9" w14:textId="77777777" w:rsidR="00E16F68" w:rsidRPr="006F1CF2" w:rsidRDefault="00E16F68"/>
    <w:p w14:paraId="11E26501" w14:textId="77777777" w:rsidR="00E16F68" w:rsidRDefault="00E16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20E012AE" w:rsidR="00CB6F87" w:rsidRPr="007D5EE8" w:rsidRDefault="00194C77" w:rsidP="004B6AC8">
    <w:pPr>
      <w:pStyle w:val="Pieddepage"/>
      <w:ind w:left="0"/>
    </w:pPr>
    <w:r>
      <w:rPr>
        <w:b/>
        <w:noProof/>
        <w:sz w:val="18"/>
      </w:rPr>
      <mc:AlternateContent>
        <mc:Choice Requires="wps">
          <w:drawing>
            <wp:anchor distT="0" distB="0" distL="0" distR="0" simplePos="0" relativeHeight="251658247" behindDoc="0" locked="0" layoutInCell="1" allowOverlap="1" wp14:anchorId="4F395615" wp14:editId="1C85744D">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F395615"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" filled="f" stroked="f">
              <v:textbox style="mso-fit-shape-to-text:t" inset="0,0,20pt,15pt">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57742A">
      <w:rPr>
        <w:b/>
        <w:sz w:val="18"/>
      </w:rPr>
      <w:t>28</w:t>
    </w:r>
    <w:r w:rsidR="00CB6F87"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2C9AD223" w:rsidR="00B33D28" w:rsidRPr="00B33D28" w:rsidRDefault="00194C77" w:rsidP="004E6D02">
    <w:pPr>
      <w:pStyle w:val="Pieddepage"/>
      <w:tabs>
        <w:tab w:val="right" w:pos="9638"/>
      </w:tabs>
      <w:ind w:left="0"/>
      <w:rPr>
        <w:sz w:val="18"/>
      </w:rPr>
    </w:pPr>
    <w:r>
      <w:rPr>
        <w:b/>
        <w:noProof/>
        <w:sz w:val="18"/>
      </w:rPr>
      <mc:AlternateContent>
        <mc:Choice Requires="wps">
          <w:drawing>
            <wp:anchor distT="0" distB="0" distL="0" distR="0" simplePos="0" relativeHeight="251658255" behindDoc="0" locked="0" layoutInCell="1" allowOverlap="1" wp14:anchorId="4A7C4D46" wp14:editId="6421ECFE">
              <wp:simplePos x="635" y="635"/>
              <wp:positionH relativeFrom="page">
                <wp:align>right</wp:align>
              </wp:positionH>
              <wp:positionV relativeFrom="page">
                <wp:align>bottom</wp:align>
              </wp:positionV>
              <wp:extent cx="2240280" cy="342900"/>
              <wp:effectExtent l="0" t="0" r="0" b="0"/>
              <wp:wrapNone/>
              <wp:docPr id="1945568891" name="Text Box 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7C4D46" id="_x0000_t202" coordsize="21600,21600" o:spt="202" path="m,l,21600r21600,l21600,xe">
              <v:stroke joinstyle="miter"/>
              <v:path gradientshapeok="t" o:connecttype="rect"/>
            </v:shapetype>
            <v:shape id="Text Box 10" o:spid="_x0000_s1060" type="#_x0000_t202" alt="Confidential C" style="position:absolute;left:0;text-align:left;margin-left:125.2pt;margin-top:0;width:176.4pt;height:27pt;z-index:25165825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" filled="f" stroked="f">
              <v:textbox style="mso-fit-shape-to-text:t" inset="0,0,20pt,15pt">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4E6D02">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06CD4344" w:rsidR="00CB6F87" w:rsidRPr="004C6AC6" w:rsidRDefault="00194C77" w:rsidP="00F65935">
    <w:pPr>
      <w:pStyle w:val="Pieddepage"/>
      <w:ind w:right="-1"/>
      <w:jc w:val="right"/>
      <w:rPr>
        <w:b/>
        <w:sz w:val="18"/>
        <w:szCs w:val="18"/>
      </w:rPr>
    </w:pPr>
    <w:r>
      <w:rPr>
        <w:b/>
        <w:noProof/>
        <w:sz w:val="18"/>
        <w:szCs w:val="18"/>
      </w:rPr>
      <mc:AlternateContent>
        <mc:Choice Requires="wps">
          <w:drawing>
            <wp:anchor distT="0" distB="0" distL="0" distR="0" simplePos="0" relativeHeight="251658248" behindDoc="0" locked="0" layoutInCell="1" allowOverlap="1" wp14:anchorId="0B9A4C0B" wp14:editId="1B39411B">
              <wp:simplePos x="635" y="635"/>
              <wp:positionH relativeFrom="page">
                <wp:align>right</wp:align>
              </wp:positionH>
              <wp:positionV relativeFrom="page">
                <wp:align>bottom</wp:align>
              </wp:positionV>
              <wp:extent cx="2240280" cy="342900"/>
              <wp:effectExtent l="0" t="0" r="0" b="0"/>
              <wp:wrapNone/>
              <wp:docPr id="919243338" name="Text Box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9A4C0B" id="_x0000_t202" coordsize="21600,21600" o:spt="202" path="m,l,21600r21600,l21600,xe">
              <v:stroke joinstyle="miter"/>
              <v:path gradientshapeok="t" o:connecttype="rect"/>
            </v:shapetype>
            <v:shape id="Text Box 3" o:spid="_x0000_s1046" type="#_x0000_t202" alt="Confidential C" style="position:absolute;left:0;text-align:left;margin-left:125.2pt;margin-top:0;width:176.4pt;height:27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" filled="f" stroked="f">
              <v:textbox style="mso-fit-shape-to-text:t" inset="0,0,20pt,15pt">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Pieddepag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6EF8748D" w:rsidR="00CB6F87" w:rsidRPr="007D5EE8" w:rsidRDefault="00194C77">
    <w:pPr>
      <w:pStyle w:val="Pieddepage"/>
      <w:jc w:val="right"/>
    </w:pPr>
    <w:r>
      <w:rPr>
        <w:noProof/>
      </w:rPr>
      <mc:AlternateContent>
        <mc:Choice Requires="wps">
          <w:drawing>
            <wp:anchor distT="0" distB="0" distL="0" distR="0" simplePos="0" relativeHeight="251658246" behindDoc="0" locked="0" layoutInCell="1" allowOverlap="1" wp14:anchorId="4C9C2CC6" wp14:editId="29E3A9BD">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C9C2CC6" id="_x0000_t202" coordsize="21600,21600" o:spt="202" path="m,l,21600r21600,l21600,xe">
              <v:stroke joinstyle="miter"/>
              <v:path gradientshapeok="t" o:connecttype="rect"/>
            </v:shapetype>
            <v:shape id="Text Box 1" o:sp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HFAIAACI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" filled="f" stroked="f">
              <v:textbox style="mso-fit-shape-to-text:t" inset="0,0,20pt,15pt">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142FA363" w:rsidR="00126798" w:rsidRPr="007D5EE8" w:rsidRDefault="00194C77">
    <w:pPr>
      <w:pStyle w:val="Pieddepage"/>
      <w:jc w:val="right"/>
    </w:pPr>
    <w:r>
      <w:rPr>
        <w:noProof/>
      </w:rPr>
      <mc:AlternateContent>
        <mc:Choice Requires="wps">
          <w:drawing>
            <wp:anchor distT="0" distB="0" distL="0" distR="0" simplePos="0" relativeHeight="251658249" behindDoc="0" locked="0" layoutInCell="1" allowOverlap="1" wp14:anchorId="029BD114" wp14:editId="638724CF">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29BD114" id="_x0000_t202" coordsize="21600,21600" o:spt="202" path="m,l,21600r21600,l21600,xe">
              <v:stroke joinstyle="miter"/>
              <v:path gradientshapeok="t" o:connecttype="rect"/>
            </v:shapetype>
            <v:shape id="_x0000_s1050" type="#_x0000_t202" alt="Confidential C" style="position:absolute;left:0;text-align:left;margin-left:125.2pt;margin-top:0;width:176.4pt;height:27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" filled="f" stroked="f">
              <v:textbox style="mso-fit-shape-to-text:t" inset="0,0,20pt,15pt">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475C8F0D" w:rsidR="006C14B0" w:rsidRPr="006C14B0" w:rsidRDefault="00194C77" w:rsidP="006C14B0">
    <w:pPr>
      <w:pStyle w:val="Pieddepage"/>
      <w:tabs>
        <w:tab w:val="right" w:pos="9638"/>
      </w:tabs>
      <w:rPr>
        <w:b/>
        <w:sz w:val="18"/>
      </w:rPr>
    </w:pPr>
    <w:r>
      <w:rPr>
        <w:b/>
        <w:noProof/>
        <w:sz w:val="18"/>
      </w:rPr>
      <mc:AlternateContent>
        <mc:Choice Requires="wps">
          <w:drawing>
            <wp:anchor distT="0" distB="0" distL="0" distR="0" simplePos="0" relativeHeight="251658250" behindDoc="0" locked="0" layoutInCell="1" allowOverlap="1" wp14:anchorId="44E8B4D9" wp14:editId="74EA2600">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E8B4D9" id="_x0000_t202" coordsize="21600,21600" o:spt="202" path="m,l,21600r21600,l21600,xe">
              <v:stroke joinstyle="miter"/>
              <v:path gradientshapeok="t" o:connecttype="rect"/>
            </v:shapetype>
            <v:shape id="Text Box 5" o:spid="_x0000_s1051" type="#_x0000_t202" alt="Confidential C" style="position:absolute;left:0;text-align:left;margin-left:125.2pt;margin-top:0;width:176.4pt;height:27pt;z-index:25165825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" filled="f" stroked="f">
              <v:textbox style="mso-fit-shape-to-text:t" inset="0,0,20pt,15pt">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113</w:t>
    </w:r>
    <w:r w:rsidR="006C14B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61B906F1" w:rsidR="007A36B1" w:rsidRPr="00F40462" w:rsidRDefault="00194C77" w:rsidP="00FE1926">
    <w:pPr>
      <w:pStyle w:val="Pieddepage"/>
      <w:tabs>
        <w:tab w:val="right" w:pos="9638"/>
      </w:tabs>
      <w:ind w:left="0"/>
      <w:rPr>
        <w:sz w:val="18"/>
      </w:rPr>
    </w:pPr>
    <w:r>
      <w:rPr>
        <w:b/>
        <w:noProof/>
        <w:sz w:val="18"/>
      </w:rPr>
      <mc:AlternateContent>
        <mc:Choice Requires="wps">
          <w:drawing>
            <wp:anchor distT="0" distB="0" distL="0" distR="0" simplePos="0" relativeHeight="251658251" behindDoc="0" locked="0" layoutInCell="1" allowOverlap="1" wp14:anchorId="124C3B7F" wp14:editId="79E3196A">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24C3B7F" id="_x0000_t202" coordsize="21600,21600" o:spt="202" path="m,l,21600r21600,l21600,xe">
              <v:stroke joinstyle="miter"/>
              <v:path gradientshapeok="t" o:connecttype="rect"/>
            </v:shapetype>
            <v:shape id="Text Box 6" o:spid="_x0000_s1052"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" filled="f" stroked="f">
              <v:textbox style="mso-fit-shape-to-text:t" inset="0,0,20pt,15pt">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FE1926">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43BEDE60" w:rsidR="008C15E9" w:rsidRPr="008C15E9" w:rsidRDefault="00194C77" w:rsidP="008C15E9">
    <w:pPr>
      <w:pStyle w:val="Pieddepage"/>
    </w:pPr>
    <w:r>
      <w:rPr>
        <w:noProof/>
      </w:rPr>
      <mc:AlternateContent>
        <mc:Choice Requires="wps">
          <w:drawing>
            <wp:anchor distT="0" distB="0" distL="0" distR="0" simplePos="0" relativeHeight="251658252" behindDoc="0" locked="0" layoutInCell="1" allowOverlap="1" wp14:anchorId="0C65ED22" wp14:editId="38EFB61D">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65ED22" id="_x0000_t202" coordsize="21600,21600" o:spt="202" path="m,l,21600r21600,l21600,xe">
              <v:stroke joinstyle="miter"/>
              <v:path gradientshapeok="t" o:connecttype="rect"/>
            </v:shapetype>
            <v:shape id="Text Box 7" o:spid="_x0000_s1056"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ueEw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" filled="f" stroked="f">
              <v:textbox style="mso-fit-shape-to-text:t" inset="0,0,20pt,15pt">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7568A3E6" w:rsidR="008C15E9" w:rsidRDefault="00194C77">
    <w:r>
      <w:rPr>
        <w:noProof/>
      </w:rPr>
      <mc:AlternateContent>
        <mc:Choice Requires="wps">
          <w:drawing>
            <wp:anchor distT="0" distB="0" distL="0" distR="0" simplePos="0" relativeHeight="251658253" behindDoc="0" locked="0" layoutInCell="1" allowOverlap="1" wp14:anchorId="4A6499B4" wp14:editId="63573368">
              <wp:simplePos x="635" y="635"/>
              <wp:positionH relativeFrom="page">
                <wp:align>right</wp:align>
              </wp:positionH>
              <wp:positionV relativeFrom="page">
                <wp:align>bottom</wp:align>
              </wp:positionV>
              <wp:extent cx="2240280" cy="342900"/>
              <wp:effectExtent l="0" t="0" r="0" b="0"/>
              <wp:wrapNone/>
              <wp:docPr id="1725348760" name="Text Box 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6499B4" id="_x0000_t202" coordsize="21600,21600" o:spt="202" path="m,l,21600r21600,l21600,xe">
              <v:stroke joinstyle="miter"/>
              <v:path gradientshapeok="t" o:connecttype="rect"/>
            </v:shapetype>
            <v:shape id="Text Box 8" o:spid="_x0000_s1057"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c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" filled="f" stroked="f">
              <v:textbox style="mso-fit-shape-to-text:t" inset="0,0,20pt,15pt">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8C15E9">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Pieddepag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2F1C1626" id="_x0000_s1058"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w0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" fillcolor="#4f81bd [3204]" stroked="f" strokeweight=".5pt">
              <v:fill opacity="0"/>
              <v:stroke joinstyle="round"/>
              <v:textbox style="layout-flow:vertical" inset="0,0,0,0">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2A8B41" w:rsidR="00B33D28" w:rsidRPr="00B33D28" w:rsidRDefault="00194C77" w:rsidP="004E6D02">
    <w:pPr>
      <w:pStyle w:val="Pieddepage"/>
      <w:tabs>
        <w:tab w:val="right" w:pos="9638"/>
      </w:tabs>
      <w:ind w:left="0"/>
      <w:rPr>
        <w:b/>
        <w:sz w:val="18"/>
      </w:rPr>
    </w:pPr>
    <w:r>
      <w:rPr>
        <w:b/>
        <w:noProof/>
        <w:sz w:val="18"/>
      </w:rPr>
      <mc:AlternateContent>
        <mc:Choice Requires="wps">
          <w:drawing>
            <wp:anchor distT="0" distB="0" distL="0" distR="0" simplePos="0" relativeHeight="251658254" behindDoc="0" locked="0" layoutInCell="1" allowOverlap="1" wp14:anchorId="272CEC45" wp14:editId="1F343817">
              <wp:simplePos x="635" y="635"/>
              <wp:positionH relativeFrom="page">
                <wp:align>right</wp:align>
              </wp:positionH>
              <wp:positionV relativeFrom="page">
                <wp:align>bottom</wp:align>
              </wp:positionV>
              <wp:extent cx="2240280" cy="342900"/>
              <wp:effectExtent l="0" t="0" r="0" b="0"/>
              <wp:wrapNone/>
              <wp:docPr id="477434727" name="Text Box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2CEC45" id="_x0000_t202" coordsize="21600,21600" o:spt="202" path="m,l,21600r21600,l21600,xe">
              <v:stroke joinstyle="miter"/>
              <v:path gradientshapeok="t" o:connecttype="rect"/>
            </v:shapetype>
            <v:shape id="Text Box 9" o:spid="_x0000_s1059" type="#_x0000_t202" alt="Confidential C" style="position:absolute;left:0;text-align:left;margin-left:125.2pt;margin-top:0;width:176.4pt;height:27pt;z-index:25165825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9Z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" filled="f" stroked="f">
              <v:textbox style="mso-fit-shape-to-text:t" inset="0,0,20pt,15pt">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109</w:t>
    </w:r>
    <w:r w:rsidR="00B33D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3D8B1" w14:textId="77777777" w:rsidR="00E16F68" w:rsidRPr="006F1CF2" w:rsidRDefault="00E16F68" w:rsidP="000B175B">
      <w:pPr>
        <w:tabs>
          <w:tab w:val="right" w:pos="2155"/>
        </w:tabs>
        <w:spacing w:after="80"/>
        <w:ind w:left="680"/>
        <w:rPr>
          <w:u w:val="single"/>
        </w:rPr>
      </w:pPr>
      <w:r w:rsidRPr="006F1CF2">
        <w:rPr>
          <w:u w:val="single"/>
        </w:rPr>
        <w:tab/>
      </w:r>
    </w:p>
    <w:p w14:paraId="7C8CD07E" w14:textId="77777777" w:rsidR="00E16F68" w:rsidRDefault="00E16F68"/>
  </w:footnote>
  <w:footnote w:type="continuationSeparator" w:id="0">
    <w:p w14:paraId="22CAA44B" w14:textId="77777777" w:rsidR="00E16F68" w:rsidRPr="006F1CF2" w:rsidRDefault="00E16F68" w:rsidP="00FC68B7">
      <w:pPr>
        <w:tabs>
          <w:tab w:val="left" w:pos="2155"/>
        </w:tabs>
        <w:spacing w:after="80"/>
        <w:ind w:left="680"/>
        <w:rPr>
          <w:u w:val="single"/>
        </w:rPr>
      </w:pPr>
      <w:r w:rsidRPr="006F1CF2">
        <w:rPr>
          <w:u w:val="single"/>
        </w:rPr>
        <w:tab/>
      </w:r>
    </w:p>
    <w:p w14:paraId="530D9F9F" w14:textId="77777777" w:rsidR="00E16F68" w:rsidRDefault="00E16F68"/>
  </w:footnote>
  <w:footnote w:type="continuationNotice" w:id="1">
    <w:p w14:paraId="4E33D5E0" w14:textId="77777777" w:rsidR="00E16F68" w:rsidRPr="006F1CF2" w:rsidRDefault="00E16F68"/>
    <w:p w14:paraId="35A0D402" w14:textId="77777777" w:rsidR="00E16F68" w:rsidRDefault="00E16F68"/>
  </w:footnote>
  <w:footnote w:id="2">
    <w:p w14:paraId="29402D7C" w14:textId="77777777" w:rsidR="00A439F0" w:rsidRPr="007E0E81" w:rsidRDefault="00A439F0" w:rsidP="00A439F0">
      <w:pPr>
        <w:pStyle w:val="Notedebasdepage"/>
      </w:pPr>
      <w:r w:rsidRPr="007E0E81">
        <w:tab/>
      </w:r>
      <w:r w:rsidRPr="002A297F">
        <w:rPr>
          <w:rStyle w:val="Appelnotedebasdep"/>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Notedebasdepage"/>
      </w:pPr>
      <w:r w:rsidRPr="007E0E81">
        <w:tab/>
      </w:r>
      <w:r w:rsidR="00441AE3" w:rsidRPr="007E0E81">
        <w:rPr>
          <w:rStyle w:val="Appelnotedebasdep"/>
        </w:rPr>
        <w:footnoteRef/>
      </w:r>
      <w:r w:rsidRPr="007E0E81">
        <w:tab/>
      </w:r>
      <w:r w:rsidR="00441AE3" w:rsidRPr="007E0E81">
        <w:rPr>
          <w:u w:val="single"/>
        </w:rPr>
        <w:t>https://www.ipcc.ch/site/assets/uploads/2018/02/ipcc_wg3_ar5_chapter8.pdf</w:t>
      </w:r>
    </w:p>
  </w:footnote>
  <w:footnote w:id="4">
    <w:p w14:paraId="4DA26C18" w14:textId="7540EE11" w:rsidR="00355644" w:rsidRPr="002A297F" w:rsidRDefault="0045556C">
      <w:pPr>
        <w:pStyle w:val="Notedebasdepage"/>
      </w:pPr>
      <w:r w:rsidRPr="007E0E81">
        <w:tab/>
      </w:r>
      <w:r w:rsidR="00355644" w:rsidRPr="007E0E81">
        <w:rPr>
          <w:rStyle w:val="Appelnotedebasdep"/>
        </w:rPr>
        <w:footnoteRef/>
      </w:r>
      <w:r w:rsidRPr="007E0E81">
        <w:tab/>
      </w:r>
      <w:r w:rsidR="00355644" w:rsidRPr="002A297F">
        <w:t>[</w:t>
      </w:r>
      <w:r w:rsidR="00355644" w:rsidRPr="002A297F">
        <w:rPr>
          <w:highlight w:val="yellow"/>
        </w:rPr>
        <w:t>missing reference</w:t>
      </w:r>
      <w:r w:rsidR="00355644" w:rsidRPr="002A297F">
        <w:t>]</w:t>
      </w:r>
    </w:p>
  </w:footnote>
  <w:footnote w:id="5">
    <w:p w14:paraId="5BBA4EBD" w14:textId="2C7D5DF1" w:rsidR="000E3688" w:rsidRPr="007E0E81" w:rsidRDefault="0045556C" w:rsidP="000E3688">
      <w:pPr>
        <w:pStyle w:val="Notedebasdepage"/>
      </w:pPr>
      <w:r w:rsidRPr="007E0E81">
        <w:tab/>
      </w:r>
      <w:r w:rsidR="000E3688" w:rsidRPr="007E0E81">
        <w:rPr>
          <w:rStyle w:val="Appelnotedebasdep"/>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Notedebasdepage"/>
      </w:pPr>
      <w:r w:rsidRPr="007E0E81">
        <w:tab/>
      </w:r>
      <w:r w:rsidR="000E3688" w:rsidRPr="007E0E81">
        <w:rPr>
          <w:rStyle w:val="Appelnotedebasdep"/>
        </w:rPr>
        <w:footnoteRef/>
      </w:r>
      <w:r w:rsidRPr="007E0E81">
        <w:tab/>
      </w:r>
      <w:r w:rsidR="000E3688" w:rsidRPr="007E0E81">
        <w:t>https://webshop.vda.de/VDA/en/vda-900-100-082022</w:t>
      </w:r>
    </w:p>
  </w:footnote>
  <w:footnote w:id="7">
    <w:p w14:paraId="44BC509D" w14:textId="093B1A26" w:rsidR="005D7734" w:rsidRPr="007E0E81" w:rsidRDefault="0045556C">
      <w:pPr>
        <w:pStyle w:val="Notedebasdepage"/>
      </w:pPr>
      <w:r w:rsidRPr="007E0E81">
        <w:tab/>
      </w:r>
      <w:r w:rsidR="005D7734" w:rsidRPr="007E0E81">
        <w:rPr>
          <w:rStyle w:val="Appelnotedebasdep"/>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Notedebasdepage"/>
      </w:pPr>
      <w:r w:rsidRPr="007E0E81">
        <w:tab/>
      </w:r>
      <w:r w:rsidR="001D7B87" w:rsidRPr="007E0E81">
        <w:rPr>
          <w:rStyle w:val="Appelnotedebasdep"/>
        </w:rPr>
        <w:footnoteRef/>
      </w:r>
      <w:r w:rsidRPr="007E0E81">
        <w:tab/>
      </w:r>
      <w:r w:rsidR="007F19A5" w:rsidRPr="007E0E81">
        <w:t>ISO 14040, Feb. 2021</w:t>
      </w:r>
    </w:p>
  </w:footnote>
  <w:footnote w:id="9">
    <w:p w14:paraId="489A556E" w14:textId="498633DF" w:rsidR="007F19A5" w:rsidRPr="007E0E81" w:rsidRDefault="00480026">
      <w:pPr>
        <w:pStyle w:val="Notedebasdepage"/>
      </w:pPr>
      <w:r w:rsidRPr="007E0E81">
        <w:tab/>
      </w:r>
      <w:r w:rsidR="007F19A5" w:rsidRPr="007E0E81">
        <w:rPr>
          <w:rStyle w:val="Appelnotedebasdep"/>
        </w:rPr>
        <w:footnoteRef/>
      </w:r>
      <w:r w:rsidRPr="007E0E81">
        <w:tab/>
      </w:r>
      <w:r w:rsidR="007F19A5" w:rsidRPr="007E0E81">
        <w:t>WBCSD Pathfinder</w:t>
      </w:r>
    </w:p>
  </w:footnote>
  <w:footnote w:id="10">
    <w:p w14:paraId="61588187" w14:textId="42D0507C" w:rsidR="007F19A5" w:rsidRPr="007E0E81" w:rsidRDefault="00480026">
      <w:pPr>
        <w:pStyle w:val="Notedebasdepage"/>
      </w:pPr>
      <w:r w:rsidRPr="007E0E81">
        <w:tab/>
      </w:r>
      <w:r w:rsidR="007F19A5" w:rsidRPr="007E0E81">
        <w:rPr>
          <w:rStyle w:val="Appelnotedebasdep"/>
        </w:rPr>
        <w:footnoteRef/>
      </w:r>
      <w:r w:rsidRPr="007E0E81">
        <w:tab/>
      </w:r>
      <w:r w:rsidR="00EE77C3" w:rsidRPr="007E0E81">
        <w:t>PEF guidelines (EC-JRC, 2021)</w:t>
      </w:r>
    </w:p>
  </w:footnote>
  <w:footnote w:id="11">
    <w:p w14:paraId="1BF5ED66" w14:textId="0991E83D" w:rsidR="00EE77C3" w:rsidRPr="007E0E81" w:rsidRDefault="00480026">
      <w:pPr>
        <w:pStyle w:val="Notedebasdepage"/>
      </w:pPr>
      <w:r w:rsidRPr="007E0E81">
        <w:tab/>
      </w:r>
      <w:r w:rsidR="00EE77C3" w:rsidRPr="007E0E81">
        <w:rPr>
          <w:rStyle w:val="Appelnotedebasdep"/>
        </w:rPr>
        <w:footnoteRef/>
      </w:r>
      <w:r w:rsidRPr="007E0E81">
        <w:tab/>
      </w:r>
      <w:r w:rsidR="00EE77C3" w:rsidRPr="007E0E81">
        <w:t>ILCD Handbook - General guide on LCA</w:t>
      </w:r>
    </w:p>
  </w:footnote>
  <w:footnote w:id="12">
    <w:p w14:paraId="25B4E304" w14:textId="500DAA84" w:rsidR="00573F4A" w:rsidRPr="007E0E81" w:rsidRDefault="00480026">
      <w:pPr>
        <w:pStyle w:val="Notedebasdepage"/>
      </w:pPr>
      <w:r w:rsidRPr="007E0E81">
        <w:tab/>
      </w:r>
      <w:r w:rsidR="00573F4A" w:rsidRPr="007E0E81">
        <w:rPr>
          <w:rStyle w:val="Appelnotedebasdep"/>
        </w:rPr>
        <w:footnoteRef/>
      </w:r>
      <w:r w:rsidRPr="007E0E81">
        <w:tab/>
      </w:r>
      <w:r w:rsidR="00573F4A" w:rsidRPr="007E0E81">
        <w:t>Adapted from PEF guidelines (EC-JRC, 2021)</w:t>
      </w:r>
    </w:p>
  </w:footnote>
  <w:footnote w:id="13">
    <w:p w14:paraId="3AD3C33B" w14:textId="0CC68F82" w:rsidR="00573F4A" w:rsidRPr="007E0E81" w:rsidRDefault="00480026">
      <w:pPr>
        <w:pStyle w:val="Notedebasdepage"/>
      </w:pPr>
      <w:r w:rsidRPr="007E0E81">
        <w:tab/>
      </w:r>
      <w:r w:rsidR="00573F4A" w:rsidRPr="007E0E81">
        <w:rPr>
          <w:rStyle w:val="Appelnotedebasdep"/>
        </w:rPr>
        <w:footnoteRef/>
      </w:r>
      <w:r w:rsidRPr="007E0E81">
        <w:tab/>
      </w:r>
      <w:r w:rsidR="00C377EE" w:rsidRPr="007E0E81">
        <w:t>ISO 14067, Feb. 2019</w:t>
      </w:r>
    </w:p>
  </w:footnote>
  <w:footnote w:id="14">
    <w:p w14:paraId="32EA85A7" w14:textId="12E12856" w:rsidR="00C377EE" w:rsidRPr="007E0E81" w:rsidRDefault="00480026">
      <w:pPr>
        <w:pStyle w:val="Notedebasdepage"/>
      </w:pPr>
      <w:r w:rsidRPr="007E0E81">
        <w:tab/>
      </w:r>
      <w:r w:rsidR="00C377EE" w:rsidRPr="007E0E81">
        <w:rPr>
          <w:rStyle w:val="Appelnotedebasdep"/>
        </w:rPr>
        <w:footnoteRef/>
      </w:r>
      <w:r w:rsidRPr="007E0E81">
        <w:tab/>
      </w:r>
      <w:r w:rsidR="000E1DF6" w:rsidRPr="007E0E81">
        <w:t>ISO 14021</w:t>
      </w:r>
    </w:p>
  </w:footnote>
  <w:footnote w:id="15">
    <w:p w14:paraId="3196F088" w14:textId="6B259EF4" w:rsidR="007B1E6C" w:rsidRPr="007E0E81" w:rsidRDefault="00480026">
      <w:pPr>
        <w:pStyle w:val="Notedebasdepage"/>
      </w:pPr>
      <w:r w:rsidRPr="007E0E81">
        <w:tab/>
      </w:r>
      <w:r w:rsidR="007B1E6C" w:rsidRPr="007E0E81">
        <w:rPr>
          <w:rStyle w:val="Appelnotedebasdep"/>
        </w:rPr>
        <w:footnoteRef/>
      </w:r>
      <w:r w:rsidRPr="007E0E81">
        <w:tab/>
      </w:r>
      <w:r w:rsidR="007B1E6C" w:rsidRPr="007E0E81">
        <w:t>ISO 14050:2020</w:t>
      </w:r>
    </w:p>
  </w:footnote>
  <w:footnote w:id="16">
    <w:p w14:paraId="70A4553F" w14:textId="4E783079" w:rsidR="000B2EE2" w:rsidRPr="007E0E81" w:rsidRDefault="00480026">
      <w:pPr>
        <w:pStyle w:val="Notedebasdepage"/>
      </w:pPr>
      <w:r w:rsidRPr="007E0E81">
        <w:tab/>
      </w:r>
      <w:r w:rsidR="000B2EE2" w:rsidRPr="007E0E81">
        <w:rPr>
          <w:rStyle w:val="Appelnotedebasdep"/>
        </w:rPr>
        <w:footnoteRef/>
      </w:r>
      <w:r w:rsidRPr="007E0E81">
        <w:tab/>
      </w:r>
      <w:r w:rsidR="00B54305" w:rsidRPr="007E0E81">
        <w:t>EC recommendation 2021/2279 Annex I</w:t>
      </w:r>
    </w:p>
  </w:footnote>
  <w:footnote w:id="17">
    <w:p w14:paraId="45B6EE6E" w14:textId="169506A2" w:rsidR="00A8765A" w:rsidRPr="007E0E81" w:rsidRDefault="00480026">
      <w:pPr>
        <w:pStyle w:val="Notedebasdepage"/>
      </w:pPr>
      <w:r w:rsidRPr="007E0E81">
        <w:tab/>
      </w:r>
      <w:r w:rsidR="00A8765A" w:rsidRPr="007E0E81">
        <w:rPr>
          <w:rStyle w:val="Appelnotedebasdep"/>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Notedebasdepage"/>
      </w:pPr>
      <w:r w:rsidRPr="007E0E81">
        <w:tab/>
      </w:r>
      <w:r w:rsidR="0028435B" w:rsidRPr="007E0E81">
        <w:rPr>
          <w:rStyle w:val="Appelnotedebasdep"/>
        </w:rPr>
        <w:footnoteRef/>
      </w:r>
      <w:r w:rsidRPr="007E0E81">
        <w:tab/>
      </w:r>
      <w:r w:rsidR="00295C8A" w:rsidRPr="007E0E81">
        <w:t>ISO 59004</w:t>
      </w:r>
    </w:p>
  </w:footnote>
  <w:footnote w:id="19">
    <w:p w14:paraId="31FD385C" w14:textId="7911ED56" w:rsidR="003A5BA4" w:rsidRPr="007E0E81" w:rsidRDefault="00480026">
      <w:pPr>
        <w:pStyle w:val="Notedebasdepage"/>
      </w:pPr>
      <w:r w:rsidRPr="007E0E81">
        <w:tab/>
      </w:r>
      <w:r w:rsidR="003A5BA4" w:rsidRPr="007E0E81">
        <w:rPr>
          <w:rStyle w:val="Appelnotedebasdep"/>
        </w:rPr>
        <w:footnoteRef/>
      </w:r>
      <w:r w:rsidRPr="007E0E81">
        <w:tab/>
      </w:r>
      <w:r w:rsidR="001968BC" w:rsidRPr="007E0E81">
        <w:t>ISO 14040 : 2006</w:t>
      </w:r>
    </w:p>
  </w:footnote>
  <w:footnote w:id="20">
    <w:p w14:paraId="3D92DE21" w14:textId="7A35581B" w:rsidR="009A50E9" w:rsidRPr="007E0E81" w:rsidRDefault="00480026" w:rsidP="00480026">
      <w:pPr>
        <w:pStyle w:val="Notedebasdepage"/>
      </w:pPr>
      <w:r w:rsidRPr="007E0E81">
        <w:tab/>
      </w:r>
      <w:r w:rsidR="009A50E9" w:rsidRPr="007E0E81">
        <w:rPr>
          <w:rStyle w:val="Appelnotedebasdep"/>
        </w:rPr>
        <w:footnoteRef/>
      </w:r>
      <w:r w:rsidRPr="007E0E81">
        <w:tab/>
      </w:r>
      <w:r w:rsidR="00FA33D3" w:rsidRPr="007E0E81">
        <w:t>adapted from WBCSD Pathfinder</w:t>
      </w:r>
    </w:p>
  </w:footnote>
  <w:footnote w:id="21">
    <w:p w14:paraId="632E3F9F" w14:textId="33B7890C" w:rsidR="00F9113F" w:rsidRPr="007E0E81" w:rsidRDefault="00480026" w:rsidP="00480026">
      <w:pPr>
        <w:pStyle w:val="Notedebasdepage"/>
      </w:pPr>
      <w:r w:rsidRPr="007E0E81">
        <w:tab/>
      </w:r>
      <w:r w:rsidR="00F9113F" w:rsidRPr="007E0E81">
        <w:rPr>
          <w:rStyle w:val="Appelnotedebasdep"/>
        </w:rPr>
        <w:footnoteRef/>
      </w:r>
      <w:r w:rsidRPr="007E0E81">
        <w:tab/>
      </w:r>
      <w:r w:rsidR="00F9113F" w:rsidRPr="007E0E81">
        <w:t>Adapted from ISO 14040:2006/44</w:t>
      </w:r>
    </w:p>
  </w:footnote>
  <w:footnote w:id="22">
    <w:p w14:paraId="4EC25429" w14:textId="502CF554" w:rsidR="00930292" w:rsidRPr="007E0E81" w:rsidRDefault="00480026" w:rsidP="00480026">
      <w:pPr>
        <w:pStyle w:val="Notedebasdepage"/>
      </w:pPr>
      <w:r w:rsidRPr="007E0E81">
        <w:tab/>
      </w:r>
      <w:r w:rsidR="00930292" w:rsidRPr="007E0E81">
        <w:rPr>
          <w:rStyle w:val="Appelnotedebasdep"/>
        </w:rPr>
        <w:footnoteRef/>
      </w:r>
      <w:r w:rsidRPr="007E0E81">
        <w:tab/>
      </w:r>
      <w:r w:rsidR="0003188A" w:rsidRPr="007E0E81">
        <w:t>IPCC Glossary</w:t>
      </w:r>
    </w:p>
  </w:footnote>
  <w:footnote w:id="23">
    <w:p w14:paraId="6D4E0FB8" w14:textId="371F58F0" w:rsidR="00D703E0" w:rsidRPr="007E0E81" w:rsidRDefault="00480026" w:rsidP="00480026">
      <w:pPr>
        <w:pStyle w:val="Notedebasdepage"/>
      </w:pPr>
      <w:r w:rsidRPr="007E0E81">
        <w:tab/>
      </w:r>
      <w:r w:rsidR="00D703E0" w:rsidRPr="007E0E81">
        <w:rPr>
          <w:rStyle w:val="Appelnotedebasdep"/>
        </w:rPr>
        <w:footnoteRef/>
      </w:r>
      <w:r w:rsidRPr="007E0E81">
        <w:tab/>
      </w:r>
      <w:r w:rsidR="00961AAB" w:rsidRPr="007E0E81">
        <w:t>ISO 21067: 2007</w:t>
      </w:r>
    </w:p>
  </w:footnote>
  <w:footnote w:id="24">
    <w:p w14:paraId="31DB160D" w14:textId="219FE754" w:rsidR="00276A74" w:rsidRPr="007E0E81" w:rsidRDefault="00480026" w:rsidP="00F56BE3">
      <w:pPr>
        <w:pStyle w:val="Notedebasdepage"/>
      </w:pPr>
      <w:r w:rsidRPr="007E0E81">
        <w:tab/>
      </w:r>
      <w:r w:rsidR="00276A74" w:rsidRPr="007E0E81">
        <w:rPr>
          <w:rStyle w:val="Appelnotedebasdep"/>
        </w:rPr>
        <w:footnoteRef/>
      </w:r>
      <w:r w:rsidRPr="007E0E81">
        <w:tab/>
      </w:r>
      <w:r w:rsidR="009106AC" w:rsidRPr="007E0E81">
        <w:t>Adapted from ISO 14067: 2019</w:t>
      </w:r>
    </w:p>
  </w:footnote>
  <w:footnote w:id="25">
    <w:p w14:paraId="1AF37E37" w14:textId="05809A75" w:rsidR="007807C3" w:rsidRPr="007E0E81" w:rsidRDefault="00480026">
      <w:pPr>
        <w:pStyle w:val="Notedebasdepage"/>
      </w:pPr>
      <w:r w:rsidRPr="007E0E81">
        <w:tab/>
      </w:r>
      <w:r w:rsidR="007807C3" w:rsidRPr="007E0E81">
        <w:rPr>
          <w:rStyle w:val="Appelnotedebasdep"/>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Notedebasdepage"/>
      </w:pPr>
      <w:r w:rsidRPr="007E0E81">
        <w:tab/>
      </w:r>
      <w:r w:rsidR="0048311B" w:rsidRPr="007E0E81">
        <w:rPr>
          <w:rStyle w:val="Appelnotedebasdep"/>
        </w:rPr>
        <w:footnoteRef/>
      </w:r>
      <w:r w:rsidRPr="007E0E81">
        <w:tab/>
      </w:r>
      <w:r w:rsidR="0048311B" w:rsidRPr="007E0E81">
        <w:t>Renewable Energy Directive (2018/2001)</w:t>
      </w:r>
    </w:p>
  </w:footnote>
  <w:footnote w:id="27">
    <w:p w14:paraId="4C219604" w14:textId="4EFB76F9" w:rsidR="002C689B" w:rsidRPr="007E0E81" w:rsidRDefault="00480026">
      <w:pPr>
        <w:pStyle w:val="Notedebasdepage"/>
      </w:pPr>
      <w:r w:rsidRPr="007E0E81">
        <w:tab/>
      </w:r>
      <w:r w:rsidR="002C689B" w:rsidRPr="007E0E81">
        <w:rPr>
          <w:rStyle w:val="Appelnotedebasdep"/>
        </w:rPr>
        <w:footnoteRef/>
      </w:r>
      <w:r w:rsidRPr="007E0E81">
        <w:tab/>
      </w:r>
      <w:r w:rsidR="0074330F" w:rsidRPr="007E0E81">
        <w:t>ISO 14025, Oct. 2011</w:t>
      </w:r>
    </w:p>
  </w:footnote>
  <w:footnote w:id="28">
    <w:p w14:paraId="53AE352D" w14:textId="1AA76DAE" w:rsidR="003B24C9" w:rsidRPr="007E0E81" w:rsidRDefault="00480026" w:rsidP="00480026">
      <w:pPr>
        <w:pStyle w:val="Notedebasdepage"/>
      </w:pPr>
      <w:r w:rsidRPr="007E0E81">
        <w:tab/>
      </w:r>
      <w:r w:rsidR="003B24C9" w:rsidRPr="007E0E81">
        <w:rPr>
          <w:rStyle w:val="Appelnotedebasdep"/>
        </w:rPr>
        <w:footnoteRef/>
      </w:r>
      <w:r w:rsidRPr="007E0E81">
        <w:tab/>
      </w:r>
      <w:r w:rsidR="003B24C9" w:rsidRPr="007E0E81">
        <w:t>ILCD handbook</w:t>
      </w:r>
    </w:p>
    <w:p w14:paraId="5D3AD2D1" w14:textId="77777777" w:rsidR="003B24C9" w:rsidRPr="007E0E81" w:rsidRDefault="003B24C9" w:rsidP="003B24C9">
      <w:pPr>
        <w:pStyle w:val="Notedebasdepage"/>
      </w:pPr>
    </w:p>
  </w:footnote>
  <w:footnote w:id="29">
    <w:p w14:paraId="552896FE" w14:textId="5D3C75F5" w:rsidR="00794CCD" w:rsidRPr="002A297F" w:rsidRDefault="00480026" w:rsidP="00794CCD">
      <w:pPr>
        <w:pStyle w:val="Notedebasdepage"/>
      </w:pPr>
      <w:r w:rsidRPr="00A9665D">
        <w:tab/>
      </w:r>
      <w:r w:rsidR="00794CCD" w:rsidRPr="007E0E81">
        <w:rPr>
          <w:rStyle w:val="Appelnotedebasdep"/>
        </w:rPr>
        <w:footnoteRef/>
      </w:r>
      <w:r w:rsidRPr="007E0E81">
        <w:tab/>
      </w:r>
      <w:r w:rsidR="00794CCD" w:rsidRPr="007E0E81">
        <w:t>Batteries for starting-lighting-ignition (SLI) and auxiliary applications only - does not apply to primary battery packs used for electric-drive powertrains</w:t>
      </w:r>
    </w:p>
  </w:footnote>
  <w:footnote w:id="30">
    <w:p w14:paraId="71FFEA45" w14:textId="774A17B1" w:rsidR="001654BA" w:rsidRPr="007E0E81" w:rsidRDefault="00480026">
      <w:pPr>
        <w:pStyle w:val="Notedebasdepage"/>
      </w:pPr>
      <w:r w:rsidRPr="007E0E81">
        <w:tab/>
      </w:r>
      <w:r w:rsidR="001654BA" w:rsidRPr="007E0E81">
        <w:rPr>
          <w:rStyle w:val="Appelnotedebasdep"/>
        </w:rPr>
        <w:footnoteRef/>
      </w:r>
      <w:r w:rsidRPr="007E0E81">
        <w:tab/>
      </w:r>
      <w:r w:rsidR="001654BA" w:rsidRPr="007E0E81">
        <w:t>Life Cycle Assessment of Electricity Generation Options | UNECE</w:t>
      </w:r>
    </w:p>
  </w:footnote>
  <w:footnote w:id="31">
    <w:p w14:paraId="58D7CE1D" w14:textId="0224C60D" w:rsidR="006E3C87" w:rsidRPr="007E0E81" w:rsidRDefault="00480026">
      <w:pPr>
        <w:pStyle w:val="Notedebasdepage"/>
      </w:pPr>
      <w:r w:rsidRPr="007E0E81">
        <w:tab/>
      </w:r>
      <w:r w:rsidR="006E3C87" w:rsidRPr="007E0E81">
        <w:rPr>
          <w:rStyle w:val="Appelnotedebasdep"/>
        </w:rPr>
        <w:footnoteRef/>
      </w:r>
      <w:r w:rsidRPr="007E0E81">
        <w:tab/>
      </w:r>
      <w:r w:rsidR="006E3C87" w:rsidRPr="007E0E81">
        <w:t>www.greet.anl.gov for the model and reports</w:t>
      </w:r>
    </w:p>
  </w:footnote>
  <w:footnote w:id="32">
    <w:p w14:paraId="69A21CC6" w14:textId="77777777" w:rsidR="00B85DAC" w:rsidRPr="007E0E81" w:rsidRDefault="00B85DAC" w:rsidP="00B85DAC">
      <w:pPr>
        <w:pStyle w:val="Notedebasdepage"/>
      </w:pPr>
      <w:r w:rsidRPr="007E0E81">
        <w:tab/>
      </w:r>
      <w:r w:rsidRPr="007E0E81">
        <w:rPr>
          <w:rStyle w:val="Appelnotedebasdep"/>
        </w:rPr>
        <w:footnoteRef/>
      </w:r>
      <w:r w:rsidRPr="007E0E81">
        <w:tab/>
        <w:t>Ricardo study: Determining the environmental impacts of conventional and alternatively fuelled vehicles through LCA, Section A1.1.2.1 Figure A13</w:t>
      </w:r>
    </w:p>
  </w:footnote>
  <w:footnote w:id="33">
    <w:p w14:paraId="0B36C601" w14:textId="77777777" w:rsidR="00B85DAC" w:rsidRPr="007E0E81" w:rsidRDefault="00B85DAC" w:rsidP="00B85DAC">
      <w:pPr>
        <w:pStyle w:val="Notedebasdepage"/>
      </w:pPr>
      <w:r w:rsidRPr="007E0E81">
        <w:tab/>
      </w:r>
      <w:r w:rsidRPr="007E0E81">
        <w:rPr>
          <w:rStyle w:val="Appelnotedebasdep"/>
        </w:rPr>
        <w:footnoteRef/>
      </w:r>
      <w:r w:rsidRPr="007E0E81">
        <w:tab/>
        <w:t xml:space="preserve">CATARC study: Exemplary research cases of the different levels and Hotspot analysis, LCA-SG3-04-03 </w:t>
      </w:r>
    </w:p>
  </w:footnote>
  <w:footnote w:id="34">
    <w:p w14:paraId="4F56C152" w14:textId="77777777" w:rsidR="00B85DAC" w:rsidRPr="009B5926" w:rsidRDefault="00B85DAC" w:rsidP="00B85DAC">
      <w:pPr>
        <w:pStyle w:val="Notedebasdepage"/>
        <w:rPr>
          <w:lang w:val="en-US"/>
        </w:rPr>
      </w:pPr>
      <w:r>
        <w:rPr>
          <w:rStyle w:val="Appelnotedebasdep"/>
        </w:rPr>
        <w:footnoteRef/>
      </w:r>
      <w:hyperlink r:id="rId1"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35">
    <w:p w14:paraId="7BA79CD7" w14:textId="6E7B5177" w:rsidR="00FA3A90" w:rsidRPr="007E0E81" w:rsidDel="00911F18" w:rsidRDefault="00FA3A90" w:rsidP="00FA3A90">
      <w:pPr>
        <w:pStyle w:val="Notedebasdepage"/>
        <w:rPr>
          <w:del w:id="2306" w:author="MIR Caroline" w:date="2025-11-03T19:05:00Z" w16du:dateUtc="2025-11-03T18:05:00Z"/>
        </w:rPr>
      </w:pPr>
    </w:p>
  </w:footnote>
  <w:footnote w:id="36">
    <w:p w14:paraId="6838CDAD" w14:textId="2FC29E45" w:rsidR="00FA3A90" w:rsidRPr="007E0E81" w:rsidDel="00911F18" w:rsidRDefault="00FA3A90" w:rsidP="00FA3A90">
      <w:pPr>
        <w:pStyle w:val="Notedebasdepage"/>
        <w:rPr>
          <w:del w:id="2307" w:author="MIR Caroline" w:date="2025-11-03T19:05:00Z" w16du:dateUtc="2025-11-03T18:05:00Z"/>
        </w:rPr>
      </w:pPr>
    </w:p>
  </w:footnote>
  <w:footnote w:id="37">
    <w:p w14:paraId="1D95CCFA" w14:textId="529A7D17" w:rsidR="00BD70A5" w:rsidRPr="007E0E81" w:rsidRDefault="00FE1926" w:rsidP="00BD70A5">
      <w:pPr>
        <w:pStyle w:val="Notedebasdepage"/>
      </w:pPr>
      <w:r w:rsidRPr="007E0E81">
        <w:rPr>
          <w:sz w:val="16"/>
          <w:szCs w:val="18"/>
        </w:rPr>
        <w:tab/>
      </w:r>
      <w:r w:rsidR="00BD70A5" w:rsidRPr="007E0E81">
        <w:rPr>
          <w:rStyle w:val="Appelnotedebasdep"/>
          <w:sz w:val="16"/>
          <w:szCs w:val="18"/>
        </w:rPr>
        <w:footnoteRef/>
      </w:r>
      <w:r w:rsidRPr="007E0E81">
        <w:rPr>
          <w:sz w:val="16"/>
          <w:szCs w:val="18"/>
        </w:rPr>
        <w:tab/>
      </w:r>
      <w:hyperlink r:id="rId2" w:history="1">
        <w:r w:rsidR="00BD70A5" w:rsidRPr="007E0E81">
          <w:rPr>
            <w:rStyle w:val="Lienhypertexte"/>
            <w:rFonts w:asciiTheme="majorHAnsi" w:hAnsiTheme="majorHAnsi"/>
            <w:color w:val="auto"/>
            <w:sz w:val="16"/>
            <w:szCs w:val="18"/>
          </w:rPr>
          <w:t>https://ens.dk/sites/ens.dk/files/Affald/guidance_on_the_interpretation_of_key_provisions_on_waste.pdf</w:t>
        </w:r>
      </w:hyperlink>
    </w:p>
  </w:footnote>
  <w:footnote w:id="38">
    <w:p w14:paraId="160F8F22" w14:textId="6552AA99" w:rsidR="006A7D1A" w:rsidRPr="00816669" w:rsidRDefault="006A7D1A">
      <w:pPr>
        <w:pStyle w:val="Notedebasdepage"/>
        <w:rPr>
          <w:lang w:val="en-US"/>
        </w:rPr>
      </w:pPr>
      <w:r>
        <w:rPr>
          <w:rStyle w:val="Appelnotedebasdep"/>
        </w:rPr>
        <w:footnoteRef/>
      </w:r>
      <w:r>
        <w:t xml:space="preserve"> </w:t>
      </w:r>
      <w:r w:rsidR="00F15361" w:rsidRPr="00F15361">
        <w:t>Annual vehicle distance travelled and vehicle scrappage are functions through an analytical end date (2050 for AEO 2025) and vary by vehicle type and by location (U.S. state)</w:t>
      </w:r>
    </w:p>
  </w:footnote>
  <w:footnote w:id="39">
    <w:p w14:paraId="24341A3F" w14:textId="13C5127D" w:rsidR="004D1012" w:rsidRPr="007E0E81" w:rsidRDefault="00870E23" w:rsidP="00870E23">
      <w:pPr>
        <w:pStyle w:val="Notedebasdepage"/>
      </w:pPr>
      <w:r w:rsidRPr="007E0E81">
        <w:tab/>
      </w:r>
      <w:r w:rsidR="004D1012" w:rsidRPr="007E0E81">
        <w:rPr>
          <w:rStyle w:val="Appelnotedebasdep"/>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0">
    <w:p w14:paraId="653B3CF6" w14:textId="77777777" w:rsidR="007C6C75" w:rsidRPr="00027E3A" w:rsidRDefault="007C6C75" w:rsidP="007C6C75">
      <w:pPr>
        <w:pStyle w:val="Notedebasdepage"/>
        <w:ind w:left="0" w:firstLine="0"/>
      </w:pPr>
      <w:r>
        <w:rPr>
          <w:rStyle w:val="Appelnotedebasdep"/>
        </w:rPr>
        <w:footnoteRef/>
      </w:r>
      <w:r>
        <w:t xml:space="preserve"> </w:t>
      </w:r>
      <w:r w:rsidRPr="00027E3A">
        <w:annotationRef/>
      </w:r>
      <w:hyperlink r:id="rId3" w:history="1">
        <w:r w:rsidRPr="00027E3A">
          <w:rPr>
            <w:rStyle w:val="Lienhypertexte"/>
          </w:rPr>
          <w:t>https://eur-lex.europa.eu/eli/reg/2023/443/oj/eng</w:t>
        </w:r>
      </w:hyperlink>
    </w:p>
  </w:footnote>
  <w:footnote w:id="41">
    <w:p w14:paraId="2C9E9A10" w14:textId="77777777" w:rsidR="007C6C75" w:rsidRPr="008E565E" w:rsidRDefault="007C6C75" w:rsidP="007C6C75">
      <w:pPr>
        <w:pStyle w:val="Notedebasdepage"/>
      </w:pPr>
      <w:r>
        <w:rPr>
          <w:rStyle w:val="Appelnotedebasdep"/>
        </w:rPr>
        <w:footnoteRef/>
      </w:r>
      <w:r w:rsidRPr="008E565E">
        <w:annotationRef/>
      </w:r>
      <w:hyperlink r:id="rId4" w:history="1">
        <w:r w:rsidRPr="008E565E">
          <w:rPr>
            <w:rStyle w:val="Lienhypertexte"/>
          </w:rPr>
          <w:t>https://www.epa.gov/regulations-emissions-vehicles-and-engines/final-rule-multi-pollutant-emissions-standards-model</w:t>
        </w:r>
      </w:hyperlink>
    </w:p>
  </w:footnote>
  <w:footnote w:id="42">
    <w:p w14:paraId="5B89127B" w14:textId="77777777" w:rsidR="007C6C75" w:rsidRPr="000C0130" w:rsidRDefault="007C6C75" w:rsidP="007C6C75">
      <w:pPr>
        <w:pStyle w:val="Notedebasdepage"/>
      </w:pPr>
      <w:r>
        <w:rPr>
          <w:rStyle w:val="Appelnotedebasdep"/>
        </w:rPr>
        <w:footnoteRef/>
      </w:r>
      <w:r>
        <w:t xml:space="preserve"> </w:t>
      </w:r>
      <w:r w:rsidRPr="000C0130">
        <w:annotationRef/>
      </w:r>
      <w:hyperlink r:id="rId5" w:history="1">
        <w:r w:rsidRPr="000C0130">
          <w:rPr>
            <w:rStyle w:val="Lienhypertexte"/>
          </w:rPr>
          <w:t>http://zxd.catarc.org.cn/zxd/portal/detail/zqyj/622</w:t>
        </w:r>
      </w:hyperlink>
    </w:p>
    <w:p w14:paraId="3496DB24" w14:textId="77777777" w:rsidR="007C6C75" w:rsidRPr="000C0130" w:rsidRDefault="007C6C75" w:rsidP="007C6C75">
      <w:pPr>
        <w:pStyle w:val="Notedebasdepage"/>
      </w:pPr>
    </w:p>
  </w:footnote>
  <w:footnote w:id="43">
    <w:p w14:paraId="600B9DF6" w14:textId="43D0AF99" w:rsidR="00924189" w:rsidRPr="007E0E81" w:rsidRDefault="00FE1926" w:rsidP="00924189">
      <w:pPr>
        <w:pStyle w:val="Notedebasdepage"/>
        <w:rPr>
          <w:color w:val="FF0000"/>
        </w:rPr>
      </w:pPr>
      <w:r w:rsidRPr="007E0E81">
        <w:rPr>
          <w:color w:val="000000" w:themeColor="text1"/>
        </w:rPr>
        <w:tab/>
      </w:r>
      <w:r w:rsidR="00924189" w:rsidRPr="007E0E81">
        <w:rPr>
          <w:rStyle w:val="Appelnotedebasdep"/>
          <w:color w:val="000000" w:themeColor="text1"/>
        </w:rPr>
        <w:footnoteRef/>
      </w:r>
      <w:r w:rsidRPr="007E0E81">
        <w:rPr>
          <w:color w:val="000000" w:themeColor="text1"/>
        </w:rPr>
        <w:tab/>
      </w:r>
      <w:hyperlink r:id="rId6" w:history="1">
        <w:r w:rsidR="00924189" w:rsidRPr="007E0E81">
          <w:rPr>
            <w:rStyle w:val="Lienhypertexte"/>
            <w:color w:val="000000" w:themeColor="text1"/>
          </w:rPr>
          <w:t>https://unece.org/sites/default/files/2023-01/ECE_TRANS_180a22e.pdf</w:t>
        </w:r>
      </w:hyperlink>
      <w:r w:rsidR="00924189" w:rsidRPr="007E0E81">
        <w:rPr>
          <w:color w:val="000000" w:themeColor="text1"/>
        </w:rPr>
        <w:t xml:space="preserve"> </w:t>
      </w:r>
    </w:p>
  </w:footnote>
  <w:footnote w:id="44">
    <w:p w14:paraId="2E3E7B36" w14:textId="22B658B1" w:rsidR="00B66C8D" w:rsidRPr="007E0E81" w:rsidRDefault="00FE1926" w:rsidP="00B66C8D">
      <w:pPr>
        <w:pStyle w:val="Notedebasdepage"/>
      </w:pPr>
      <w:r w:rsidRPr="007E0E81">
        <w:tab/>
      </w:r>
      <w:r w:rsidR="00B66C8D" w:rsidRPr="007E0E81">
        <w:rPr>
          <w:rStyle w:val="Appelnotedebasdep"/>
        </w:rPr>
        <w:footnoteRef/>
      </w:r>
      <w:r w:rsidRPr="007E0E81">
        <w:tab/>
      </w:r>
      <w:r w:rsidR="00B66C8D" w:rsidRPr="007E0E81">
        <w:t xml:space="preserve">As also previously implemented in </w:t>
      </w:r>
      <w:sdt>
        <w:sdtPr>
          <w:id w:val="1503848608"/>
          <w:citation/>
        </w:sdtPr>
        <w:sdtEnd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5">
    <w:p w14:paraId="2E099EF6" w14:textId="186A6B2C" w:rsidR="00B66C8D" w:rsidRPr="007E0E81" w:rsidRDefault="00FE1926" w:rsidP="00B66C8D">
      <w:pPr>
        <w:pStyle w:val="Notedebasdepage"/>
      </w:pPr>
      <w:r w:rsidRPr="007E0E81">
        <w:rPr>
          <w:sz w:val="16"/>
          <w:szCs w:val="18"/>
        </w:rPr>
        <w:tab/>
      </w:r>
      <w:r w:rsidR="00B66C8D" w:rsidRPr="007E0E81">
        <w:rPr>
          <w:rStyle w:val="Appelnotedebasdep"/>
        </w:rPr>
        <w:footnoteRef/>
      </w:r>
      <w:r w:rsidR="009D3BB5" w:rsidRPr="007E0E81">
        <w:rPr>
          <w:sz w:val="16"/>
          <w:szCs w:val="18"/>
        </w:rPr>
        <w:tab/>
      </w:r>
      <w:hyperlink r:id="rId7" w:history="1">
        <w:r w:rsidR="00B66C8D" w:rsidRPr="007E0E81">
          <w:rPr>
            <w:rStyle w:val="Lienhypertexte"/>
            <w:color w:val="auto"/>
            <w:sz w:val="16"/>
            <w:szCs w:val="16"/>
          </w:rPr>
          <w:t>FCH 2 JU - MAWP Key Performance Indicators (KPIs) - European Commission (europa.eu)</w:t>
        </w:r>
      </w:hyperlink>
    </w:p>
  </w:footnote>
  <w:footnote w:id="46">
    <w:p w14:paraId="6F10AB22" w14:textId="78E5F3E9" w:rsidR="001F71A5" w:rsidRPr="007E0E81" w:rsidRDefault="00BD2913">
      <w:pPr>
        <w:pStyle w:val="Notedebasdepage"/>
      </w:pPr>
      <w:r w:rsidRPr="007E0E81">
        <w:tab/>
      </w:r>
      <w:r w:rsidR="001F71A5" w:rsidRPr="007E0E81">
        <w:rPr>
          <w:rStyle w:val="Appelnotedebasdep"/>
        </w:rPr>
        <w:footnoteRef/>
      </w:r>
      <w:r w:rsidRPr="007E0E81">
        <w:tab/>
      </w:r>
      <w:r w:rsidR="005F7516" w:rsidRPr="007E0E81">
        <w:t>European Commission. (2010). ILCD handbook: General guide for Life cycle Assessment - Detailed guidance. Italy: European Union.</w:t>
      </w:r>
    </w:p>
  </w:footnote>
  <w:footnote w:id="47">
    <w:p w14:paraId="5C0C22E3" w14:textId="6922BA42" w:rsidR="005F7516" w:rsidRPr="007E0E81" w:rsidRDefault="00BD2913">
      <w:pPr>
        <w:pStyle w:val="Notedebasdepage"/>
      </w:pPr>
      <w:r w:rsidRPr="007E0E81">
        <w:tab/>
      </w:r>
      <w:r w:rsidR="005F7516" w:rsidRPr="007E0E81">
        <w:rPr>
          <w:rStyle w:val="Appelnotedebasdep"/>
        </w:rPr>
        <w:footnoteRef/>
      </w:r>
      <w:r w:rsidRPr="007E0E81">
        <w:tab/>
      </w:r>
      <w:r w:rsidR="005F7516" w:rsidRPr="002A297F">
        <w:t xml:space="preserve">U.S. EPA. (2016). Guidance on Data Quality Assessment for Life Cycle Inventory Data. EPA Document No. EPA/600/R-16/096. </w:t>
      </w:r>
      <w:hyperlink r:id="rId8" w:history="1">
        <w:r w:rsidR="005F7516" w:rsidRPr="002A297F">
          <w:rPr>
            <w:rStyle w:val="Lienhypertexte"/>
          </w:rPr>
          <w:t>https://nepis.epa.gov/Exe/ZyPDF.cgi/P100R8JX.PDF?Dockey=P100R8JX.PDF</w:t>
        </w:r>
      </w:hyperlink>
    </w:p>
  </w:footnote>
  <w:footnote w:id="48">
    <w:p w14:paraId="727A6E97" w14:textId="79E7E901" w:rsidR="005F7516" w:rsidRPr="007E0E81" w:rsidRDefault="00BD2913">
      <w:pPr>
        <w:pStyle w:val="Notedebasdepage"/>
      </w:pPr>
      <w:r w:rsidRPr="007E0E81">
        <w:tab/>
      </w:r>
      <w:r w:rsidR="005F7516" w:rsidRPr="007E0E81">
        <w:rPr>
          <w:rStyle w:val="Appelnotedebasdep"/>
        </w:rPr>
        <w:footnoteRef/>
      </w:r>
      <w:r w:rsidRPr="007E0E81">
        <w:tab/>
      </w:r>
      <w:r w:rsidR="00086009" w:rsidRPr="007E0E81">
        <w:t xml:space="preserve">U.S. EPA. (2024). Data Quality Assessment Method to Support the Label Program for Low Embodied Carbon Construction Materials (Version 1). </w:t>
      </w:r>
      <w:hyperlink r:id="rId9" w:history="1">
        <w:r w:rsidR="00086009" w:rsidRPr="007E0E81">
          <w:rPr>
            <w:rStyle w:val="Lienhypertexte"/>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En-tte"/>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En-tte"/>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En-tte"/>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En-tte"/>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En-tte"/>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" fillcolor="#4f81bd [3204]" stroked="f" strokeweight=".5pt">
              <v:fill opacity="0"/>
              <v:path arrowok="t"/>
              <v:textbox style="layout-flow:vertical" inset="0,0,0,0">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Pieddepag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" fillcolor="#4f81bd [3204]" stroked="f" strokeweight=".5pt">
              <v:fill opacity="0"/>
              <v:stroke joinstyle="round"/>
              <v:textbox style="layout-flow:vertical" inset="0,0,0,0">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En-tte"/>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En-tte"/>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Pieddepag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3"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" fillcolor="#4f81bd [3204]" stroked="f" strokeweight=".5pt">
              <v:fill opacity="0"/>
              <v:stroke joinstyle="round"/>
              <v:textbox style="layout-flow:vertical" inset="0,0,0,0">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En-tte"/>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4"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" fillcolor="#4f81bd [3204]" stroked="f" strokeweight=".5pt">
              <v:fill opacity="0"/>
              <v:path arrowok="t"/>
              <v:textbox style="layout-flow:vertical" inset="0,0,0,0">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En-tte"/>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_x0000_s1055"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" fillcolor="#4f81bd [3204]" stroked="f" strokeweight=".5pt">
              <v:fill opacity="0"/>
              <v:stroke joinstyle="round"/>
              <v:textbox style="layout-flow:vertical" inset="0,0,0,0">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En-tte"/>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3"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4"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7"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1"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6"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0"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6252324E"/>
    <w:multiLevelType w:val="hybridMultilevel"/>
    <w:tmpl w:val="0F7C8E98"/>
    <w:lvl w:ilvl="0" w:tplc="040C0001">
      <w:start w:val="1"/>
      <w:numFmt w:val="bullet"/>
      <w:pStyle w:val="Titre1"/>
      <w:lvlText w:val=""/>
      <w:lvlJc w:val="left"/>
      <w:pPr>
        <w:ind w:left="720" w:hanging="360"/>
      </w:pPr>
      <w:rPr>
        <w:rFonts w:ascii="Symbol" w:hAnsi="Symbol" w:hint="default"/>
      </w:rPr>
    </w:lvl>
    <w:lvl w:ilvl="1" w:tplc="040C0003" w:tentative="1">
      <w:start w:val="1"/>
      <w:numFmt w:val="bullet"/>
      <w:pStyle w:val="Titre2"/>
      <w:lvlText w:val="o"/>
      <w:lvlJc w:val="left"/>
      <w:pPr>
        <w:ind w:left="1440" w:hanging="360"/>
      </w:pPr>
      <w:rPr>
        <w:rFonts w:ascii="Courier New" w:hAnsi="Courier New" w:cs="Courier New" w:hint="default"/>
      </w:rPr>
    </w:lvl>
    <w:lvl w:ilvl="2" w:tplc="040C0005">
      <w:start w:val="1"/>
      <w:numFmt w:val="bullet"/>
      <w:pStyle w:val="Titre3"/>
      <w:lvlText w:val=""/>
      <w:lvlJc w:val="left"/>
      <w:pPr>
        <w:ind w:left="2160" w:hanging="360"/>
      </w:pPr>
      <w:rPr>
        <w:rFonts w:ascii="Wingdings" w:hAnsi="Wingdings" w:hint="default"/>
      </w:rPr>
    </w:lvl>
    <w:lvl w:ilvl="3" w:tplc="040C0001">
      <w:start w:val="1"/>
      <w:numFmt w:val="bullet"/>
      <w:pStyle w:val="Titre4"/>
      <w:lvlText w:val=""/>
      <w:lvlJc w:val="left"/>
      <w:pPr>
        <w:ind w:left="2880" w:hanging="360"/>
      </w:pPr>
      <w:rPr>
        <w:rFonts w:ascii="Symbol" w:hAnsi="Symbol" w:hint="default"/>
      </w:rPr>
    </w:lvl>
    <w:lvl w:ilvl="4" w:tplc="040C0003" w:tentative="1">
      <w:start w:val="1"/>
      <w:numFmt w:val="bullet"/>
      <w:pStyle w:val="Titre5"/>
      <w:lvlText w:val="o"/>
      <w:lvlJc w:val="left"/>
      <w:pPr>
        <w:ind w:left="3600" w:hanging="360"/>
      </w:pPr>
      <w:rPr>
        <w:rFonts w:ascii="Courier New" w:hAnsi="Courier New" w:cs="Courier New" w:hint="default"/>
      </w:rPr>
    </w:lvl>
    <w:lvl w:ilvl="5" w:tplc="040C0005" w:tentative="1">
      <w:start w:val="1"/>
      <w:numFmt w:val="bullet"/>
      <w:pStyle w:val="Titre6"/>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pStyle w:val="Titre8"/>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0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5"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6"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2"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3"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4"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6"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0"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1"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6"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30"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7"/>
  </w:num>
  <w:num w:numId="3" w16cid:durableId="1724137099">
    <w:abstractNumId w:val="123"/>
  </w:num>
  <w:num w:numId="4" w16cid:durableId="121967066">
    <w:abstractNumId w:val="20"/>
  </w:num>
  <w:num w:numId="5" w16cid:durableId="187181345">
    <w:abstractNumId w:val="102"/>
  </w:num>
  <w:num w:numId="6" w16cid:durableId="1819153394">
    <w:abstractNumId w:val="10"/>
  </w:num>
  <w:num w:numId="7" w16cid:durableId="1003625214">
    <w:abstractNumId w:val="101"/>
  </w:num>
  <w:num w:numId="8" w16cid:durableId="800348540">
    <w:abstractNumId w:val="34"/>
  </w:num>
  <w:num w:numId="9" w16cid:durableId="1875147390">
    <w:abstractNumId w:val="53"/>
  </w:num>
  <w:num w:numId="10" w16cid:durableId="1132557187">
    <w:abstractNumId w:val="70"/>
  </w:num>
  <w:num w:numId="11" w16cid:durableId="1874074673">
    <w:abstractNumId w:val="93"/>
  </w:num>
  <w:num w:numId="12" w16cid:durableId="941954017">
    <w:abstractNumId w:val="85"/>
  </w:num>
  <w:num w:numId="13" w16cid:durableId="1610354578">
    <w:abstractNumId w:val="128"/>
  </w:num>
  <w:num w:numId="14" w16cid:durableId="468086923">
    <w:abstractNumId w:val="11"/>
  </w:num>
  <w:num w:numId="15" w16cid:durableId="1262760145">
    <w:abstractNumId w:val="58"/>
  </w:num>
  <w:num w:numId="16" w16cid:durableId="1955359880">
    <w:abstractNumId w:val="78"/>
  </w:num>
  <w:num w:numId="17" w16cid:durableId="660355153">
    <w:abstractNumId w:val="111"/>
  </w:num>
  <w:num w:numId="18" w16cid:durableId="1526944611">
    <w:abstractNumId w:val="71"/>
  </w:num>
  <w:num w:numId="19" w16cid:durableId="1190677855">
    <w:abstractNumId w:val="104"/>
  </w:num>
  <w:num w:numId="20" w16cid:durableId="1442186092">
    <w:abstractNumId w:val="92"/>
  </w:num>
  <w:num w:numId="21" w16cid:durableId="679897568">
    <w:abstractNumId w:val="124"/>
  </w:num>
  <w:num w:numId="22" w16cid:durableId="1351762323">
    <w:abstractNumId w:val="129"/>
  </w:num>
  <w:num w:numId="23" w16cid:durableId="1578126120">
    <w:abstractNumId w:val="125"/>
  </w:num>
  <w:num w:numId="24" w16cid:durableId="2122603187">
    <w:abstractNumId w:val="97"/>
  </w:num>
  <w:num w:numId="25" w16cid:durableId="484513193">
    <w:abstractNumId w:val="95"/>
  </w:num>
  <w:num w:numId="26" w16cid:durableId="2095122599">
    <w:abstractNumId w:val="43"/>
  </w:num>
  <w:num w:numId="27" w16cid:durableId="439688138">
    <w:abstractNumId w:val="77"/>
  </w:num>
  <w:num w:numId="28" w16cid:durableId="764155126">
    <w:abstractNumId w:val="52"/>
  </w:num>
  <w:num w:numId="29" w16cid:durableId="400907293">
    <w:abstractNumId w:val="127"/>
  </w:num>
  <w:num w:numId="30" w16cid:durableId="334264508">
    <w:abstractNumId w:val="86"/>
  </w:num>
  <w:num w:numId="31" w16cid:durableId="594359480">
    <w:abstractNumId w:val="99"/>
  </w:num>
  <w:num w:numId="32" w16cid:durableId="1652171965">
    <w:abstractNumId w:val="98"/>
  </w:num>
  <w:num w:numId="33" w16cid:durableId="394202507">
    <w:abstractNumId w:val="39"/>
  </w:num>
  <w:num w:numId="34" w16cid:durableId="429666853">
    <w:abstractNumId w:val="55"/>
  </w:num>
  <w:num w:numId="35" w16cid:durableId="1278827856">
    <w:abstractNumId w:val="119"/>
  </w:num>
  <w:num w:numId="36" w16cid:durableId="2098012627">
    <w:abstractNumId w:val="122"/>
  </w:num>
  <w:num w:numId="37" w16cid:durableId="545071277">
    <w:abstractNumId w:val="27"/>
  </w:num>
  <w:num w:numId="38" w16cid:durableId="1374422491">
    <w:abstractNumId w:val="23"/>
  </w:num>
  <w:num w:numId="39" w16cid:durableId="506023969">
    <w:abstractNumId w:val="103"/>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4"/>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5"/>
  </w:num>
  <w:num w:numId="58" w16cid:durableId="21365563">
    <w:abstractNumId w:val="120"/>
  </w:num>
  <w:num w:numId="59" w16cid:durableId="580218482">
    <w:abstractNumId w:val="31"/>
  </w:num>
  <w:num w:numId="60" w16cid:durableId="917905119">
    <w:abstractNumId w:val="83"/>
  </w:num>
  <w:num w:numId="61" w16cid:durableId="2009283096">
    <w:abstractNumId w:val="91"/>
  </w:num>
  <w:num w:numId="62" w16cid:durableId="1457606395">
    <w:abstractNumId w:val="14"/>
  </w:num>
  <w:num w:numId="63" w16cid:durableId="667711950">
    <w:abstractNumId w:val="64"/>
  </w:num>
  <w:num w:numId="64" w16cid:durableId="892042840">
    <w:abstractNumId w:val="89"/>
  </w:num>
  <w:num w:numId="65" w16cid:durableId="1680426172">
    <w:abstractNumId w:val="37"/>
  </w:num>
  <w:num w:numId="66" w16cid:durableId="1526938961">
    <w:abstractNumId w:val="13"/>
  </w:num>
  <w:num w:numId="67" w16cid:durableId="1430739250">
    <w:abstractNumId w:val="94"/>
  </w:num>
  <w:num w:numId="68" w16cid:durableId="1919975401">
    <w:abstractNumId w:val="57"/>
  </w:num>
  <w:num w:numId="69" w16cid:durableId="1118522594">
    <w:abstractNumId w:val="68"/>
  </w:num>
  <w:num w:numId="70" w16cid:durableId="557320929">
    <w:abstractNumId w:val="130"/>
  </w:num>
  <w:num w:numId="71" w16cid:durableId="791486627">
    <w:abstractNumId w:val="3"/>
  </w:num>
  <w:num w:numId="72" w16cid:durableId="819003738">
    <w:abstractNumId w:val="116"/>
  </w:num>
  <w:num w:numId="73" w16cid:durableId="1129058246">
    <w:abstractNumId w:val="28"/>
  </w:num>
  <w:num w:numId="74" w16cid:durableId="1038236007">
    <w:abstractNumId w:val="96"/>
  </w:num>
  <w:num w:numId="75" w16cid:durableId="1545602438">
    <w:abstractNumId w:val="117"/>
  </w:num>
  <w:num w:numId="76" w16cid:durableId="550307991">
    <w:abstractNumId w:val="18"/>
  </w:num>
  <w:num w:numId="77" w16cid:durableId="606427956">
    <w:abstractNumId w:val="114"/>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100"/>
  </w:num>
  <w:num w:numId="86" w16cid:durableId="306932687">
    <w:abstractNumId w:val="75"/>
  </w:num>
  <w:num w:numId="87" w16cid:durableId="1778327236">
    <w:abstractNumId w:val="19"/>
  </w:num>
  <w:num w:numId="88" w16cid:durableId="837580591">
    <w:abstractNumId w:val="17"/>
  </w:num>
  <w:num w:numId="89" w16cid:durableId="1566062501">
    <w:abstractNumId w:val="87"/>
  </w:num>
  <w:num w:numId="90" w16cid:durableId="469830235">
    <w:abstractNumId w:val="56"/>
  </w:num>
  <w:num w:numId="91" w16cid:durableId="246160570">
    <w:abstractNumId w:val="16"/>
  </w:num>
  <w:num w:numId="92" w16cid:durableId="182401937">
    <w:abstractNumId w:val="42"/>
  </w:num>
  <w:num w:numId="93" w16cid:durableId="1471165507">
    <w:abstractNumId w:val="126"/>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1"/>
  </w:num>
  <w:num w:numId="99" w16cid:durableId="2118258964">
    <w:abstractNumId w:val="118"/>
  </w:num>
  <w:num w:numId="100" w16cid:durableId="642777804">
    <w:abstractNumId w:val="115"/>
  </w:num>
  <w:num w:numId="101" w16cid:durableId="1436438860">
    <w:abstractNumId w:val="109"/>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8"/>
  </w:num>
  <w:num w:numId="107" w16cid:durableId="1470710721">
    <w:abstractNumId w:val="5"/>
  </w:num>
  <w:num w:numId="108" w16cid:durableId="1922132321">
    <w:abstractNumId w:val="131"/>
  </w:num>
  <w:num w:numId="109" w16cid:durableId="1119059052">
    <w:abstractNumId w:val="48"/>
  </w:num>
  <w:num w:numId="110" w16cid:durableId="356740832">
    <w:abstractNumId w:val="106"/>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10"/>
  </w:num>
  <w:num w:numId="120" w16cid:durableId="918557025">
    <w:abstractNumId w:val="90"/>
  </w:num>
  <w:num w:numId="121" w16cid:durableId="551769128">
    <w:abstractNumId w:val="40"/>
  </w:num>
  <w:num w:numId="122" w16cid:durableId="712080927">
    <w:abstractNumId w:val="38"/>
  </w:num>
  <w:num w:numId="123" w16cid:durableId="1186752737">
    <w:abstractNumId w:val="88"/>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3"/>
  </w:num>
  <w:num w:numId="132" w16cid:durableId="1711539011">
    <w:abstractNumId w:val="47"/>
  </w:num>
  <w:num w:numId="133" w16cid:durableId="760375208">
    <w:abstractNumId w:val="112"/>
  </w:num>
  <w:num w:numId="134" w16cid:durableId="1497917536">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Georg Bieker">
    <w15:presenceInfo w15:providerId="AD" w15:userId="S::g.bieker@theicct.org::8cd5503d-d7be-4733-a3c9-c18a5839bb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1C6"/>
    <w:rsid w:val="000075A8"/>
    <w:rsid w:val="00010326"/>
    <w:rsid w:val="00010A17"/>
    <w:rsid w:val="00010B3A"/>
    <w:rsid w:val="00011345"/>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E64"/>
    <w:rsid w:val="00017F19"/>
    <w:rsid w:val="0002041C"/>
    <w:rsid w:val="00020B34"/>
    <w:rsid w:val="00021134"/>
    <w:rsid w:val="00021873"/>
    <w:rsid w:val="00021A4A"/>
    <w:rsid w:val="00022406"/>
    <w:rsid w:val="0002287F"/>
    <w:rsid w:val="0002303E"/>
    <w:rsid w:val="00023491"/>
    <w:rsid w:val="00024570"/>
    <w:rsid w:val="00024D30"/>
    <w:rsid w:val="000256AF"/>
    <w:rsid w:val="00025FAE"/>
    <w:rsid w:val="00027624"/>
    <w:rsid w:val="0003046C"/>
    <w:rsid w:val="0003188A"/>
    <w:rsid w:val="00031C14"/>
    <w:rsid w:val="00031D0A"/>
    <w:rsid w:val="00031DD1"/>
    <w:rsid w:val="00032611"/>
    <w:rsid w:val="00032CAA"/>
    <w:rsid w:val="00032EDC"/>
    <w:rsid w:val="000335DD"/>
    <w:rsid w:val="00033E83"/>
    <w:rsid w:val="00033EFF"/>
    <w:rsid w:val="000340FF"/>
    <w:rsid w:val="000345E7"/>
    <w:rsid w:val="000347EA"/>
    <w:rsid w:val="0003494F"/>
    <w:rsid w:val="00034C17"/>
    <w:rsid w:val="00035943"/>
    <w:rsid w:val="00035C0F"/>
    <w:rsid w:val="0003651E"/>
    <w:rsid w:val="0003663E"/>
    <w:rsid w:val="00036A2E"/>
    <w:rsid w:val="0003700F"/>
    <w:rsid w:val="000377B3"/>
    <w:rsid w:val="000378AF"/>
    <w:rsid w:val="00037F82"/>
    <w:rsid w:val="000400EE"/>
    <w:rsid w:val="0004023B"/>
    <w:rsid w:val="000404D4"/>
    <w:rsid w:val="000404D5"/>
    <w:rsid w:val="0004199A"/>
    <w:rsid w:val="0004221C"/>
    <w:rsid w:val="00042967"/>
    <w:rsid w:val="00042D62"/>
    <w:rsid w:val="000438A7"/>
    <w:rsid w:val="0004412B"/>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505"/>
    <w:rsid w:val="000536D2"/>
    <w:rsid w:val="0005396B"/>
    <w:rsid w:val="000539D0"/>
    <w:rsid w:val="00054340"/>
    <w:rsid w:val="00054B33"/>
    <w:rsid w:val="00055051"/>
    <w:rsid w:val="0005507C"/>
    <w:rsid w:val="00055D39"/>
    <w:rsid w:val="000565C3"/>
    <w:rsid w:val="000600DC"/>
    <w:rsid w:val="00060996"/>
    <w:rsid w:val="00060F6D"/>
    <w:rsid w:val="000612E8"/>
    <w:rsid w:val="00061616"/>
    <w:rsid w:val="000618B2"/>
    <w:rsid w:val="00061C2A"/>
    <w:rsid w:val="00062F84"/>
    <w:rsid w:val="00063440"/>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67D"/>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189"/>
    <w:rsid w:val="000825E5"/>
    <w:rsid w:val="00082809"/>
    <w:rsid w:val="00084240"/>
    <w:rsid w:val="000845AD"/>
    <w:rsid w:val="0008467B"/>
    <w:rsid w:val="00084BC6"/>
    <w:rsid w:val="00084D30"/>
    <w:rsid w:val="000850C7"/>
    <w:rsid w:val="00085AC2"/>
    <w:rsid w:val="00085C93"/>
    <w:rsid w:val="00085FD1"/>
    <w:rsid w:val="00086009"/>
    <w:rsid w:val="00087AAC"/>
    <w:rsid w:val="00087AC7"/>
    <w:rsid w:val="00087E12"/>
    <w:rsid w:val="00090320"/>
    <w:rsid w:val="0009033E"/>
    <w:rsid w:val="0009044F"/>
    <w:rsid w:val="00090BA8"/>
    <w:rsid w:val="00090E6C"/>
    <w:rsid w:val="00091081"/>
    <w:rsid w:val="0009126C"/>
    <w:rsid w:val="0009203E"/>
    <w:rsid w:val="000922CA"/>
    <w:rsid w:val="000931C0"/>
    <w:rsid w:val="00093341"/>
    <w:rsid w:val="0009393C"/>
    <w:rsid w:val="00093A9D"/>
    <w:rsid w:val="000940CF"/>
    <w:rsid w:val="00094575"/>
    <w:rsid w:val="00094F60"/>
    <w:rsid w:val="000951DD"/>
    <w:rsid w:val="00095953"/>
    <w:rsid w:val="00095BBF"/>
    <w:rsid w:val="00096044"/>
    <w:rsid w:val="00096BDA"/>
    <w:rsid w:val="00097003"/>
    <w:rsid w:val="000974D4"/>
    <w:rsid w:val="000A02EF"/>
    <w:rsid w:val="000A04B3"/>
    <w:rsid w:val="000A0E30"/>
    <w:rsid w:val="000A10D3"/>
    <w:rsid w:val="000A13AC"/>
    <w:rsid w:val="000A2E09"/>
    <w:rsid w:val="000A3156"/>
    <w:rsid w:val="000A333C"/>
    <w:rsid w:val="000A34A5"/>
    <w:rsid w:val="000A367B"/>
    <w:rsid w:val="000A36D6"/>
    <w:rsid w:val="000A495F"/>
    <w:rsid w:val="000A4BBE"/>
    <w:rsid w:val="000A4DD9"/>
    <w:rsid w:val="000A52E6"/>
    <w:rsid w:val="000A556E"/>
    <w:rsid w:val="000A5642"/>
    <w:rsid w:val="000A567B"/>
    <w:rsid w:val="000A5CCD"/>
    <w:rsid w:val="000A630C"/>
    <w:rsid w:val="000A654D"/>
    <w:rsid w:val="000A66E4"/>
    <w:rsid w:val="000A679E"/>
    <w:rsid w:val="000A6CE5"/>
    <w:rsid w:val="000A6ECD"/>
    <w:rsid w:val="000A790D"/>
    <w:rsid w:val="000B09B6"/>
    <w:rsid w:val="000B0A67"/>
    <w:rsid w:val="000B124E"/>
    <w:rsid w:val="000B1523"/>
    <w:rsid w:val="000B175B"/>
    <w:rsid w:val="000B1BF5"/>
    <w:rsid w:val="000B2043"/>
    <w:rsid w:val="000B2308"/>
    <w:rsid w:val="000B2343"/>
    <w:rsid w:val="000B2EE2"/>
    <w:rsid w:val="000B3899"/>
    <w:rsid w:val="000B3943"/>
    <w:rsid w:val="000B3A0F"/>
    <w:rsid w:val="000B3E18"/>
    <w:rsid w:val="000B4376"/>
    <w:rsid w:val="000B4629"/>
    <w:rsid w:val="000B465E"/>
    <w:rsid w:val="000B4C70"/>
    <w:rsid w:val="000B51B2"/>
    <w:rsid w:val="000B56B9"/>
    <w:rsid w:val="000B5DA1"/>
    <w:rsid w:val="000B5DA3"/>
    <w:rsid w:val="000B6678"/>
    <w:rsid w:val="000B6D0B"/>
    <w:rsid w:val="000B6E9A"/>
    <w:rsid w:val="000B724C"/>
    <w:rsid w:val="000B72CC"/>
    <w:rsid w:val="000B758C"/>
    <w:rsid w:val="000B7D00"/>
    <w:rsid w:val="000C0C67"/>
    <w:rsid w:val="000C199D"/>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041"/>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6BD"/>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807"/>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079"/>
    <w:rsid w:val="001018F6"/>
    <w:rsid w:val="00102726"/>
    <w:rsid w:val="0010330A"/>
    <w:rsid w:val="0010340F"/>
    <w:rsid w:val="001037C9"/>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93B"/>
    <w:rsid w:val="00112A6B"/>
    <w:rsid w:val="00113070"/>
    <w:rsid w:val="00113836"/>
    <w:rsid w:val="00113A4A"/>
    <w:rsid w:val="00113D6A"/>
    <w:rsid w:val="00113E3D"/>
    <w:rsid w:val="001152DC"/>
    <w:rsid w:val="001159C9"/>
    <w:rsid w:val="00115A71"/>
    <w:rsid w:val="00116427"/>
    <w:rsid w:val="0011660C"/>
    <w:rsid w:val="00116B37"/>
    <w:rsid w:val="0011780E"/>
    <w:rsid w:val="00117BF2"/>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27FD1"/>
    <w:rsid w:val="001306D0"/>
    <w:rsid w:val="00130A9A"/>
    <w:rsid w:val="00131EC1"/>
    <w:rsid w:val="00133591"/>
    <w:rsid w:val="0013418D"/>
    <w:rsid w:val="00134826"/>
    <w:rsid w:val="00134DDE"/>
    <w:rsid w:val="00134FA3"/>
    <w:rsid w:val="0013526C"/>
    <w:rsid w:val="001352B7"/>
    <w:rsid w:val="0013684A"/>
    <w:rsid w:val="001368D4"/>
    <w:rsid w:val="001372B1"/>
    <w:rsid w:val="001373F8"/>
    <w:rsid w:val="00137B97"/>
    <w:rsid w:val="00137ECB"/>
    <w:rsid w:val="00140355"/>
    <w:rsid w:val="001405A9"/>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72E"/>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3B2"/>
    <w:rsid w:val="00153560"/>
    <w:rsid w:val="001538FD"/>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578F8"/>
    <w:rsid w:val="001601D3"/>
    <w:rsid w:val="0016024F"/>
    <w:rsid w:val="00160518"/>
    <w:rsid w:val="00160519"/>
    <w:rsid w:val="00160877"/>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4606"/>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4EA"/>
    <w:rsid w:val="00193867"/>
    <w:rsid w:val="00193FF9"/>
    <w:rsid w:val="001943AA"/>
    <w:rsid w:val="00194705"/>
    <w:rsid w:val="00194C77"/>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0EED"/>
    <w:rsid w:val="001A1123"/>
    <w:rsid w:val="001A16E7"/>
    <w:rsid w:val="001A20D3"/>
    <w:rsid w:val="001A2C03"/>
    <w:rsid w:val="001A2C26"/>
    <w:rsid w:val="001A2E14"/>
    <w:rsid w:val="001A3877"/>
    <w:rsid w:val="001A435A"/>
    <w:rsid w:val="001A43C4"/>
    <w:rsid w:val="001A43CD"/>
    <w:rsid w:val="001A4504"/>
    <w:rsid w:val="001A4542"/>
    <w:rsid w:val="001A4846"/>
    <w:rsid w:val="001A5FFA"/>
    <w:rsid w:val="001A6385"/>
    <w:rsid w:val="001A68BE"/>
    <w:rsid w:val="001A6DA9"/>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B74BD"/>
    <w:rsid w:val="001B7E99"/>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7B0"/>
    <w:rsid w:val="001E09C8"/>
    <w:rsid w:val="001E0F7A"/>
    <w:rsid w:val="001E14E8"/>
    <w:rsid w:val="001E154C"/>
    <w:rsid w:val="001E1816"/>
    <w:rsid w:val="001E1F55"/>
    <w:rsid w:val="001E2018"/>
    <w:rsid w:val="001E274C"/>
    <w:rsid w:val="001E2A6F"/>
    <w:rsid w:val="001E35EB"/>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4F0"/>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21D2"/>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AD7"/>
    <w:rsid w:val="00235CE0"/>
    <w:rsid w:val="00235DBE"/>
    <w:rsid w:val="00236486"/>
    <w:rsid w:val="002369BF"/>
    <w:rsid w:val="002370C5"/>
    <w:rsid w:val="002375F1"/>
    <w:rsid w:val="0023791C"/>
    <w:rsid w:val="00237B3F"/>
    <w:rsid w:val="002404A7"/>
    <w:rsid w:val="00240908"/>
    <w:rsid w:val="00240AA6"/>
    <w:rsid w:val="00241043"/>
    <w:rsid w:val="00241226"/>
    <w:rsid w:val="0024132C"/>
    <w:rsid w:val="002415A5"/>
    <w:rsid w:val="00241B9B"/>
    <w:rsid w:val="002420F3"/>
    <w:rsid w:val="00242103"/>
    <w:rsid w:val="002425BF"/>
    <w:rsid w:val="00242D78"/>
    <w:rsid w:val="00243217"/>
    <w:rsid w:val="00243487"/>
    <w:rsid w:val="00243859"/>
    <w:rsid w:val="00243D98"/>
    <w:rsid w:val="0024426E"/>
    <w:rsid w:val="00244765"/>
    <w:rsid w:val="00244E7A"/>
    <w:rsid w:val="00245036"/>
    <w:rsid w:val="002453E9"/>
    <w:rsid w:val="00245647"/>
    <w:rsid w:val="00245C86"/>
    <w:rsid w:val="002464AC"/>
    <w:rsid w:val="00246F0E"/>
    <w:rsid w:val="00246F6A"/>
    <w:rsid w:val="00247084"/>
    <w:rsid w:val="00247258"/>
    <w:rsid w:val="00247601"/>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AE3"/>
    <w:rsid w:val="00253BCE"/>
    <w:rsid w:val="00253DB1"/>
    <w:rsid w:val="0025408F"/>
    <w:rsid w:val="00254864"/>
    <w:rsid w:val="002551DB"/>
    <w:rsid w:val="002555F5"/>
    <w:rsid w:val="00255D9C"/>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2CE4"/>
    <w:rsid w:val="00273076"/>
    <w:rsid w:val="002735D3"/>
    <w:rsid w:val="00273838"/>
    <w:rsid w:val="00273C36"/>
    <w:rsid w:val="002743BC"/>
    <w:rsid w:val="002750F8"/>
    <w:rsid w:val="002755C3"/>
    <w:rsid w:val="00276A74"/>
    <w:rsid w:val="00276DBA"/>
    <w:rsid w:val="002773BA"/>
    <w:rsid w:val="002776B8"/>
    <w:rsid w:val="00277EBC"/>
    <w:rsid w:val="00277EEC"/>
    <w:rsid w:val="002809C1"/>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6B8"/>
    <w:rsid w:val="00293774"/>
    <w:rsid w:val="002937F4"/>
    <w:rsid w:val="00293AE3"/>
    <w:rsid w:val="002940AE"/>
    <w:rsid w:val="00294822"/>
    <w:rsid w:val="00295C8A"/>
    <w:rsid w:val="00296049"/>
    <w:rsid w:val="0029632C"/>
    <w:rsid w:val="00296548"/>
    <w:rsid w:val="0029684D"/>
    <w:rsid w:val="00296991"/>
    <w:rsid w:val="0029701C"/>
    <w:rsid w:val="002974E9"/>
    <w:rsid w:val="002979DF"/>
    <w:rsid w:val="00297B36"/>
    <w:rsid w:val="00297F1C"/>
    <w:rsid w:val="00297FC8"/>
    <w:rsid w:val="002A01D7"/>
    <w:rsid w:val="002A054D"/>
    <w:rsid w:val="002A0821"/>
    <w:rsid w:val="002A1038"/>
    <w:rsid w:val="002A16E4"/>
    <w:rsid w:val="002A1A04"/>
    <w:rsid w:val="002A1A1D"/>
    <w:rsid w:val="002A1EB5"/>
    <w:rsid w:val="002A1EFC"/>
    <w:rsid w:val="002A200E"/>
    <w:rsid w:val="002A208E"/>
    <w:rsid w:val="002A2925"/>
    <w:rsid w:val="002A297F"/>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61C"/>
    <w:rsid w:val="002B3779"/>
    <w:rsid w:val="002B462D"/>
    <w:rsid w:val="002B50C4"/>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1"/>
    <w:rsid w:val="002C376A"/>
    <w:rsid w:val="002C3D5B"/>
    <w:rsid w:val="002C42EC"/>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4A8"/>
    <w:rsid w:val="002D0C47"/>
    <w:rsid w:val="002D0DC6"/>
    <w:rsid w:val="002D0DCE"/>
    <w:rsid w:val="002D2002"/>
    <w:rsid w:val="002D24B2"/>
    <w:rsid w:val="002D2725"/>
    <w:rsid w:val="002D28D6"/>
    <w:rsid w:val="002D2C80"/>
    <w:rsid w:val="002D3216"/>
    <w:rsid w:val="002D37B0"/>
    <w:rsid w:val="002D3DC7"/>
    <w:rsid w:val="002D4847"/>
    <w:rsid w:val="002D4B86"/>
    <w:rsid w:val="002D5459"/>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6D08"/>
    <w:rsid w:val="002E71BD"/>
    <w:rsid w:val="002E742B"/>
    <w:rsid w:val="002E752C"/>
    <w:rsid w:val="002E7821"/>
    <w:rsid w:val="002E786C"/>
    <w:rsid w:val="002E7BD4"/>
    <w:rsid w:val="002E7E4C"/>
    <w:rsid w:val="002E7EC9"/>
    <w:rsid w:val="002F046D"/>
    <w:rsid w:val="002F10DD"/>
    <w:rsid w:val="002F118E"/>
    <w:rsid w:val="002F2462"/>
    <w:rsid w:val="002F26F9"/>
    <w:rsid w:val="002F287E"/>
    <w:rsid w:val="002F2C0F"/>
    <w:rsid w:val="002F3023"/>
    <w:rsid w:val="002F39EB"/>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3884"/>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2E1A"/>
    <w:rsid w:val="00314529"/>
    <w:rsid w:val="00314C82"/>
    <w:rsid w:val="003162D2"/>
    <w:rsid w:val="0031638B"/>
    <w:rsid w:val="003164CA"/>
    <w:rsid w:val="003168E1"/>
    <w:rsid w:val="00316CF2"/>
    <w:rsid w:val="00316E95"/>
    <w:rsid w:val="0031785B"/>
    <w:rsid w:val="00317EC6"/>
    <w:rsid w:val="00317ED9"/>
    <w:rsid w:val="00317F4F"/>
    <w:rsid w:val="00317F6E"/>
    <w:rsid w:val="00317FD6"/>
    <w:rsid w:val="003209A9"/>
    <w:rsid w:val="00320E2A"/>
    <w:rsid w:val="00320E62"/>
    <w:rsid w:val="0032118D"/>
    <w:rsid w:val="00321713"/>
    <w:rsid w:val="0032175F"/>
    <w:rsid w:val="003219AB"/>
    <w:rsid w:val="00321CAB"/>
    <w:rsid w:val="00322289"/>
    <w:rsid w:val="003222F3"/>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3005"/>
    <w:rsid w:val="003335C9"/>
    <w:rsid w:val="00333DAC"/>
    <w:rsid w:val="00334317"/>
    <w:rsid w:val="00334746"/>
    <w:rsid w:val="00334A22"/>
    <w:rsid w:val="0033511D"/>
    <w:rsid w:val="0033558B"/>
    <w:rsid w:val="00335BBD"/>
    <w:rsid w:val="0033682D"/>
    <w:rsid w:val="00336C97"/>
    <w:rsid w:val="00337443"/>
    <w:rsid w:val="00337A14"/>
    <w:rsid w:val="00337AEF"/>
    <w:rsid w:val="00337F88"/>
    <w:rsid w:val="0034040F"/>
    <w:rsid w:val="00340E3E"/>
    <w:rsid w:val="0034117B"/>
    <w:rsid w:val="00341DB8"/>
    <w:rsid w:val="00342432"/>
    <w:rsid w:val="0034245E"/>
    <w:rsid w:val="00342837"/>
    <w:rsid w:val="00342A16"/>
    <w:rsid w:val="00342B69"/>
    <w:rsid w:val="00342B90"/>
    <w:rsid w:val="00343071"/>
    <w:rsid w:val="00343E10"/>
    <w:rsid w:val="003441DF"/>
    <w:rsid w:val="0034424D"/>
    <w:rsid w:val="003446FD"/>
    <w:rsid w:val="0034477F"/>
    <w:rsid w:val="003447AF"/>
    <w:rsid w:val="003449FC"/>
    <w:rsid w:val="00344E07"/>
    <w:rsid w:val="00344E67"/>
    <w:rsid w:val="00345096"/>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B7A"/>
    <w:rsid w:val="00362C25"/>
    <w:rsid w:val="00362CE9"/>
    <w:rsid w:val="00362F69"/>
    <w:rsid w:val="003636A4"/>
    <w:rsid w:val="00363B59"/>
    <w:rsid w:val="003649F2"/>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1FB7"/>
    <w:rsid w:val="00382622"/>
    <w:rsid w:val="003836C9"/>
    <w:rsid w:val="0038436F"/>
    <w:rsid w:val="00384401"/>
    <w:rsid w:val="003847BD"/>
    <w:rsid w:val="00384839"/>
    <w:rsid w:val="00384922"/>
    <w:rsid w:val="00385183"/>
    <w:rsid w:val="00385299"/>
    <w:rsid w:val="00385EEB"/>
    <w:rsid w:val="00386486"/>
    <w:rsid w:val="00386B00"/>
    <w:rsid w:val="00386D9B"/>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B1A"/>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0E7E"/>
    <w:rsid w:val="003C1310"/>
    <w:rsid w:val="003C1662"/>
    <w:rsid w:val="003C1871"/>
    <w:rsid w:val="003C1A76"/>
    <w:rsid w:val="003C1AA5"/>
    <w:rsid w:val="003C1BBA"/>
    <w:rsid w:val="003C1C55"/>
    <w:rsid w:val="003C1DFF"/>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6C0A"/>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E7551"/>
    <w:rsid w:val="003F018C"/>
    <w:rsid w:val="003F0447"/>
    <w:rsid w:val="003F0A7F"/>
    <w:rsid w:val="003F14C5"/>
    <w:rsid w:val="003F16B0"/>
    <w:rsid w:val="003F1ED9"/>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411"/>
    <w:rsid w:val="00400679"/>
    <w:rsid w:val="0040079D"/>
    <w:rsid w:val="004010E1"/>
    <w:rsid w:val="0040151F"/>
    <w:rsid w:val="00401955"/>
    <w:rsid w:val="004025BA"/>
    <w:rsid w:val="004026F5"/>
    <w:rsid w:val="00402B75"/>
    <w:rsid w:val="0040300D"/>
    <w:rsid w:val="004032BD"/>
    <w:rsid w:val="00403927"/>
    <w:rsid w:val="00403B76"/>
    <w:rsid w:val="00403F42"/>
    <w:rsid w:val="00404174"/>
    <w:rsid w:val="00404667"/>
    <w:rsid w:val="00404C54"/>
    <w:rsid w:val="0040539A"/>
    <w:rsid w:val="00405B0B"/>
    <w:rsid w:val="00405FB0"/>
    <w:rsid w:val="00406529"/>
    <w:rsid w:val="00406539"/>
    <w:rsid w:val="004068E8"/>
    <w:rsid w:val="00406F7D"/>
    <w:rsid w:val="00407185"/>
    <w:rsid w:val="004074C1"/>
    <w:rsid w:val="00407B8A"/>
    <w:rsid w:val="00407BA0"/>
    <w:rsid w:val="00407BC8"/>
    <w:rsid w:val="00410330"/>
    <w:rsid w:val="004104BB"/>
    <w:rsid w:val="00411050"/>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17FCA"/>
    <w:rsid w:val="00420252"/>
    <w:rsid w:val="00420442"/>
    <w:rsid w:val="004204B9"/>
    <w:rsid w:val="0042051C"/>
    <w:rsid w:val="00420844"/>
    <w:rsid w:val="00420972"/>
    <w:rsid w:val="004218F5"/>
    <w:rsid w:val="00421D22"/>
    <w:rsid w:val="00421F60"/>
    <w:rsid w:val="0042200C"/>
    <w:rsid w:val="004221EB"/>
    <w:rsid w:val="0042266D"/>
    <w:rsid w:val="004226EC"/>
    <w:rsid w:val="0042350F"/>
    <w:rsid w:val="0042418A"/>
    <w:rsid w:val="00424D68"/>
    <w:rsid w:val="00425052"/>
    <w:rsid w:val="00425DF9"/>
    <w:rsid w:val="004261FA"/>
    <w:rsid w:val="0042688C"/>
    <w:rsid w:val="00426E7D"/>
    <w:rsid w:val="004274AB"/>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622"/>
    <w:rsid w:val="00441A93"/>
    <w:rsid w:val="00441AE3"/>
    <w:rsid w:val="00441E61"/>
    <w:rsid w:val="00442009"/>
    <w:rsid w:val="00442942"/>
    <w:rsid w:val="004438EB"/>
    <w:rsid w:val="00443C2E"/>
    <w:rsid w:val="00443F13"/>
    <w:rsid w:val="00444484"/>
    <w:rsid w:val="004445DC"/>
    <w:rsid w:val="004447F3"/>
    <w:rsid w:val="00444AE0"/>
    <w:rsid w:val="00444ED9"/>
    <w:rsid w:val="00445818"/>
    <w:rsid w:val="00445E2C"/>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906"/>
    <w:rsid w:val="00452DA2"/>
    <w:rsid w:val="00453186"/>
    <w:rsid w:val="00454386"/>
    <w:rsid w:val="00454438"/>
    <w:rsid w:val="00454478"/>
    <w:rsid w:val="00454863"/>
    <w:rsid w:val="00454990"/>
    <w:rsid w:val="0045556C"/>
    <w:rsid w:val="004557D9"/>
    <w:rsid w:val="00455C7A"/>
    <w:rsid w:val="00456418"/>
    <w:rsid w:val="00456717"/>
    <w:rsid w:val="004569B9"/>
    <w:rsid w:val="00456FCE"/>
    <w:rsid w:val="004570B5"/>
    <w:rsid w:val="00457879"/>
    <w:rsid w:val="00457985"/>
    <w:rsid w:val="00457E37"/>
    <w:rsid w:val="004605A6"/>
    <w:rsid w:val="00460A86"/>
    <w:rsid w:val="00460D71"/>
    <w:rsid w:val="004614C2"/>
    <w:rsid w:val="00462880"/>
    <w:rsid w:val="00462CA7"/>
    <w:rsid w:val="004630D8"/>
    <w:rsid w:val="00463598"/>
    <w:rsid w:val="00463B53"/>
    <w:rsid w:val="00463BAB"/>
    <w:rsid w:val="0046459A"/>
    <w:rsid w:val="0046485F"/>
    <w:rsid w:val="004651B4"/>
    <w:rsid w:val="00465DBE"/>
    <w:rsid w:val="00466484"/>
    <w:rsid w:val="004665D1"/>
    <w:rsid w:val="004665EF"/>
    <w:rsid w:val="004666A0"/>
    <w:rsid w:val="004667CE"/>
    <w:rsid w:val="004668A2"/>
    <w:rsid w:val="004669A5"/>
    <w:rsid w:val="00466EBC"/>
    <w:rsid w:val="00467009"/>
    <w:rsid w:val="00467103"/>
    <w:rsid w:val="004672C7"/>
    <w:rsid w:val="00467509"/>
    <w:rsid w:val="004711A6"/>
    <w:rsid w:val="00471516"/>
    <w:rsid w:val="00471B47"/>
    <w:rsid w:val="00471F60"/>
    <w:rsid w:val="00472388"/>
    <w:rsid w:val="00472796"/>
    <w:rsid w:val="00472895"/>
    <w:rsid w:val="00472AE4"/>
    <w:rsid w:val="0047363B"/>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766"/>
    <w:rsid w:val="0047792A"/>
    <w:rsid w:val="00477BE0"/>
    <w:rsid w:val="00480026"/>
    <w:rsid w:val="0048009A"/>
    <w:rsid w:val="004803A8"/>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9B7"/>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882"/>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74"/>
    <w:rsid w:val="004B5843"/>
    <w:rsid w:val="004B665D"/>
    <w:rsid w:val="004B666F"/>
    <w:rsid w:val="004B6AC8"/>
    <w:rsid w:val="004B6DCB"/>
    <w:rsid w:val="004B6FB4"/>
    <w:rsid w:val="004B73FF"/>
    <w:rsid w:val="004B7478"/>
    <w:rsid w:val="004B78AB"/>
    <w:rsid w:val="004B7F85"/>
    <w:rsid w:val="004C04A4"/>
    <w:rsid w:val="004C0A16"/>
    <w:rsid w:val="004C0D53"/>
    <w:rsid w:val="004C1B49"/>
    <w:rsid w:val="004C2A03"/>
    <w:rsid w:val="004C3A5A"/>
    <w:rsid w:val="004C3EE1"/>
    <w:rsid w:val="004C45D5"/>
    <w:rsid w:val="004C5320"/>
    <w:rsid w:val="004C55B0"/>
    <w:rsid w:val="004C5A2F"/>
    <w:rsid w:val="004C658A"/>
    <w:rsid w:val="004C683F"/>
    <w:rsid w:val="004C6AC6"/>
    <w:rsid w:val="004C6F8A"/>
    <w:rsid w:val="004C7213"/>
    <w:rsid w:val="004C72D8"/>
    <w:rsid w:val="004C735B"/>
    <w:rsid w:val="004C7B95"/>
    <w:rsid w:val="004C7DCB"/>
    <w:rsid w:val="004D047F"/>
    <w:rsid w:val="004D078E"/>
    <w:rsid w:val="004D0DAA"/>
    <w:rsid w:val="004D1012"/>
    <w:rsid w:val="004D1502"/>
    <w:rsid w:val="004D29D5"/>
    <w:rsid w:val="004D304A"/>
    <w:rsid w:val="004D3258"/>
    <w:rsid w:val="004D35C8"/>
    <w:rsid w:val="004D3BD2"/>
    <w:rsid w:val="004D5183"/>
    <w:rsid w:val="004D5A51"/>
    <w:rsid w:val="004D68CD"/>
    <w:rsid w:val="004D6C43"/>
    <w:rsid w:val="004D7071"/>
    <w:rsid w:val="004D735A"/>
    <w:rsid w:val="004D7593"/>
    <w:rsid w:val="004D7C65"/>
    <w:rsid w:val="004D7CD4"/>
    <w:rsid w:val="004E056E"/>
    <w:rsid w:val="004E1C52"/>
    <w:rsid w:val="004E27D0"/>
    <w:rsid w:val="004E2C3A"/>
    <w:rsid w:val="004E395D"/>
    <w:rsid w:val="004E407B"/>
    <w:rsid w:val="004E4502"/>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C7"/>
    <w:rsid w:val="004F2EE0"/>
    <w:rsid w:val="004F33AC"/>
    <w:rsid w:val="004F35DB"/>
    <w:rsid w:val="004F3B65"/>
    <w:rsid w:val="004F3BC6"/>
    <w:rsid w:val="004F4247"/>
    <w:rsid w:val="004F4B3E"/>
    <w:rsid w:val="004F4EC2"/>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913"/>
    <w:rsid w:val="00500DA1"/>
    <w:rsid w:val="005019FE"/>
    <w:rsid w:val="00501C94"/>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D4C"/>
    <w:rsid w:val="00506EA3"/>
    <w:rsid w:val="0050783D"/>
    <w:rsid w:val="00507D37"/>
    <w:rsid w:val="00510321"/>
    <w:rsid w:val="005108B5"/>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855"/>
    <w:rsid w:val="00532B45"/>
    <w:rsid w:val="00532D5F"/>
    <w:rsid w:val="0053319F"/>
    <w:rsid w:val="00533616"/>
    <w:rsid w:val="00533ACC"/>
    <w:rsid w:val="00533D97"/>
    <w:rsid w:val="0053451F"/>
    <w:rsid w:val="005348BE"/>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C7D"/>
    <w:rsid w:val="00555225"/>
    <w:rsid w:val="00555732"/>
    <w:rsid w:val="00555D7F"/>
    <w:rsid w:val="00555FD5"/>
    <w:rsid w:val="0055676A"/>
    <w:rsid w:val="00556950"/>
    <w:rsid w:val="005573EC"/>
    <w:rsid w:val="0055793A"/>
    <w:rsid w:val="00557E29"/>
    <w:rsid w:val="00560353"/>
    <w:rsid w:val="0056056E"/>
    <w:rsid w:val="0056109A"/>
    <w:rsid w:val="00561AC3"/>
    <w:rsid w:val="00562338"/>
    <w:rsid w:val="0056256B"/>
    <w:rsid w:val="00562851"/>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169"/>
    <w:rsid w:val="0057327C"/>
    <w:rsid w:val="00573B64"/>
    <w:rsid w:val="00573DCA"/>
    <w:rsid w:val="00573E4D"/>
    <w:rsid w:val="00573F4A"/>
    <w:rsid w:val="005741D2"/>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19"/>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39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A7AD7"/>
    <w:rsid w:val="005B056A"/>
    <w:rsid w:val="005B0D8E"/>
    <w:rsid w:val="005B0F00"/>
    <w:rsid w:val="005B101A"/>
    <w:rsid w:val="005B130C"/>
    <w:rsid w:val="005B1A2A"/>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289"/>
    <w:rsid w:val="005B6C70"/>
    <w:rsid w:val="005B6D28"/>
    <w:rsid w:val="005B79A2"/>
    <w:rsid w:val="005B7A22"/>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447"/>
    <w:rsid w:val="005C66A2"/>
    <w:rsid w:val="005C70D5"/>
    <w:rsid w:val="005C76E5"/>
    <w:rsid w:val="005C7891"/>
    <w:rsid w:val="005C7ED6"/>
    <w:rsid w:val="005D0199"/>
    <w:rsid w:val="005D09C3"/>
    <w:rsid w:val="005D0A42"/>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651B"/>
    <w:rsid w:val="005D7124"/>
    <w:rsid w:val="005D7734"/>
    <w:rsid w:val="005D7C37"/>
    <w:rsid w:val="005E0212"/>
    <w:rsid w:val="005E02D3"/>
    <w:rsid w:val="005E0477"/>
    <w:rsid w:val="005E05C5"/>
    <w:rsid w:val="005E07A5"/>
    <w:rsid w:val="005E0C15"/>
    <w:rsid w:val="005E199D"/>
    <w:rsid w:val="005E1CD1"/>
    <w:rsid w:val="005E2555"/>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5F"/>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5FE"/>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698E"/>
    <w:rsid w:val="0061742B"/>
    <w:rsid w:val="006176FB"/>
    <w:rsid w:val="00617A7A"/>
    <w:rsid w:val="00617BBB"/>
    <w:rsid w:val="00617CA6"/>
    <w:rsid w:val="00620F7B"/>
    <w:rsid w:val="00621746"/>
    <w:rsid w:val="006218C2"/>
    <w:rsid w:val="00621C2E"/>
    <w:rsid w:val="00621E0C"/>
    <w:rsid w:val="0062222D"/>
    <w:rsid w:val="00622AE6"/>
    <w:rsid w:val="00622EE3"/>
    <w:rsid w:val="00623CBE"/>
    <w:rsid w:val="00623FE8"/>
    <w:rsid w:val="006240BE"/>
    <w:rsid w:val="006242A0"/>
    <w:rsid w:val="0062510E"/>
    <w:rsid w:val="0062566A"/>
    <w:rsid w:val="006257B3"/>
    <w:rsid w:val="0062583A"/>
    <w:rsid w:val="00625D62"/>
    <w:rsid w:val="00625DC5"/>
    <w:rsid w:val="00626443"/>
    <w:rsid w:val="00626876"/>
    <w:rsid w:val="00626D5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557E"/>
    <w:rsid w:val="006560E8"/>
    <w:rsid w:val="0065636C"/>
    <w:rsid w:val="006563C5"/>
    <w:rsid w:val="00656613"/>
    <w:rsid w:val="00656A4F"/>
    <w:rsid w:val="00656C1E"/>
    <w:rsid w:val="00656FA8"/>
    <w:rsid w:val="00656FD0"/>
    <w:rsid w:val="006570AA"/>
    <w:rsid w:val="006570B7"/>
    <w:rsid w:val="006573FF"/>
    <w:rsid w:val="0065766B"/>
    <w:rsid w:val="00657695"/>
    <w:rsid w:val="00657711"/>
    <w:rsid w:val="00657A1C"/>
    <w:rsid w:val="00657B19"/>
    <w:rsid w:val="00660368"/>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1ECC"/>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868"/>
    <w:rsid w:val="00682C7F"/>
    <w:rsid w:val="00683076"/>
    <w:rsid w:val="006833BE"/>
    <w:rsid w:val="0068377D"/>
    <w:rsid w:val="00683EBD"/>
    <w:rsid w:val="0068508D"/>
    <w:rsid w:val="006858BF"/>
    <w:rsid w:val="00685E0A"/>
    <w:rsid w:val="006865BF"/>
    <w:rsid w:val="00686A48"/>
    <w:rsid w:val="0068763C"/>
    <w:rsid w:val="00687B54"/>
    <w:rsid w:val="00687E9F"/>
    <w:rsid w:val="006905EF"/>
    <w:rsid w:val="00690923"/>
    <w:rsid w:val="006909A5"/>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A7D1A"/>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6CF7"/>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B73"/>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53E"/>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0ED4"/>
    <w:rsid w:val="006F1CF2"/>
    <w:rsid w:val="006F247B"/>
    <w:rsid w:val="006F295B"/>
    <w:rsid w:val="006F29D8"/>
    <w:rsid w:val="006F2B7D"/>
    <w:rsid w:val="006F2DBE"/>
    <w:rsid w:val="006F2FF2"/>
    <w:rsid w:val="006F3661"/>
    <w:rsid w:val="006F4426"/>
    <w:rsid w:val="006F44EB"/>
    <w:rsid w:val="006F4649"/>
    <w:rsid w:val="006F55A6"/>
    <w:rsid w:val="006F55AB"/>
    <w:rsid w:val="006F5CE9"/>
    <w:rsid w:val="006F6A7E"/>
    <w:rsid w:val="006F6AB5"/>
    <w:rsid w:val="006F7019"/>
    <w:rsid w:val="006F72CA"/>
    <w:rsid w:val="006F7EF3"/>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5D66"/>
    <w:rsid w:val="00706173"/>
    <w:rsid w:val="0070695A"/>
    <w:rsid w:val="00706BC4"/>
    <w:rsid w:val="00706F8F"/>
    <w:rsid w:val="0070701E"/>
    <w:rsid w:val="00707BAB"/>
    <w:rsid w:val="00707F73"/>
    <w:rsid w:val="00710122"/>
    <w:rsid w:val="007105AB"/>
    <w:rsid w:val="007114B8"/>
    <w:rsid w:val="0071155A"/>
    <w:rsid w:val="007115FB"/>
    <w:rsid w:val="00711EBE"/>
    <w:rsid w:val="0071292F"/>
    <w:rsid w:val="00712A07"/>
    <w:rsid w:val="00712A6C"/>
    <w:rsid w:val="0071317E"/>
    <w:rsid w:val="007136EE"/>
    <w:rsid w:val="007139CF"/>
    <w:rsid w:val="00713A4E"/>
    <w:rsid w:val="00713EC7"/>
    <w:rsid w:val="00714016"/>
    <w:rsid w:val="007141BA"/>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BD"/>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070F"/>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1D8"/>
    <w:rsid w:val="0073640B"/>
    <w:rsid w:val="007364BA"/>
    <w:rsid w:val="00736665"/>
    <w:rsid w:val="007367B2"/>
    <w:rsid w:val="00736854"/>
    <w:rsid w:val="007369BF"/>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442B"/>
    <w:rsid w:val="0074533B"/>
    <w:rsid w:val="00745353"/>
    <w:rsid w:val="0074542D"/>
    <w:rsid w:val="007454A0"/>
    <w:rsid w:val="007468D4"/>
    <w:rsid w:val="00746AD3"/>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57ED3"/>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0FA3"/>
    <w:rsid w:val="00771D75"/>
    <w:rsid w:val="00772A3C"/>
    <w:rsid w:val="00772DFD"/>
    <w:rsid w:val="0077398C"/>
    <w:rsid w:val="00773B6A"/>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71F"/>
    <w:rsid w:val="007818B2"/>
    <w:rsid w:val="00781E9F"/>
    <w:rsid w:val="0078262B"/>
    <w:rsid w:val="00782AA2"/>
    <w:rsid w:val="00782DF6"/>
    <w:rsid w:val="00783542"/>
    <w:rsid w:val="00783698"/>
    <w:rsid w:val="007836C0"/>
    <w:rsid w:val="00783805"/>
    <w:rsid w:val="0078389A"/>
    <w:rsid w:val="0078406B"/>
    <w:rsid w:val="00784600"/>
    <w:rsid w:val="00784613"/>
    <w:rsid w:val="007846DE"/>
    <w:rsid w:val="0078516E"/>
    <w:rsid w:val="00785709"/>
    <w:rsid w:val="00786339"/>
    <w:rsid w:val="00786370"/>
    <w:rsid w:val="007867BB"/>
    <w:rsid w:val="007868D8"/>
    <w:rsid w:val="00786C64"/>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85F"/>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9EF"/>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62"/>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6C75"/>
    <w:rsid w:val="007C721A"/>
    <w:rsid w:val="007C72AB"/>
    <w:rsid w:val="007D01BF"/>
    <w:rsid w:val="007D025C"/>
    <w:rsid w:val="007D0577"/>
    <w:rsid w:val="007D066C"/>
    <w:rsid w:val="007D0AF8"/>
    <w:rsid w:val="007D0D4B"/>
    <w:rsid w:val="007D18D3"/>
    <w:rsid w:val="007D1AFD"/>
    <w:rsid w:val="007D1DBA"/>
    <w:rsid w:val="007D24EB"/>
    <w:rsid w:val="007D262F"/>
    <w:rsid w:val="007D27D3"/>
    <w:rsid w:val="007D2A81"/>
    <w:rsid w:val="007D2AF4"/>
    <w:rsid w:val="007D3061"/>
    <w:rsid w:val="007D30B3"/>
    <w:rsid w:val="007D3184"/>
    <w:rsid w:val="007D3705"/>
    <w:rsid w:val="007D3723"/>
    <w:rsid w:val="007D39CD"/>
    <w:rsid w:val="007D3A68"/>
    <w:rsid w:val="007D4380"/>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2F0"/>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2028"/>
    <w:rsid w:val="00802096"/>
    <w:rsid w:val="00802670"/>
    <w:rsid w:val="00802690"/>
    <w:rsid w:val="00802B42"/>
    <w:rsid w:val="00802EE1"/>
    <w:rsid w:val="008034DD"/>
    <w:rsid w:val="00803827"/>
    <w:rsid w:val="00803DE5"/>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69"/>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CA7"/>
    <w:rsid w:val="00822EA9"/>
    <w:rsid w:val="008233FE"/>
    <w:rsid w:val="008237CD"/>
    <w:rsid w:val="008242D7"/>
    <w:rsid w:val="00824AFD"/>
    <w:rsid w:val="0082501A"/>
    <w:rsid w:val="0082577B"/>
    <w:rsid w:val="00825BA2"/>
    <w:rsid w:val="00825CB5"/>
    <w:rsid w:val="00826277"/>
    <w:rsid w:val="00826B82"/>
    <w:rsid w:val="00826BAE"/>
    <w:rsid w:val="008271E8"/>
    <w:rsid w:val="0082752D"/>
    <w:rsid w:val="00827577"/>
    <w:rsid w:val="0082780B"/>
    <w:rsid w:val="0083032B"/>
    <w:rsid w:val="00830D3D"/>
    <w:rsid w:val="00830F40"/>
    <w:rsid w:val="00830F43"/>
    <w:rsid w:val="00831120"/>
    <w:rsid w:val="008319AB"/>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814"/>
    <w:rsid w:val="00842955"/>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460"/>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EA1"/>
    <w:rsid w:val="00870FC1"/>
    <w:rsid w:val="00871E1E"/>
    <w:rsid w:val="00871E35"/>
    <w:rsid w:val="00871F9A"/>
    <w:rsid w:val="00871FD5"/>
    <w:rsid w:val="008722C5"/>
    <w:rsid w:val="008729A8"/>
    <w:rsid w:val="00873062"/>
    <w:rsid w:val="00873195"/>
    <w:rsid w:val="008734EE"/>
    <w:rsid w:val="008735BF"/>
    <w:rsid w:val="00873705"/>
    <w:rsid w:val="00873C85"/>
    <w:rsid w:val="00873F3E"/>
    <w:rsid w:val="00873F5C"/>
    <w:rsid w:val="008748D5"/>
    <w:rsid w:val="008749C2"/>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220F"/>
    <w:rsid w:val="008832BD"/>
    <w:rsid w:val="00883570"/>
    <w:rsid w:val="0088419A"/>
    <w:rsid w:val="00884294"/>
    <w:rsid w:val="008844A6"/>
    <w:rsid w:val="00884A61"/>
    <w:rsid w:val="0088530D"/>
    <w:rsid w:val="008856B6"/>
    <w:rsid w:val="008858A8"/>
    <w:rsid w:val="00885EE6"/>
    <w:rsid w:val="00886509"/>
    <w:rsid w:val="008872F6"/>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BB1"/>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3F4E"/>
    <w:rsid w:val="008B445F"/>
    <w:rsid w:val="008B47AC"/>
    <w:rsid w:val="008B5428"/>
    <w:rsid w:val="008B5808"/>
    <w:rsid w:val="008B5BE3"/>
    <w:rsid w:val="008B5E2A"/>
    <w:rsid w:val="008B5E2F"/>
    <w:rsid w:val="008B5E9A"/>
    <w:rsid w:val="008B6753"/>
    <w:rsid w:val="008B7A25"/>
    <w:rsid w:val="008B7D9D"/>
    <w:rsid w:val="008B7F7D"/>
    <w:rsid w:val="008C099F"/>
    <w:rsid w:val="008C0E82"/>
    <w:rsid w:val="008C0EA6"/>
    <w:rsid w:val="008C15E9"/>
    <w:rsid w:val="008C216B"/>
    <w:rsid w:val="008C2190"/>
    <w:rsid w:val="008C21C8"/>
    <w:rsid w:val="008C2554"/>
    <w:rsid w:val="008C2E1C"/>
    <w:rsid w:val="008C3526"/>
    <w:rsid w:val="008C40A0"/>
    <w:rsid w:val="008C4440"/>
    <w:rsid w:val="008C4548"/>
    <w:rsid w:val="008C4DC0"/>
    <w:rsid w:val="008C5907"/>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1C54"/>
    <w:rsid w:val="008E26FF"/>
    <w:rsid w:val="008E3C81"/>
    <w:rsid w:val="008E3FE5"/>
    <w:rsid w:val="008E4484"/>
    <w:rsid w:val="008E4ADF"/>
    <w:rsid w:val="008E4B56"/>
    <w:rsid w:val="008E4D76"/>
    <w:rsid w:val="008E4E60"/>
    <w:rsid w:val="008E52BD"/>
    <w:rsid w:val="008E5537"/>
    <w:rsid w:val="008E5D13"/>
    <w:rsid w:val="008E5D60"/>
    <w:rsid w:val="008E69BD"/>
    <w:rsid w:val="008E6AFB"/>
    <w:rsid w:val="008E6C6E"/>
    <w:rsid w:val="008E6EB8"/>
    <w:rsid w:val="008E6FEA"/>
    <w:rsid w:val="008E7116"/>
    <w:rsid w:val="008E718A"/>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6C0"/>
    <w:rsid w:val="008F5907"/>
    <w:rsid w:val="008F5C51"/>
    <w:rsid w:val="008F5F5F"/>
    <w:rsid w:val="008F6502"/>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460"/>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6B2D"/>
    <w:rsid w:val="009076E1"/>
    <w:rsid w:val="00907B8E"/>
    <w:rsid w:val="009100A4"/>
    <w:rsid w:val="009106AC"/>
    <w:rsid w:val="009107E1"/>
    <w:rsid w:val="00910A30"/>
    <w:rsid w:val="00910D57"/>
    <w:rsid w:val="00910FC0"/>
    <w:rsid w:val="00911404"/>
    <w:rsid w:val="009116DC"/>
    <w:rsid w:val="00911CB2"/>
    <w:rsid w:val="00911F18"/>
    <w:rsid w:val="00912F71"/>
    <w:rsid w:val="00913A21"/>
    <w:rsid w:val="00914359"/>
    <w:rsid w:val="00914A2C"/>
    <w:rsid w:val="00914E2D"/>
    <w:rsid w:val="0091626D"/>
    <w:rsid w:val="00916339"/>
    <w:rsid w:val="00916399"/>
    <w:rsid w:val="00916470"/>
    <w:rsid w:val="00916550"/>
    <w:rsid w:val="0091676C"/>
    <w:rsid w:val="00917642"/>
    <w:rsid w:val="009178AB"/>
    <w:rsid w:val="0092039D"/>
    <w:rsid w:val="00920AF5"/>
    <w:rsid w:val="00920D86"/>
    <w:rsid w:val="0092108D"/>
    <w:rsid w:val="009216C1"/>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19E0"/>
    <w:rsid w:val="00932044"/>
    <w:rsid w:val="0093229B"/>
    <w:rsid w:val="00932745"/>
    <w:rsid w:val="0093335B"/>
    <w:rsid w:val="00933CFE"/>
    <w:rsid w:val="00934160"/>
    <w:rsid w:val="009341BD"/>
    <w:rsid w:val="0093435D"/>
    <w:rsid w:val="0093436E"/>
    <w:rsid w:val="009345C7"/>
    <w:rsid w:val="0093497F"/>
    <w:rsid w:val="009349B1"/>
    <w:rsid w:val="0093524D"/>
    <w:rsid w:val="00935673"/>
    <w:rsid w:val="0093590E"/>
    <w:rsid w:val="009362D4"/>
    <w:rsid w:val="00936975"/>
    <w:rsid w:val="00936CCF"/>
    <w:rsid w:val="00937AFB"/>
    <w:rsid w:val="00937B34"/>
    <w:rsid w:val="0094055C"/>
    <w:rsid w:val="00940881"/>
    <w:rsid w:val="00940F47"/>
    <w:rsid w:val="00941088"/>
    <w:rsid w:val="0094154C"/>
    <w:rsid w:val="00942236"/>
    <w:rsid w:val="00942C1C"/>
    <w:rsid w:val="009436FB"/>
    <w:rsid w:val="00943BB9"/>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39B"/>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10D0"/>
    <w:rsid w:val="00961AAB"/>
    <w:rsid w:val="009624A9"/>
    <w:rsid w:val="009626C9"/>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691"/>
    <w:rsid w:val="00966C68"/>
    <w:rsid w:val="00966E80"/>
    <w:rsid w:val="00967B8D"/>
    <w:rsid w:val="00967C0B"/>
    <w:rsid w:val="009702C8"/>
    <w:rsid w:val="00970715"/>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057"/>
    <w:rsid w:val="00981B37"/>
    <w:rsid w:val="00982175"/>
    <w:rsid w:val="00982936"/>
    <w:rsid w:val="00982B4F"/>
    <w:rsid w:val="00982D25"/>
    <w:rsid w:val="0098310E"/>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0DC6"/>
    <w:rsid w:val="00991261"/>
    <w:rsid w:val="009912EC"/>
    <w:rsid w:val="0099158B"/>
    <w:rsid w:val="009918B5"/>
    <w:rsid w:val="009923B9"/>
    <w:rsid w:val="009925C0"/>
    <w:rsid w:val="00992626"/>
    <w:rsid w:val="0099283C"/>
    <w:rsid w:val="00992D17"/>
    <w:rsid w:val="009935CE"/>
    <w:rsid w:val="009939A2"/>
    <w:rsid w:val="00993ED4"/>
    <w:rsid w:val="00994011"/>
    <w:rsid w:val="009947D4"/>
    <w:rsid w:val="00995480"/>
    <w:rsid w:val="00995C26"/>
    <w:rsid w:val="009964B0"/>
    <w:rsid w:val="009964C4"/>
    <w:rsid w:val="009964D6"/>
    <w:rsid w:val="00996A67"/>
    <w:rsid w:val="00996AEE"/>
    <w:rsid w:val="00996B79"/>
    <w:rsid w:val="00996F3A"/>
    <w:rsid w:val="009971D8"/>
    <w:rsid w:val="009975F8"/>
    <w:rsid w:val="00997B96"/>
    <w:rsid w:val="00997CAD"/>
    <w:rsid w:val="009A0808"/>
    <w:rsid w:val="009A0B9A"/>
    <w:rsid w:val="009A0C5B"/>
    <w:rsid w:val="009A2265"/>
    <w:rsid w:val="009A28C0"/>
    <w:rsid w:val="009A2DF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A88"/>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DE4"/>
    <w:rsid w:val="009C2FAF"/>
    <w:rsid w:val="009C3AF2"/>
    <w:rsid w:val="009C4B94"/>
    <w:rsid w:val="009C5097"/>
    <w:rsid w:val="009C5794"/>
    <w:rsid w:val="009C5836"/>
    <w:rsid w:val="009C5912"/>
    <w:rsid w:val="009C5E30"/>
    <w:rsid w:val="009C5FFE"/>
    <w:rsid w:val="009C60BC"/>
    <w:rsid w:val="009C62AE"/>
    <w:rsid w:val="009C64CF"/>
    <w:rsid w:val="009C72D2"/>
    <w:rsid w:val="009C760C"/>
    <w:rsid w:val="009D01C0"/>
    <w:rsid w:val="009D0E36"/>
    <w:rsid w:val="009D0F61"/>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1BD4"/>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6B"/>
    <w:rsid w:val="009E6CB7"/>
    <w:rsid w:val="009E71A7"/>
    <w:rsid w:val="009E7403"/>
    <w:rsid w:val="009E7501"/>
    <w:rsid w:val="009E7970"/>
    <w:rsid w:val="009E7A31"/>
    <w:rsid w:val="009F10A1"/>
    <w:rsid w:val="009F1526"/>
    <w:rsid w:val="009F1573"/>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6FFF"/>
    <w:rsid w:val="009F78D3"/>
    <w:rsid w:val="009F7C16"/>
    <w:rsid w:val="00A000F8"/>
    <w:rsid w:val="00A00217"/>
    <w:rsid w:val="00A0038A"/>
    <w:rsid w:val="00A005DC"/>
    <w:rsid w:val="00A00AE1"/>
    <w:rsid w:val="00A01801"/>
    <w:rsid w:val="00A03073"/>
    <w:rsid w:val="00A031E5"/>
    <w:rsid w:val="00A03A92"/>
    <w:rsid w:val="00A04092"/>
    <w:rsid w:val="00A045A6"/>
    <w:rsid w:val="00A0465A"/>
    <w:rsid w:val="00A04F17"/>
    <w:rsid w:val="00A0563A"/>
    <w:rsid w:val="00A0595F"/>
    <w:rsid w:val="00A060C8"/>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0A7"/>
    <w:rsid w:val="00A1172C"/>
    <w:rsid w:val="00A1217F"/>
    <w:rsid w:val="00A12225"/>
    <w:rsid w:val="00A124F4"/>
    <w:rsid w:val="00A1298D"/>
    <w:rsid w:val="00A12B69"/>
    <w:rsid w:val="00A12FB2"/>
    <w:rsid w:val="00A131FC"/>
    <w:rsid w:val="00A148D2"/>
    <w:rsid w:val="00A14A78"/>
    <w:rsid w:val="00A15590"/>
    <w:rsid w:val="00A159A0"/>
    <w:rsid w:val="00A15BF5"/>
    <w:rsid w:val="00A166DC"/>
    <w:rsid w:val="00A169CF"/>
    <w:rsid w:val="00A1704A"/>
    <w:rsid w:val="00A171EB"/>
    <w:rsid w:val="00A17B9F"/>
    <w:rsid w:val="00A20789"/>
    <w:rsid w:val="00A20AF7"/>
    <w:rsid w:val="00A20CC3"/>
    <w:rsid w:val="00A20E00"/>
    <w:rsid w:val="00A21039"/>
    <w:rsid w:val="00A2190C"/>
    <w:rsid w:val="00A21A81"/>
    <w:rsid w:val="00A21B32"/>
    <w:rsid w:val="00A21FA0"/>
    <w:rsid w:val="00A2269E"/>
    <w:rsid w:val="00A22AB6"/>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273"/>
    <w:rsid w:val="00A3478B"/>
    <w:rsid w:val="00A34EB8"/>
    <w:rsid w:val="00A34FC8"/>
    <w:rsid w:val="00A353AB"/>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064"/>
    <w:rsid w:val="00A521E8"/>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57B3F"/>
    <w:rsid w:val="00A6025E"/>
    <w:rsid w:val="00A605D3"/>
    <w:rsid w:val="00A60776"/>
    <w:rsid w:val="00A60C64"/>
    <w:rsid w:val="00A61169"/>
    <w:rsid w:val="00A615B0"/>
    <w:rsid w:val="00A62486"/>
    <w:rsid w:val="00A630E5"/>
    <w:rsid w:val="00A64D48"/>
    <w:rsid w:val="00A64FDD"/>
    <w:rsid w:val="00A6525B"/>
    <w:rsid w:val="00A65A86"/>
    <w:rsid w:val="00A65F30"/>
    <w:rsid w:val="00A67D91"/>
    <w:rsid w:val="00A67EFC"/>
    <w:rsid w:val="00A70185"/>
    <w:rsid w:val="00A70448"/>
    <w:rsid w:val="00A70D09"/>
    <w:rsid w:val="00A70E5F"/>
    <w:rsid w:val="00A71518"/>
    <w:rsid w:val="00A72B9D"/>
    <w:rsid w:val="00A72F22"/>
    <w:rsid w:val="00A72F34"/>
    <w:rsid w:val="00A733BC"/>
    <w:rsid w:val="00A73E2B"/>
    <w:rsid w:val="00A748A6"/>
    <w:rsid w:val="00A74BE5"/>
    <w:rsid w:val="00A75340"/>
    <w:rsid w:val="00A75445"/>
    <w:rsid w:val="00A75510"/>
    <w:rsid w:val="00A75724"/>
    <w:rsid w:val="00A7592D"/>
    <w:rsid w:val="00A75C5B"/>
    <w:rsid w:val="00A75D0E"/>
    <w:rsid w:val="00A76197"/>
    <w:rsid w:val="00A76440"/>
    <w:rsid w:val="00A764CC"/>
    <w:rsid w:val="00A76A69"/>
    <w:rsid w:val="00A77303"/>
    <w:rsid w:val="00A77D92"/>
    <w:rsid w:val="00A8037B"/>
    <w:rsid w:val="00A8093C"/>
    <w:rsid w:val="00A80C9B"/>
    <w:rsid w:val="00A80DBF"/>
    <w:rsid w:val="00A8125E"/>
    <w:rsid w:val="00A812E9"/>
    <w:rsid w:val="00A81E8D"/>
    <w:rsid w:val="00A82086"/>
    <w:rsid w:val="00A822F3"/>
    <w:rsid w:val="00A830B7"/>
    <w:rsid w:val="00A83DE5"/>
    <w:rsid w:val="00A83E28"/>
    <w:rsid w:val="00A8407B"/>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937"/>
    <w:rsid w:val="00A93AED"/>
    <w:rsid w:val="00A94440"/>
    <w:rsid w:val="00A94DB3"/>
    <w:rsid w:val="00A954ED"/>
    <w:rsid w:val="00A955DF"/>
    <w:rsid w:val="00A9606B"/>
    <w:rsid w:val="00A96070"/>
    <w:rsid w:val="00A9665D"/>
    <w:rsid w:val="00A96857"/>
    <w:rsid w:val="00A968BF"/>
    <w:rsid w:val="00A96951"/>
    <w:rsid w:val="00A97347"/>
    <w:rsid w:val="00A9745C"/>
    <w:rsid w:val="00A97520"/>
    <w:rsid w:val="00A97D37"/>
    <w:rsid w:val="00AA0DB8"/>
    <w:rsid w:val="00AA0FF8"/>
    <w:rsid w:val="00AA122B"/>
    <w:rsid w:val="00AA1644"/>
    <w:rsid w:val="00AA19BA"/>
    <w:rsid w:val="00AA1D6B"/>
    <w:rsid w:val="00AA1E4C"/>
    <w:rsid w:val="00AA2478"/>
    <w:rsid w:val="00AA24A1"/>
    <w:rsid w:val="00AA3A51"/>
    <w:rsid w:val="00AA3D15"/>
    <w:rsid w:val="00AA4147"/>
    <w:rsid w:val="00AA43F0"/>
    <w:rsid w:val="00AA44D9"/>
    <w:rsid w:val="00AA469E"/>
    <w:rsid w:val="00AA4A3B"/>
    <w:rsid w:val="00AA53B1"/>
    <w:rsid w:val="00AA5BD4"/>
    <w:rsid w:val="00AA6779"/>
    <w:rsid w:val="00AA6A57"/>
    <w:rsid w:val="00AA7062"/>
    <w:rsid w:val="00AA7287"/>
    <w:rsid w:val="00AA7597"/>
    <w:rsid w:val="00AB0085"/>
    <w:rsid w:val="00AB01E2"/>
    <w:rsid w:val="00AB0394"/>
    <w:rsid w:val="00AB083E"/>
    <w:rsid w:val="00AB1065"/>
    <w:rsid w:val="00AB116C"/>
    <w:rsid w:val="00AB151C"/>
    <w:rsid w:val="00AB1B91"/>
    <w:rsid w:val="00AB2229"/>
    <w:rsid w:val="00AB2418"/>
    <w:rsid w:val="00AB2B28"/>
    <w:rsid w:val="00AB2F30"/>
    <w:rsid w:val="00AB3451"/>
    <w:rsid w:val="00AB3628"/>
    <w:rsid w:val="00AB39CC"/>
    <w:rsid w:val="00AB3E6C"/>
    <w:rsid w:val="00AB432F"/>
    <w:rsid w:val="00AB4364"/>
    <w:rsid w:val="00AB43AD"/>
    <w:rsid w:val="00AB45EA"/>
    <w:rsid w:val="00AB47C8"/>
    <w:rsid w:val="00AB48D3"/>
    <w:rsid w:val="00AB49FC"/>
    <w:rsid w:val="00AB5903"/>
    <w:rsid w:val="00AB5906"/>
    <w:rsid w:val="00AB5FBC"/>
    <w:rsid w:val="00AB640A"/>
    <w:rsid w:val="00AB6473"/>
    <w:rsid w:val="00AB6ABE"/>
    <w:rsid w:val="00AB725D"/>
    <w:rsid w:val="00AB7388"/>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E2B"/>
    <w:rsid w:val="00AC4F35"/>
    <w:rsid w:val="00AC502A"/>
    <w:rsid w:val="00AC55D1"/>
    <w:rsid w:val="00AC610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51E"/>
    <w:rsid w:val="00AE5C68"/>
    <w:rsid w:val="00AE638D"/>
    <w:rsid w:val="00AE6B3C"/>
    <w:rsid w:val="00AE71F1"/>
    <w:rsid w:val="00AE7886"/>
    <w:rsid w:val="00AF0055"/>
    <w:rsid w:val="00AF03F9"/>
    <w:rsid w:val="00AF081D"/>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818"/>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D6"/>
    <w:rsid w:val="00B06AFD"/>
    <w:rsid w:val="00B06E8D"/>
    <w:rsid w:val="00B079C9"/>
    <w:rsid w:val="00B1094F"/>
    <w:rsid w:val="00B11112"/>
    <w:rsid w:val="00B11A73"/>
    <w:rsid w:val="00B12315"/>
    <w:rsid w:val="00B123EB"/>
    <w:rsid w:val="00B12668"/>
    <w:rsid w:val="00B129FA"/>
    <w:rsid w:val="00B12B9F"/>
    <w:rsid w:val="00B12C36"/>
    <w:rsid w:val="00B12C85"/>
    <w:rsid w:val="00B1306C"/>
    <w:rsid w:val="00B13117"/>
    <w:rsid w:val="00B13FF2"/>
    <w:rsid w:val="00B144F7"/>
    <w:rsid w:val="00B15055"/>
    <w:rsid w:val="00B150F3"/>
    <w:rsid w:val="00B15932"/>
    <w:rsid w:val="00B15D1C"/>
    <w:rsid w:val="00B1603F"/>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79"/>
    <w:rsid w:val="00B30CCB"/>
    <w:rsid w:val="00B30EBC"/>
    <w:rsid w:val="00B31AE4"/>
    <w:rsid w:val="00B31B2C"/>
    <w:rsid w:val="00B31E0B"/>
    <w:rsid w:val="00B32261"/>
    <w:rsid w:val="00B33904"/>
    <w:rsid w:val="00B33D28"/>
    <w:rsid w:val="00B33E40"/>
    <w:rsid w:val="00B33E8B"/>
    <w:rsid w:val="00B33FC7"/>
    <w:rsid w:val="00B3428C"/>
    <w:rsid w:val="00B34CB8"/>
    <w:rsid w:val="00B34E20"/>
    <w:rsid w:val="00B35305"/>
    <w:rsid w:val="00B35ED8"/>
    <w:rsid w:val="00B36065"/>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8A7"/>
    <w:rsid w:val="00B45C02"/>
    <w:rsid w:val="00B45E01"/>
    <w:rsid w:val="00B45E70"/>
    <w:rsid w:val="00B463E5"/>
    <w:rsid w:val="00B46482"/>
    <w:rsid w:val="00B467A6"/>
    <w:rsid w:val="00B46BEE"/>
    <w:rsid w:val="00B47209"/>
    <w:rsid w:val="00B472CF"/>
    <w:rsid w:val="00B47753"/>
    <w:rsid w:val="00B479E5"/>
    <w:rsid w:val="00B47C74"/>
    <w:rsid w:val="00B47DB7"/>
    <w:rsid w:val="00B47DCB"/>
    <w:rsid w:val="00B501BB"/>
    <w:rsid w:val="00B50410"/>
    <w:rsid w:val="00B50918"/>
    <w:rsid w:val="00B509F3"/>
    <w:rsid w:val="00B50F31"/>
    <w:rsid w:val="00B5157A"/>
    <w:rsid w:val="00B51D0E"/>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8C"/>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65E"/>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5C02"/>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772"/>
    <w:rsid w:val="00B82A33"/>
    <w:rsid w:val="00B830AD"/>
    <w:rsid w:val="00B845DC"/>
    <w:rsid w:val="00B848E0"/>
    <w:rsid w:val="00B849AA"/>
    <w:rsid w:val="00B84EF3"/>
    <w:rsid w:val="00B85DAC"/>
    <w:rsid w:val="00B8672F"/>
    <w:rsid w:val="00B86EC7"/>
    <w:rsid w:val="00B86F3F"/>
    <w:rsid w:val="00B8702F"/>
    <w:rsid w:val="00B87334"/>
    <w:rsid w:val="00B873A3"/>
    <w:rsid w:val="00B87F56"/>
    <w:rsid w:val="00B900E1"/>
    <w:rsid w:val="00B90A95"/>
    <w:rsid w:val="00B90AD7"/>
    <w:rsid w:val="00B91692"/>
    <w:rsid w:val="00B91913"/>
    <w:rsid w:val="00B92027"/>
    <w:rsid w:val="00B9216F"/>
    <w:rsid w:val="00B92514"/>
    <w:rsid w:val="00B925F3"/>
    <w:rsid w:val="00B926B3"/>
    <w:rsid w:val="00B92867"/>
    <w:rsid w:val="00B931AA"/>
    <w:rsid w:val="00B931D2"/>
    <w:rsid w:val="00B93E40"/>
    <w:rsid w:val="00B946C4"/>
    <w:rsid w:val="00B94953"/>
    <w:rsid w:val="00B9579A"/>
    <w:rsid w:val="00B95F99"/>
    <w:rsid w:val="00B9674F"/>
    <w:rsid w:val="00B96F65"/>
    <w:rsid w:val="00B96FB7"/>
    <w:rsid w:val="00B97259"/>
    <w:rsid w:val="00B97476"/>
    <w:rsid w:val="00B976B6"/>
    <w:rsid w:val="00BA025F"/>
    <w:rsid w:val="00BA0336"/>
    <w:rsid w:val="00BA03FA"/>
    <w:rsid w:val="00BA05FA"/>
    <w:rsid w:val="00BA0A3C"/>
    <w:rsid w:val="00BA0AFD"/>
    <w:rsid w:val="00BA0DAD"/>
    <w:rsid w:val="00BA0FAE"/>
    <w:rsid w:val="00BA18A1"/>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2BBB"/>
    <w:rsid w:val="00BB3CB0"/>
    <w:rsid w:val="00BB3D0C"/>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9A4"/>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E017F"/>
    <w:rsid w:val="00BE0F07"/>
    <w:rsid w:val="00BE274C"/>
    <w:rsid w:val="00BE353C"/>
    <w:rsid w:val="00BE36A9"/>
    <w:rsid w:val="00BE37F8"/>
    <w:rsid w:val="00BE39A1"/>
    <w:rsid w:val="00BE3CEA"/>
    <w:rsid w:val="00BE4796"/>
    <w:rsid w:val="00BE4B2C"/>
    <w:rsid w:val="00BE4D31"/>
    <w:rsid w:val="00BE5120"/>
    <w:rsid w:val="00BE59C4"/>
    <w:rsid w:val="00BE618E"/>
    <w:rsid w:val="00BE62AE"/>
    <w:rsid w:val="00BE6673"/>
    <w:rsid w:val="00BE69FE"/>
    <w:rsid w:val="00BE6C06"/>
    <w:rsid w:val="00BE6C93"/>
    <w:rsid w:val="00BE74DD"/>
    <w:rsid w:val="00BE7559"/>
    <w:rsid w:val="00BE767A"/>
    <w:rsid w:val="00BE7705"/>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7E8"/>
    <w:rsid w:val="00C11AA9"/>
    <w:rsid w:val="00C121DB"/>
    <w:rsid w:val="00C1262C"/>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0BE"/>
    <w:rsid w:val="00C27177"/>
    <w:rsid w:val="00C27F5C"/>
    <w:rsid w:val="00C3042E"/>
    <w:rsid w:val="00C30575"/>
    <w:rsid w:val="00C30BC7"/>
    <w:rsid w:val="00C30C69"/>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3D"/>
    <w:rsid w:val="00C354A5"/>
    <w:rsid w:val="00C354AC"/>
    <w:rsid w:val="00C365B1"/>
    <w:rsid w:val="00C36F3F"/>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C89"/>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15"/>
    <w:rsid w:val="00C57A6D"/>
    <w:rsid w:val="00C60528"/>
    <w:rsid w:val="00C61434"/>
    <w:rsid w:val="00C61597"/>
    <w:rsid w:val="00C617D5"/>
    <w:rsid w:val="00C62814"/>
    <w:rsid w:val="00C63738"/>
    <w:rsid w:val="00C63788"/>
    <w:rsid w:val="00C63E53"/>
    <w:rsid w:val="00C63E99"/>
    <w:rsid w:val="00C64015"/>
    <w:rsid w:val="00C64218"/>
    <w:rsid w:val="00C642BB"/>
    <w:rsid w:val="00C64329"/>
    <w:rsid w:val="00C647D9"/>
    <w:rsid w:val="00C6483D"/>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2B78"/>
    <w:rsid w:val="00C73060"/>
    <w:rsid w:val="00C73164"/>
    <w:rsid w:val="00C732F0"/>
    <w:rsid w:val="00C73700"/>
    <w:rsid w:val="00C73C94"/>
    <w:rsid w:val="00C73DD7"/>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543"/>
    <w:rsid w:val="00C8486D"/>
    <w:rsid w:val="00C84BFB"/>
    <w:rsid w:val="00C84C8B"/>
    <w:rsid w:val="00C84E55"/>
    <w:rsid w:val="00C84F67"/>
    <w:rsid w:val="00C8549C"/>
    <w:rsid w:val="00C85961"/>
    <w:rsid w:val="00C86092"/>
    <w:rsid w:val="00C86829"/>
    <w:rsid w:val="00C86888"/>
    <w:rsid w:val="00C86B06"/>
    <w:rsid w:val="00C8704C"/>
    <w:rsid w:val="00C873E9"/>
    <w:rsid w:val="00C8748B"/>
    <w:rsid w:val="00C877A8"/>
    <w:rsid w:val="00C87897"/>
    <w:rsid w:val="00C87C84"/>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CB"/>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981"/>
    <w:rsid w:val="00CA5A66"/>
    <w:rsid w:val="00CA5B64"/>
    <w:rsid w:val="00CA5C4A"/>
    <w:rsid w:val="00CA6C88"/>
    <w:rsid w:val="00CA6D5A"/>
    <w:rsid w:val="00CA6EFC"/>
    <w:rsid w:val="00CB0C5E"/>
    <w:rsid w:val="00CB1097"/>
    <w:rsid w:val="00CB110C"/>
    <w:rsid w:val="00CB1671"/>
    <w:rsid w:val="00CB1764"/>
    <w:rsid w:val="00CB1CAF"/>
    <w:rsid w:val="00CB2665"/>
    <w:rsid w:val="00CB2D88"/>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74C"/>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1D7"/>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2F5"/>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034"/>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AA3"/>
    <w:rsid w:val="00D00E02"/>
    <w:rsid w:val="00D01054"/>
    <w:rsid w:val="00D0123D"/>
    <w:rsid w:val="00D018A9"/>
    <w:rsid w:val="00D01AA2"/>
    <w:rsid w:val="00D01B1C"/>
    <w:rsid w:val="00D01DFB"/>
    <w:rsid w:val="00D01E78"/>
    <w:rsid w:val="00D01FFF"/>
    <w:rsid w:val="00D02795"/>
    <w:rsid w:val="00D02B93"/>
    <w:rsid w:val="00D031A0"/>
    <w:rsid w:val="00D04A6C"/>
    <w:rsid w:val="00D05051"/>
    <w:rsid w:val="00D054A9"/>
    <w:rsid w:val="00D0591D"/>
    <w:rsid w:val="00D05C66"/>
    <w:rsid w:val="00D05FFC"/>
    <w:rsid w:val="00D0643F"/>
    <w:rsid w:val="00D06569"/>
    <w:rsid w:val="00D06591"/>
    <w:rsid w:val="00D06943"/>
    <w:rsid w:val="00D06B3A"/>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7EC"/>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54C"/>
    <w:rsid w:val="00D2488B"/>
    <w:rsid w:val="00D24F75"/>
    <w:rsid w:val="00D25D82"/>
    <w:rsid w:val="00D25E04"/>
    <w:rsid w:val="00D25E85"/>
    <w:rsid w:val="00D25FE2"/>
    <w:rsid w:val="00D265E4"/>
    <w:rsid w:val="00D265F7"/>
    <w:rsid w:val="00D265FC"/>
    <w:rsid w:val="00D26891"/>
    <w:rsid w:val="00D269FE"/>
    <w:rsid w:val="00D272F4"/>
    <w:rsid w:val="00D30242"/>
    <w:rsid w:val="00D3097F"/>
    <w:rsid w:val="00D3109C"/>
    <w:rsid w:val="00D31BB3"/>
    <w:rsid w:val="00D32179"/>
    <w:rsid w:val="00D32590"/>
    <w:rsid w:val="00D32901"/>
    <w:rsid w:val="00D33B28"/>
    <w:rsid w:val="00D33E09"/>
    <w:rsid w:val="00D343F3"/>
    <w:rsid w:val="00D349B3"/>
    <w:rsid w:val="00D34CF3"/>
    <w:rsid w:val="00D34D34"/>
    <w:rsid w:val="00D35079"/>
    <w:rsid w:val="00D36B9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9DC"/>
    <w:rsid w:val="00D44D86"/>
    <w:rsid w:val="00D45467"/>
    <w:rsid w:val="00D4665C"/>
    <w:rsid w:val="00D46D13"/>
    <w:rsid w:val="00D4701E"/>
    <w:rsid w:val="00D4711E"/>
    <w:rsid w:val="00D472DF"/>
    <w:rsid w:val="00D47B03"/>
    <w:rsid w:val="00D50B7D"/>
    <w:rsid w:val="00D513F3"/>
    <w:rsid w:val="00D51B3E"/>
    <w:rsid w:val="00D51C89"/>
    <w:rsid w:val="00D52012"/>
    <w:rsid w:val="00D524B8"/>
    <w:rsid w:val="00D52667"/>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4555"/>
    <w:rsid w:val="00D64DB8"/>
    <w:rsid w:val="00D6550B"/>
    <w:rsid w:val="00D65C70"/>
    <w:rsid w:val="00D65DEB"/>
    <w:rsid w:val="00D66401"/>
    <w:rsid w:val="00D664DF"/>
    <w:rsid w:val="00D66637"/>
    <w:rsid w:val="00D666F5"/>
    <w:rsid w:val="00D66AA6"/>
    <w:rsid w:val="00D67719"/>
    <w:rsid w:val="00D703E0"/>
    <w:rsid w:val="00D70448"/>
    <w:rsid w:val="00D704E5"/>
    <w:rsid w:val="00D708DC"/>
    <w:rsid w:val="00D709A2"/>
    <w:rsid w:val="00D71352"/>
    <w:rsid w:val="00D715D5"/>
    <w:rsid w:val="00D72727"/>
    <w:rsid w:val="00D72A2B"/>
    <w:rsid w:val="00D72E19"/>
    <w:rsid w:val="00D72EC2"/>
    <w:rsid w:val="00D73B07"/>
    <w:rsid w:val="00D740D1"/>
    <w:rsid w:val="00D74A4E"/>
    <w:rsid w:val="00D755D2"/>
    <w:rsid w:val="00D75F71"/>
    <w:rsid w:val="00D76003"/>
    <w:rsid w:val="00D761D1"/>
    <w:rsid w:val="00D762F5"/>
    <w:rsid w:val="00D76627"/>
    <w:rsid w:val="00D76BDF"/>
    <w:rsid w:val="00D76D42"/>
    <w:rsid w:val="00D80B28"/>
    <w:rsid w:val="00D80D2B"/>
    <w:rsid w:val="00D81C5C"/>
    <w:rsid w:val="00D824EA"/>
    <w:rsid w:val="00D827B3"/>
    <w:rsid w:val="00D82882"/>
    <w:rsid w:val="00D83246"/>
    <w:rsid w:val="00D836FF"/>
    <w:rsid w:val="00D84F9D"/>
    <w:rsid w:val="00D854DD"/>
    <w:rsid w:val="00D858C1"/>
    <w:rsid w:val="00D85C87"/>
    <w:rsid w:val="00D8634E"/>
    <w:rsid w:val="00D868D1"/>
    <w:rsid w:val="00D87301"/>
    <w:rsid w:val="00D87474"/>
    <w:rsid w:val="00D87BFA"/>
    <w:rsid w:val="00D91061"/>
    <w:rsid w:val="00D910C0"/>
    <w:rsid w:val="00D911B4"/>
    <w:rsid w:val="00D92C76"/>
    <w:rsid w:val="00D92CDD"/>
    <w:rsid w:val="00D92F18"/>
    <w:rsid w:val="00D92F3A"/>
    <w:rsid w:val="00D93AF7"/>
    <w:rsid w:val="00D93D42"/>
    <w:rsid w:val="00D93D93"/>
    <w:rsid w:val="00D94329"/>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063"/>
    <w:rsid w:val="00DA5713"/>
    <w:rsid w:val="00DA5999"/>
    <w:rsid w:val="00DA59A2"/>
    <w:rsid w:val="00DA5B83"/>
    <w:rsid w:val="00DA6015"/>
    <w:rsid w:val="00DA65AA"/>
    <w:rsid w:val="00DA679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3F43"/>
    <w:rsid w:val="00DB43ED"/>
    <w:rsid w:val="00DB45E2"/>
    <w:rsid w:val="00DB48C8"/>
    <w:rsid w:val="00DB5179"/>
    <w:rsid w:val="00DB5191"/>
    <w:rsid w:val="00DB5513"/>
    <w:rsid w:val="00DB5592"/>
    <w:rsid w:val="00DB5AA4"/>
    <w:rsid w:val="00DB5E36"/>
    <w:rsid w:val="00DB60EA"/>
    <w:rsid w:val="00DB6787"/>
    <w:rsid w:val="00DB6A31"/>
    <w:rsid w:val="00DB6F3A"/>
    <w:rsid w:val="00DB7E5E"/>
    <w:rsid w:val="00DC18AD"/>
    <w:rsid w:val="00DC1C9D"/>
    <w:rsid w:val="00DC23E5"/>
    <w:rsid w:val="00DC2584"/>
    <w:rsid w:val="00DC2BFC"/>
    <w:rsid w:val="00DC2D2E"/>
    <w:rsid w:val="00DC2D6A"/>
    <w:rsid w:val="00DC3171"/>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5F2A"/>
    <w:rsid w:val="00DD606A"/>
    <w:rsid w:val="00DD6405"/>
    <w:rsid w:val="00DD6431"/>
    <w:rsid w:val="00DD6D4D"/>
    <w:rsid w:val="00DD737E"/>
    <w:rsid w:val="00DD7B52"/>
    <w:rsid w:val="00DE0008"/>
    <w:rsid w:val="00DE01DB"/>
    <w:rsid w:val="00DE0E58"/>
    <w:rsid w:val="00DE19C3"/>
    <w:rsid w:val="00DE1AA5"/>
    <w:rsid w:val="00DE1FB2"/>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62"/>
    <w:rsid w:val="00DF1FBC"/>
    <w:rsid w:val="00DF2599"/>
    <w:rsid w:val="00DF2CA6"/>
    <w:rsid w:val="00DF3130"/>
    <w:rsid w:val="00DF34C6"/>
    <w:rsid w:val="00DF3999"/>
    <w:rsid w:val="00DF467C"/>
    <w:rsid w:val="00DF532F"/>
    <w:rsid w:val="00DF54C6"/>
    <w:rsid w:val="00DF5614"/>
    <w:rsid w:val="00DF6786"/>
    <w:rsid w:val="00DF685F"/>
    <w:rsid w:val="00DF6B53"/>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22B"/>
    <w:rsid w:val="00E106BD"/>
    <w:rsid w:val="00E10B80"/>
    <w:rsid w:val="00E10ECE"/>
    <w:rsid w:val="00E11C71"/>
    <w:rsid w:val="00E11ECB"/>
    <w:rsid w:val="00E11EE2"/>
    <w:rsid w:val="00E1267C"/>
    <w:rsid w:val="00E12934"/>
    <w:rsid w:val="00E133F3"/>
    <w:rsid w:val="00E14251"/>
    <w:rsid w:val="00E14887"/>
    <w:rsid w:val="00E14C3D"/>
    <w:rsid w:val="00E14DC5"/>
    <w:rsid w:val="00E152FF"/>
    <w:rsid w:val="00E1602B"/>
    <w:rsid w:val="00E162EB"/>
    <w:rsid w:val="00E16F68"/>
    <w:rsid w:val="00E17199"/>
    <w:rsid w:val="00E172B8"/>
    <w:rsid w:val="00E17832"/>
    <w:rsid w:val="00E17AD0"/>
    <w:rsid w:val="00E17C0D"/>
    <w:rsid w:val="00E17F4B"/>
    <w:rsid w:val="00E208BE"/>
    <w:rsid w:val="00E21057"/>
    <w:rsid w:val="00E21089"/>
    <w:rsid w:val="00E211BA"/>
    <w:rsid w:val="00E21349"/>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19EC"/>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925"/>
    <w:rsid w:val="00E56E1B"/>
    <w:rsid w:val="00E56E36"/>
    <w:rsid w:val="00E5701A"/>
    <w:rsid w:val="00E573D3"/>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FC4"/>
    <w:rsid w:val="00E65962"/>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065"/>
    <w:rsid w:val="00E71378"/>
    <w:rsid w:val="00E71948"/>
    <w:rsid w:val="00E71C56"/>
    <w:rsid w:val="00E71D64"/>
    <w:rsid w:val="00E71FD2"/>
    <w:rsid w:val="00E72510"/>
    <w:rsid w:val="00E7260F"/>
    <w:rsid w:val="00E72B76"/>
    <w:rsid w:val="00E730FA"/>
    <w:rsid w:val="00E74388"/>
    <w:rsid w:val="00E74ACB"/>
    <w:rsid w:val="00E74B3F"/>
    <w:rsid w:val="00E753AF"/>
    <w:rsid w:val="00E758EC"/>
    <w:rsid w:val="00E75CA1"/>
    <w:rsid w:val="00E75E58"/>
    <w:rsid w:val="00E76416"/>
    <w:rsid w:val="00E76424"/>
    <w:rsid w:val="00E76D29"/>
    <w:rsid w:val="00E77BEC"/>
    <w:rsid w:val="00E800CD"/>
    <w:rsid w:val="00E80635"/>
    <w:rsid w:val="00E810C3"/>
    <w:rsid w:val="00E8117B"/>
    <w:rsid w:val="00E814B7"/>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2769"/>
    <w:rsid w:val="00E92A0F"/>
    <w:rsid w:val="00E93228"/>
    <w:rsid w:val="00E93C7D"/>
    <w:rsid w:val="00E9417E"/>
    <w:rsid w:val="00E9419F"/>
    <w:rsid w:val="00E94AAE"/>
    <w:rsid w:val="00E94F1D"/>
    <w:rsid w:val="00E95F90"/>
    <w:rsid w:val="00E95FD8"/>
    <w:rsid w:val="00E962E6"/>
    <w:rsid w:val="00E96630"/>
    <w:rsid w:val="00E972E6"/>
    <w:rsid w:val="00E97943"/>
    <w:rsid w:val="00E97B18"/>
    <w:rsid w:val="00E97EF5"/>
    <w:rsid w:val="00EA0199"/>
    <w:rsid w:val="00EA0643"/>
    <w:rsid w:val="00EA0909"/>
    <w:rsid w:val="00EA17D4"/>
    <w:rsid w:val="00EA1F66"/>
    <w:rsid w:val="00EA21EF"/>
    <w:rsid w:val="00EA293F"/>
    <w:rsid w:val="00EA2B96"/>
    <w:rsid w:val="00EA3C6F"/>
    <w:rsid w:val="00EA4133"/>
    <w:rsid w:val="00EA4714"/>
    <w:rsid w:val="00EA4BB6"/>
    <w:rsid w:val="00EA4BD1"/>
    <w:rsid w:val="00EA4C9A"/>
    <w:rsid w:val="00EA65BF"/>
    <w:rsid w:val="00EA6603"/>
    <w:rsid w:val="00EA6955"/>
    <w:rsid w:val="00EA6F45"/>
    <w:rsid w:val="00EA7720"/>
    <w:rsid w:val="00EA7872"/>
    <w:rsid w:val="00EA7BBF"/>
    <w:rsid w:val="00EB02D9"/>
    <w:rsid w:val="00EB0408"/>
    <w:rsid w:val="00EB0B64"/>
    <w:rsid w:val="00EB0F88"/>
    <w:rsid w:val="00EB1E91"/>
    <w:rsid w:val="00EB21F1"/>
    <w:rsid w:val="00EB25F2"/>
    <w:rsid w:val="00EB25F6"/>
    <w:rsid w:val="00EB29B6"/>
    <w:rsid w:val="00EB36CD"/>
    <w:rsid w:val="00EB3A6A"/>
    <w:rsid w:val="00EB4B29"/>
    <w:rsid w:val="00EB4BF4"/>
    <w:rsid w:val="00EB510E"/>
    <w:rsid w:val="00EB52A9"/>
    <w:rsid w:val="00EB5472"/>
    <w:rsid w:val="00EB6142"/>
    <w:rsid w:val="00EB65E3"/>
    <w:rsid w:val="00EB66F8"/>
    <w:rsid w:val="00EB6913"/>
    <w:rsid w:val="00EB6F91"/>
    <w:rsid w:val="00EB704B"/>
    <w:rsid w:val="00EB79B5"/>
    <w:rsid w:val="00EC0364"/>
    <w:rsid w:val="00EC0964"/>
    <w:rsid w:val="00EC0F7B"/>
    <w:rsid w:val="00EC1083"/>
    <w:rsid w:val="00EC24C4"/>
    <w:rsid w:val="00EC27FA"/>
    <w:rsid w:val="00EC296E"/>
    <w:rsid w:val="00EC2C3B"/>
    <w:rsid w:val="00EC2FE0"/>
    <w:rsid w:val="00EC3BFD"/>
    <w:rsid w:val="00EC3C86"/>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2FEE"/>
    <w:rsid w:val="00ED3554"/>
    <w:rsid w:val="00ED4839"/>
    <w:rsid w:val="00ED4DF0"/>
    <w:rsid w:val="00ED51F6"/>
    <w:rsid w:val="00ED5405"/>
    <w:rsid w:val="00ED565F"/>
    <w:rsid w:val="00ED6201"/>
    <w:rsid w:val="00ED62E3"/>
    <w:rsid w:val="00ED6653"/>
    <w:rsid w:val="00ED723C"/>
    <w:rsid w:val="00ED7925"/>
    <w:rsid w:val="00ED7A2A"/>
    <w:rsid w:val="00EE04E9"/>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4109"/>
    <w:rsid w:val="00EE46B6"/>
    <w:rsid w:val="00EE4CED"/>
    <w:rsid w:val="00EE4EDC"/>
    <w:rsid w:val="00EE4F9C"/>
    <w:rsid w:val="00EE5A23"/>
    <w:rsid w:val="00EE6506"/>
    <w:rsid w:val="00EE6683"/>
    <w:rsid w:val="00EE7008"/>
    <w:rsid w:val="00EE770B"/>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9D"/>
    <w:rsid w:val="00F04159"/>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459B"/>
    <w:rsid w:val="00F15361"/>
    <w:rsid w:val="00F15917"/>
    <w:rsid w:val="00F159F1"/>
    <w:rsid w:val="00F15B69"/>
    <w:rsid w:val="00F15D07"/>
    <w:rsid w:val="00F1634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827"/>
    <w:rsid w:val="00F219DC"/>
    <w:rsid w:val="00F21BB6"/>
    <w:rsid w:val="00F21D59"/>
    <w:rsid w:val="00F21D68"/>
    <w:rsid w:val="00F21DB7"/>
    <w:rsid w:val="00F224C3"/>
    <w:rsid w:val="00F227F1"/>
    <w:rsid w:val="00F22E8E"/>
    <w:rsid w:val="00F238B9"/>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4B8"/>
    <w:rsid w:val="00F26C88"/>
    <w:rsid w:val="00F2704A"/>
    <w:rsid w:val="00F27091"/>
    <w:rsid w:val="00F305A0"/>
    <w:rsid w:val="00F30A08"/>
    <w:rsid w:val="00F30A2A"/>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0C8"/>
    <w:rsid w:val="00F42893"/>
    <w:rsid w:val="00F42B32"/>
    <w:rsid w:val="00F42B69"/>
    <w:rsid w:val="00F43268"/>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8C2"/>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5F16"/>
    <w:rsid w:val="00F66207"/>
    <w:rsid w:val="00F6646E"/>
    <w:rsid w:val="00F6651B"/>
    <w:rsid w:val="00F6675F"/>
    <w:rsid w:val="00F667DF"/>
    <w:rsid w:val="00F671D8"/>
    <w:rsid w:val="00F6724A"/>
    <w:rsid w:val="00F709D2"/>
    <w:rsid w:val="00F70AA5"/>
    <w:rsid w:val="00F713C9"/>
    <w:rsid w:val="00F71524"/>
    <w:rsid w:val="00F718EC"/>
    <w:rsid w:val="00F71C55"/>
    <w:rsid w:val="00F71E3B"/>
    <w:rsid w:val="00F732AE"/>
    <w:rsid w:val="00F739E2"/>
    <w:rsid w:val="00F73B12"/>
    <w:rsid w:val="00F73D2B"/>
    <w:rsid w:val="00F74D36"/>
    <w:rsid w:val="00F74F9A"/>
    <w:rsid w:val="00F75629"/>
    <w:rsid w:val="00F75940"/>
    <w:rsid w:val="00F75F55"/>
    <w:rsid w:val="00F75FE3"/>
    <w:rsid w:val="00F768C0"/>
    <w:rsid w:val="00F77695"/>
    <w:rsid w:val="00F777FB"/>
    <w:rsid w:val="00F77875"/>
    <w:rsid w:val="00F77B2B"/>
    <w:rsid w:val="00F80117"/>
    <w:rsid w:val="00F80C99"/>
    <w:rsid w:val="00F81234"/>
    <w:rsid w:val="00F8151D"/>
    <w:rsid w:val="00F816AB"/>
    <w:rsid w:val="00F819CC"/>
    <w:rsid w:val="00F8289E"/>
    <w:rsid w:val="00F828C5"/>
    <w:rsid w:val="00F8307A"/>
    <w:rsid w:val="00F833D9"/>
    <w:rsid w:val="00F83E42"/>
    <w:rsid w:val="00F83EC1"/>
    <w:rsid w:val="00F846D6"/>
    <w:rsid w:val="00F84F2B"/>
    <w:rsid w:val="00F85CF4"/>
    <w:rsid w:val="00F85E0D"/>
    <w:rsid w:val="00F867EC"/>
    <w:rsid w:val="00F86E81"/>
    <w:rsid w:val="00F87171"/>
    <w:rsid w:val="00F9113F"/>
    <w:rsid w:val="00F91B2B"/>
    <w:rsid w:val="00F92E3E"/>
    <w:rsid w:val="00F93146"/>
    <w:rsid w:val="00F936E2"/>
    <w:rsid w:val="00F93938"/>
    <w:rsid w:val="00F9393D"/>
    <w:rsid w:val="00F94328"/>
    <w:rsid w:val="00F95305"/>
    <w:rsid w:val="00F965E8"/>
    <w:rsid w:val="00F96FB0"/>
    <w:rsid w:val="00F97124"/>
    <w:rsid w:val="00F97868"/>
    <w:rsid w:val="00F978FB"/>
    <w:rsid w:val="00FA06E8"/>
    <w:rsid w:val="00FA07BC"/>
    <w:rsid w:val="00FA0A39"/>
    <w:rsid w:val="00FA0C55"/>
    <w:rsid w:val="00FA0D3F"/>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6488"/>
    <w:rsid w:val="00FA6A37"/>
    <w:rsid w:val="00FA747F"/>
    <w:rsid w:val="00FA76F2"/>
    <w:rsid w:val="00FA7CD4"/>
    <w:rsid w:val="00FB0956"/>
    <w:rsid w:val="00FB0F41"/>
    <w:rsid w:val="00FB0F47"/>
    <w:rsid w:val="00FB14DB"/>
    <w:rsid w:val="00FB15E5"/>
    <w:rsid w:val="00FB1E57"/>
    <w:rsid w:val="00FB208A"/>
    <w:rsid w:val="00FB2124"/>
    <w:rsid w:val="00FB2663"/>
    <w:rsid w:val="00FB2817"/>
    <w:rsid w:val="00FB2902"/>
    <w:rsid w:val="00FB2CBE"/>
    <w:rsid w:val="00FB34D7"/>
    <w:rsid w:val="00FB3993"/>
    <w:rsid w:val="00FB3A3B"/>
    <w:rsid w:val="00FB3CAB"/>
    <w:rsid w:val="00FB4100"/>
    <w:rsid w:val="00FB46E1"/>
    <w:rsid w:val="00FB4A9D"/>
    <w:rsid w:val="00FB5301"/>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C7A6F"/>
    <w:rsid w:val="00FC7D58"/>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4DE"/>
    <w:rsid w:val="00FE16D1"/>
    <w:rsid w:val="00FE177F"/>
    <w:rsid w:val="00FE1926"/>
    <w:rsid w:val="00FE1ADA"/>
    <w:rsid w:val="00FE206C"/>
    <w:rsid w:val="00FE20C8"/>
    <w:rsid w:val="00FE315F"/>
    <w:rsid w:val="00FE390D"/>
    <w:rsid w:val="00FE3BB8"/>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56ED"/>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Titre1">
    <w:name w:val="heading 1"/>
    <w:aliases w:val="Table_G"/>
    <w:basedOn w:val="SingleTxtG"/>
    <w:next w:val="SingleTxtG"/>
    <w:link w:val="Titre1Car"/>
    <w:rsid w:val="00E925AD"/>
    <w:pPr>
      <w:numPr>
        <w:numId w:val="5"/>
      </w:numPr>
      <w:spacing w:after="0" w:line="240" w:lineRule="auto"/>
      <w:ind w:right="0"/>
      <w:jc w:val="left"/>
      <w:outlineLvl w:val="0"/>
    </w:pPr>
  </w:style>
  <w:style w:type="paragraph" w:styleId="Titre2">
    <w:name w:val="heading 2"/>
    <w:aliases w:val="H2"/>
    <w:basedOn w:val="Normal"/>
    <w:next w:val="Normal"/>
    <w:link w:val="Titre2Car"/>
    <w:rsid w:val="00E925AD"/>
    <w:pPr>
      <w:numPr>
        <w:ilvl w:val="1"/>
        <w:numId w:val="5"/>
      </w:numPr>
      <w:spacing w:line="240" w:lineRule="auto"/>
      <w:outlineLvl w:val="1"/>
    </w:pPr>
  </w:style>
  <w:style w:type="paragraph" w:styleId="Titre3">
    <w:name w:val="heading 3"/>
    <w:basedOn w:val="Normal"/>
    <w:next w:val="Normal"/>
    <w:link w:val="Titre3Car"/>
    <w:rsid w:val="00E925AD"/>
    <w:pPr>
      <w:numPr>
        <w:ilvl w:val="2"/>
        <w:numId w:val="5"/>
      </w:numPr>
      <w:spacing w:line="240" w:lineRule="auto"/>
      <w:outlineLvl w:val="2"/>
    </w:pPr>
  </w:style>
  <w:style w:type="paragraph" w:styleId="Titre4">
    <w:name w:val="heading 4"/>
    <w:basedOn w:val="Normal"/>
    <w:next w:val="Normal"/>
    <w:link w:val="Titre4Car"/>
    <w:rsid w:val="00E925AD"/>
    <w:pPr>
      <w:numPr>
        <w:ilvl w:val="3"/>
        <w:numId w:val="5"/>
      </w:numPr>
      <w:spacing w:line="240" w:lineRule="auto"/>
      <w:outlineLvl w:val="3"/>
    </w:pPr>
  </w:style>
  <w:style w:type="paragraph" w:styleId="Titre5">
    <w:name w:val="heading 5"/>
    <w:basedOn w:val="Normal"/>
    <w:next w:val="Normal"/>
    <w:link w:val="Titre5Car"/>
    <w:rsid w:val="00E925AD"/>
    <w:pPr>
      <w:numPr>
        <w:ilvl w:val="4"/>
        <w:numId w:val="5"/>
      </w:numPr>
      <w:spacing w:line="240" w:lineRule="auto"/>
      <w:outlineLvl w:val="4"/>
    </w:pPr>
  </w:style>
  <w:style w:type="paragraph" w:styleId="Titre6">
    <w:name w:val="heading 6"/>
    <w:basedOn w:val="Normal"/>
    <w:next w:val="Normal"/>
    <w:link w:val="Titre6Car"/>
    <w:rsid w:val="00E925AD"/>
    <w:pPr>
      <w:numPr>
        <w:ilvl w:val="5"/>
        <w:numId w:val="5"/>
      </w:numPr>
      <w:spacing w:line="240" w:lineRule="auto"/>
      <w:outlineLvl w:val="5"/>
    </w:pPr>
  </w:style>
  <w:style w:type="paragraph" w:styleId="Titre7">
    <w:name w:val="heading 7"/>
    <w:basedOn w:val="Normal"/>
    <w:next w:val="Normal"/>
    <w:link w:val="Titre7Car"/>
    <w:rsid w:val="00E925AD"/>
    <w:pPr>
      <w:numPr>
        <w:ilvl w:val="6"/>
        <w:numId w:val="5"/>
      </w:numPr>
      <w:spacing w:line="240" w:lineRule="auto"/>
      <w:outlineLvl w:val="6"/>
    </w:pPr>
  </w:style>
  <w:style w:type="paragraph" w:styleId="Titre8">
    <w:name w:val="heading 8"/>
    <w:basedOn w:val="Normal"/>
    <w:next w:val="Normal"/>
    <w:link w:val="Titre8Car"/>
    <w:rsid w:val="00E925AD"/>
    <w:pPr>
      <w:numPr>
        <w:ilvl w:val="7"/>
        <w:numId w:val="5"/>
      </w:numPr>
      <w:spacing w:line="240" w:lineRule="auto"/>
      <w:outlineLvl w:val="7"/>
    </w:pPr>
  </w:style>
  <w:style w:type="paragraph" w:styleId="Titre9">
    <w:name w:val="heading 9"/>
    <w:basedOn w:val="Normal"/>
    <w:next w:val="Normal"/>
    <w:link w:val="Titre9Car"/>
    <w:rsid w:val="00E925AD"/>
    <w:pPr>
      <w:numPr>
        <w:ilvl w:val="8"/>
        <w:numId w:val="5"/>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Numrodepage">
    <w:name w:val="page number"/>
    <w:aliases w:val="7_G"/>
    <w:basedOn w:val="Policepardfau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Appeldenotedefin">
    <w:name w:val="endnote reference"/>
    <w:aliases w:val="1_G"/>
    <w:basedOn w:val="Appelnotedebasdep"/>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E Fußnotentext,footnote text,Fußnotentext Ursprung,Footnote Text Char Char Char Char,Footnote Text1,Footnote Text Char Char Char,Fußnotentext Char1,Fußnotentext Char Char,Fußnotentext Char2,Fußn"/>
    <w:basedOn w:val="Normal"/>
    <w:link w:val="NotedebasdepageC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Notedefin">
    <w:name w:val="endnote text"/>
    <w:aliases w:val="2_G"/>
    <w:basedOn w:val="Notedebasdepage"/>
    <w:link w:val="NotedefinC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Lienhypertexte">
    <w:name w:val="Hyperlink"/>
    <w:basedOn w:val="Policepardfaut"/>
    <w:uiPriority w:val="99"/>
    <w:rsid w:val="00F04E44"/>
    <w:rPr>
      <w:color w:val="0000FF"/>
      <w:u w:val="none"/>
    </w:rPr>
  </w:style>
  <w:style w:type="paragraph" w:styleId="Pieddepage">
    <w:name w:val="footer"/>
    <w:aliases w:val="3_G"/>
    <w:basedOn w:val="Normal"/>
    <w:link w:val="PieddepageCar"/>
    <w:uiPriority w:val="99"/>
    <w:rsid w:val="00E925AD"/>
    <w:pPr>
      <w:spacing w:line="240" w:lineRule="auto"/>
    </w:pPr>
    <w:rPr>
      <w:sz w:val="16"/>
    </w:rPr>
  </w:style>
  <w:style w:type="paragraph" w:styleId="En-tte">
    <w:name w:val="header"/>
    <w:aliases w:val="6_G"/>
    <w:basedOn w:val="Normal"/>
    <w:link w:val="En-tteCar"/>
    <w:uiPriority w:val="99"/>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NotedebasdepageCar">
    <w:name w:val="Note de bas de page Car"/>
    <w:aliases w:val="5_G Car,PP Car,5_G_6 Car,5_GR Car,-E Fußnotentext Car,footnote text Car,Fußnotentext Ursprung Car,Footnote Text Char Char Char Char Car,Footnote Text1 Car,Footnote Text Char Char Char Car,Fußnotentext Char1 Car,Fußn Car"/>
    <w:link w:val="Notedebasdepage"/>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Titre5Car">
    <w:name w:val="Titre 5 Car"/>
    <w:link w:val="Titre5"/>
    <w:rsid w:val="003E31A4"/>
    <w:rPr>
      <w:lang w:val="en-GB"/>
    </w:rPr>
  </w:style>
  <w:style w:type="paragraph" w:styleId="NormalWeb">
    <w:name w:val="Normal (Web)"/>
    <w:basedOn w:val="Normal"/>
    <w:link w:val="NormalWebCar"/>
    <w:uiPriority w:val="99"/>
    <w:rsid w:val="003E31A4"/>
    <w:rPr>
      <w:sz w:val="24"/>
      <w:szCs w:val="24"/>
      <w:lang w:eastAsia="en-US"/>
    </w:rPr>
  </w:style>
  <w:style w:type="paragraph" w:styleId="Paragraphedeliste">
    <w:name w:val="List Paragraph"/>
    <w:basedOn w:val="Normal"/>
    <w:link w:val="ParagraphedelisteCar"/>
    <w:uiPriority w:val="34"/>
    <w:qFormat/>
    <w:rsid w:val="00ED22D0"/>
    <w:pPr>
      <w:suppressAutoHyphens w:val="0"/>
      <w:spacing w:line="240" w:lineRule="auto"/>
    </w:pPr>
    <w:rPr>
      <w:szCs w:val="22"/>
      <w:lang w:val="nl-BE" w:eastAsia="nl-BE"/>
    </w:rPr>
  </w:style>
  <w:style w:type="character" w:customStyle="1" w:styleId="En-tteCar">
    <w:name w:val="En-tête Car"/>
    <w:aliases w:val="6_G Car"/>
    <w:basedOn w:val="Policepardfaut"/>
    <w:link w:val="En-tte"/>
    <w:uiPriority w:val="99"/>
    <w:rsid w:val="00FF1D59"/>
    <w:rPr>
      <w:b/>
      <w:sz w:val="18"/>
      <w:lang w:val="en-GB"/>
    </w:rPr>
  </w:style>
  <w:style w:type="character" w:customStyle="1" w:styleId="PieddepageCar">
    <w:name w:val="Pied de page Car"/>
    <w:aliases w:val="3_G Car"/>
    <w:basedOn w:val="Policepardfaut"/>
    <w:link w:val="Pieddepag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Marquedecommentaire">
    <w:name w:val="annotation reference"/>
    <w:basedOn w:val="Policepardfaut"/>
    <w:uiPriority w:val="99"/>
    <w:unhideWhenUsed/>
    <w:rsid w:val="00FF1D59"/>
    <w:rPr>
      <w:sz w:val="16"/>
      <w:szCs w:val="16"/>
    </w:rPr>
  </w:style>
  <w:style w:type="paragraph" w:styleId="Commentaire">
    <w:name w:val="annotation text"/>
    <w:basedOn w:val="Normal"/>
    <w:link w:val="CommentaireCar"/>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aireCar">
    <w:name w:val="Commentaire Car"/>
    <w:basedOn w:val="Policepardfaut"/>
    <w:link w:val="Commentaire"/>
    <w:uiPriority w:val="99"/>
    <w:rsid w:val="00FF1D59"/>
    <w:rPr>
      <w:rFonts w:asciiTheme="minorHAnsi" w:eastAsia="SimSun" w:hAnsiTheme="minorHAnsi" w:cstheme="minorBidi"/>
      <w:lang w:eastAsia="en-US"/>
    </w:rPr>
  </w:style>
  <w:style w:type="paragraph" w:styleId="Objetducommentaire">
    <w:name w:val="annotation subject"/>
    <w:basedOn w:val="Commentaire"/>
    <w:next w:val="Commentaire"/>
    <w:link w:val="ObjetducommentaireCar"/>
    <w:uiPriority w:val="99"/>
    <w:unhideWhenUsed/>
    <w:rsid w:val="00FF1D59"/>
    <w:rPr>
      <w:b/>
      <w:bCs/>
    </w:rPr>
  </w:style>
  <w:style w:type="character" w:customStyle="1" w:styleId="ObjetducommentaireCar">
    <w:name w:val="Objet du commentaire Car"/>
    <w:basedOn w:val="CommentaireCar"/>
    <w:link w:val="Objetducommentaire"/>
    <w:uiPriority w:val="99"/>
    <w:rsid w:val="00FF1D59"/>
    <w:rPr>
      <w:rFonts w:asciiTheme="minorHAnsi" w:eastAsia="SimSun" w:hAnsiTheme="minorHAnsi" w:cstheme="minorBidi"/>
      <w:b/>
      <w:bCs/>
      <w:lang w:eastAsia="en-US"/>
    </w:rPr>
  </w:style>
  <w:style w:type="character" w:styleId="Accentuation">
    <w:name w:val="Emphasis"/>
    <w:basedOn w:val="Policepardfau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itre1Car">
    <w:name w:val="Titre 1 Car"/>
    <w:aliases w:val="Table_G Car"/>
    <w:basedOn w:val="Policepardfaut"/>
    <w:link w:val="Titre1"/>
    <w:rsid w:val="00FF1D59"/>
    <w:rPr>
      <w:lang w:val="en-GB"/>
    </w:rPr>
  </w:style>
  <w:style w:type="character" w:customStyle="1" w:styleId="Titre2Car">
    <w:name w:val="Titre 2 Car"/>
    <w:aliases w:val="H2 Car"/>
    <w:basedOn w:val="Policepardfaut"/>
    <w:link w:val="Titre2"/>
    <w:rsid w:val="00FF1D59"/>
    <w:rPr>
      <w:lang w:val="en-GB"/>
    </w:rPr>
  </w:style>
  <w:style w:type="character" w:customStyle="1" w:styleId="Titre3Car">
    <w:name w:val="Titre 3 Car"/>
    <w:basedOn w:val="Policepardfaut"/>
    <w:link w:val="Titre3"/>
    <w:rsid w:val="00FF1D59"/>
    <w:rPr>
      <w:lang w:val="en-GB"/>
    </w:rPr>
  </w:style>
  <w:style w:type="character" w:customStyle="1" w:styleId="Titre4Car">
    <w:name w:val="Titre 4 Car"/>
    <w:basedOn w:val="Policepardfaut"/>
    <w:link w:val="Titre4"/>
    <w:rsid w:val="00FF1D59"/>
    <w:rPr>
      <w:lang w:val="en-GB"/>
    </w:rPr>
  </w:style>
  <w:style w:type="character" w:customStyle="1" w:styleId="Titre6Car">
    <w:name w:val="Titre 6 Car"/>
    <w:basedOn w:val="Policepardfaut"/>
    <w:link w:val="Titre6"/>
    <w:rsid w:val="00FF1D59"/>
    <w:rPr>
      <w:lang w:val="en-GB"/>
    </w:rPr>
  </w:style>
  <w:style w:type="character" w:customStyle="1" w:styleId="Titre7Car">
    <w:name w:val="Titre 7 Car"/>
    <w:basedOn w:val="Policepardfaut"/>
    <w:link w:val="Titre7"/>
    <w:rsid w:val="00FF1D59"/>
    <w:rPr>
      <w:lang w:val="en-GB"/>
    </w:rPr>
  </w:style>
  <w:style w:type="character" w:customStyle="1" w:styleId="Titre8Car">
    <w:name w:val="Titre 8 Car"/>
    <w:basedOn w:val="Policepardfaut"/>
    <w:link w:val="Titre8"/>
    <w:rsid w:val="00FF1D59"/>
    <w:rPr>
      <w:lang w:val="en-GB"/>
    </w:rPr>
  </w:style>
  <w:style w:type="character" w:customStyle="1" w:styleId="Titre9Car">
    <w:name w:val="Titre 9 Car"/>
    <w:basedOn w:val="Policepardfaut"/>
    <w:link w:val="Titre9"/>
    <w:rsid w:val="00FF1D59"/>
    <w:rPr>
      <w:lang w:val="en-GB"/>
    </w:rPr>
  </w:style>
  <w:style w:type="numbering" w:styleId="ArticleSection">
    <w:name w:val="Outline List 3"/>
    <w:basedOn w:val="Aucuneliste"/>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Corpsdetexte">
    <w:name w:val="Body Text"/>
    <w:basedOn w:val="Normal"/>
    <w:next w:val="Normal"/>
    <w:link w:val="CorpsdetexteCar"/>
    <w:uiPriority w:val="1"/>
    <w:qFormat/>
    <w:rsid w:val="00FF1D59"/>
    <w:rPr>
      <w:lang w:eastAsia="en-US"/>
    </w:rPr>
  </w:style>
  <w:style w:type="character" w:customStyle="1" w:styleId="CorpsdetexteCar">
    <w:name w:val="Corps de texte Car"/>
    <w:basedOn w:val="Policepardfaut"/>
    <w:link w:val="Corpsdetexte"/>
    <w:rsid w:val="00FF1D59"/>
    <w:rPr>
      <w:lang w:val="en-GB" w:eastAsia="en-US"/>
    </w:rPr>
  </w:style>
  <w:style w:type="paragraph" w:styleId="Textebrut">
    <w:name w:val="Plain Text"/>
    <w:basedOn w:val="Normal"/>
    <w:link w:val="TextebrutCar"/>
    <w:uiPriority w:val="99"/>
    <w:rsid w:val="000C2B0A"/>
    <w:rPr>
      <w:rFonts w:cs="Courier New"/>
      <w:lang w:eastAsia="en-US"/>
    </w:rPr>
  </w:style>
  <w:style w:type="character" w:customStyle="1" w:styleId="TextebrutCar">
    <w:name w:val="Texte brut Car"/>
    <w:basedOn w:val="Policepardfaut"/>
    <w:link w:val="Textebrut"/>
    <w:uiPriority w:val="99"/>
    <w:rsid w:val="000C2B0A"/>
    <w:rPr>
      <w:rFonts w:cs="Courier New"/>
      <w:lang w:val="en-GB" w:eastAsia="en-US"/>
    </w:rPr>
  </w:style>
  <w:style w:type="paragraph" w:styleId="Retraitcorpsdetexte">
    <w:name w:val="Body Text Indent"/>
    <w:basedOn w:val="Normal"/>
    <w:link w:val="RetraitcorpsdetexteCar"/>
    <w:rsid w:val="000C2B0A"/>
    <w:pPr>
      <w:ind w:left="283"/>
    </w:pPr>
    <w:rPr>
      <w:lang w:eastAsia="en-US"/>
    </w:rPr>
  </w:style>
  <w:style w:type="character" w:customStyle="1" w:styleId="RetraitcorpsdetexteCar">
    <w:name w:val="Retrait corps de texte Car"/>
    <w:basedOn w:val="Policepardfaut"/>
    <w:link w:val="Retraitcorpsdetexte"/>
    <w:rsid w:val="000C2B0A"/>
    <w:rPr>
      <w:lang w:val="en-GB" w:eastAsia="en-US"/>
    </w:rPr>
  </w:style>
  <w:style w:type="paragraph" w:styleId="Normalcentr">
    <w:name w:val="Block Text"/>
    <w:basedOn w:val="Normal"/>
    <w:rsid w:val="000C2B0A"/>
    <w:pPr>
      <w:ind w:left="1440" w:right="1440"/>
    </w:pPr>
    <w:rPr>
      <w:lang w:eastAsia="en-US"/>
    </w:rPr>
  </w:style>
  <w:style w:type="character" w:styleId="Numrodeligne">
    <w:name w:val="line number"/>
    <w:rsid w:val="000C2B0A"/>
    <w:rPr>
      <w:sz w:val="14"/>
    </w:rPr>
  </w:style>
  <w:style w:type="numbering" w:styleId="111111">
    <w:name w:val="Outline List 2"/>
    <w:aliases w:val="1.1.1"/>
    <w:basedOn w:val="Aucuneliste"/>
    <w:rsid w:val="000C2B0A"/>
    <w:pPr>
      <w:numPr>
        <w:numId w:val="7"/>
      </w:numPr>
    </w:pPr>
  </w:style>
  <w:style w:type="numbering" w:styleId="1ai">
    <w:name w:val="Outline List 1"/>
    <w:basedOn w:val="Aucuneliste"/>
    <w:rsid w:val="000C2B0A"/>
    <w:pPr>
      <w:numPr>
        <w:numId w:val="8"/>
      </w:numPr>
    </w:pPr>
  </w:style>
  <w:style w:type="numbering" w:customStyle="1" w:styleId="ArticleSection1">
    <w:name w:val="Article / Section1"/>
    <w:basedOn w:val="Aucuneliste"/>
    <w:next w:val="ArticleSection"/>
    <w:rsid w:val="000C2B0A"/>
    <w:pPr>
      <w:numPr>
        <w:numId w:val="1"/>
      </w:numPr>
    </w:pPr>
  </w:style>
  <w:style w:type="paragraph" w:styleId="Corpsdetexte2">
    <w:name w:val="Body Text 2"/>
    <w:aliases w:val=" double line spacing"/>
    <w:basedOn w:val="Normal"/>
    <w:link w:val="Corpsdetexte2Car"/>
    <w:rsid w:val="000C2B0A"/>
    <w:pPr>
      <w:spacing w:line="480" w:lineRule="auto"/>
    </w:pPr>
    <w:rPr>
      <w:lang w:eastAsia="en-US"/>
    </w:rPr>
  </w:style>
  <w:style w:type="character" w:customStyle="1" w:styleId="Corpsdetexte2Car">
    <w:name w:val="Corps de texte 2 Car"/>
    <w:aliases w:val=" double line spacing Car"/>
    <w:basedOn w:val="Policepardfaut"/>
    <w:link w:val="Corpsdetexte2"/>
    <w:rsid w:val="000C2B0A"/>
    <w:rPr>
      <w:lang w:val="en-GB" w:eastAsia="en-US"/>
    </w:rPr>
  </w:style>
  <w:style w:type="paragraph" w:styleId="Corpsdetexte3">
    <w:name w:val="Body Text 3"/>
    <w:basedOn w:val="Normal"/>
    <w:link w:val="Corpsdetexte3Car"/>
    <w:rsid w:val="000C2B0A"/>
    <w:rPr>
      <w:sz w:val="16"/>
      <w:szCs w:val="16"/>
      <w:lang w:eastAsia="en-US"/>
    </w:rPr>
  </w:style>
  <w:style w:type="character" w:customStyle="1" w:styleId="Corpsdetexte3Car">
    <w:name w:val="Corps de texte 3 Car"/>
    <w:basedOn w:val="Policepardfaut"/>
    <w:link w:val="Corpsdetexte3"/>
    <w:rsid w:val="000C2B0A"/>
    <w:rPr>
      <w:sz w:val="16"/>
      <w:szCs w:val="16"/>
      <w:lang w:val="en-GB" w:eastAsia="en-US"/>
    </w:rPr>
  </w:style>
  <w:style w:type="paragraph" w:styleId="Retrait1religne">
    <w:name w:val="Body Text First Indent"/>
    <w:basedOn w:val="Corpsdetexte"/>
    <w:link w:val="Retrait1religneCar"/>
    <w:rsid w:val="000C2B0A"/>
    <w:pPr>
      <w:ind w:firstLine="210"/>
    </w:pPr>
  </w:style>
  <w:style w:type="character" w:customStyle="1" w:styleId="Retrait1religneCar">
    <w:name w:val="Retrait 1re ligne Car"/>
    <w:basedOn w:val="CorpsdetexteCar"/>
    <w:link w:val="Retrait1religne"/>
    <w:rsid w:val="000C2B0A"/>
    <w:rPr>
      <w:lang w:val="en-GB" w:eastAsia="en-US"/>
    </w:rPr>
  </w:style>
  <w:style w:type="paragraph" w:styleId="Retraitcorpset1relig">
    <w:name w:val="Body Text First Indent 2"/>
    <w:basedOn w:val="Retraitcorpsdetexte"/>
    <w:link w:val="Retraitcorpset1religCar"/>
    <w:rsid w:val="000C2B0A"/>
    <w:pPr>
      <w:ind w:firstLine="210"/>
    </w:pPr>
  </w:style>
  <w:style w:type="character" w:customStyle="1" w:styleId="Retraitcorpset1religCar">
    <w:name w:val="Retrait corps et 1re lig. Car"/>
    <w:basedOn w:val="RetraitcorpsdetexteCar"/>
    <w:link w:val="Retraitcorpset1relig"/>
    <w:rsid w:val="000C2B0A"/>
    <w:rPr>
      <w:lang w:val="en-GB" w:eastAsia="en-US"/>
    </w:rPr>
  </w:style>
  <w:style w:type="paragraph" w:styleId="Retraitcorpsdetexte2">
    <w:name w:val="Body Text Indent 2"/>
    <w:basedOn w:val="Normal"/>
    <w:link w:val="Retraitcorpsdetexte2Car"/>
    <w:rsid w:val="000C2B0A"/>
    <w:pPr>
      <w:spacing w:line="480" w:lineRule="auto"/>
      <w:ind w:left="283"/>
    </w:pPr>
    <w:rPr>
      <w:lang w:eastAsia="en-US"/>
    </w:rPr>
  </w:style>
  <w:style w:type="character" w:customStyle="1" w:styleId="Retraitcorpsdetexte2Car">
    <w:name w:val="Retrait corps de texte 2 Car"/>
    <w:basedOn w:val="Policepardfaut"/>
    <w:link w:val="Retraitcorpsdetexte2"/>
    <w:rsid w:val="000C2B0A"/>
    <w:rPr>
      <w:lang w:val="en-GB" w:eastAsia="en-US"/>
    </w:rPr>
  </w:style>
  <w:style w:type="paragraph" w:styleId="Retraitcorpsdetexte3">
    <w:name w:val="Body Text Indent 3"/>
    <w:basedOn w:val="Normal"/>
    <w:link w:val="Retraitcorpsdetexte3Car"/>
    <w:rsid w:val="000C2B0A"/>
    <w:pPr>
      <w:ind w:left="283"/>
    </w:pPr>
    <w:rPr>
      <w:sz w:val="16"/>
      <w:szCs w:val="16"/>
      <w:lang w:eastAsia="en-US"/>
    </w:rPr>
  </w:style>
  <w:style w:type="character" w:customStyle="1" w:styleId="Retraitcorpsdetexte3Car">
    <w:name w:val="Retrait corps de texte 3 Car"/>
    <w:basedOn w:val="Policepardfaut"/>
    <w:link w:val="Retraitcorpsdetexte3"/>
    <w:rsid w:val="000C2B0A"/>
    <w:rPr>
      <w:sz w:val="16"/>
      <w:szCs w:val="16"/>
      <w:lang w:val="en-GB" w:eastAsia="en-US"/>
    </w:rPr>
  </w:style>
  <w:style w:type="paragraph" w:styleId="Formuledepolitesse">
    <w:name w:val="Closing"/>
    <w:basedOn w:val="Normal"/>
    <w:link w:val="FormuledepolitesseCar"/>
    <w:rsid w:val="000C2B0A"/>
    <w:pPr>
      <w:ind w:left="4252"/>
    </w:pPr>
    <w:rPr>
      <w:lang w:eastAsia="en-US"/>
    </w:rPr>
  </w:style>
  <w:style w:type="character" w:customStyle="1" w:styleId="FormuledepolitesseCar">
    <w:name w:val="Formule de politesse Car"/>
    <w:basedOn w:val="Policepardfaut"/>
    <w:link w:val="Formuledepolitesse"/>
    <w:rsid w:val="000C2B0A"/>
    <w:rPr>
      <w:lang w:val="en-GB" w:eastAsia="en-US"/>
    </w:rPr>
  </w:style>
  <w:style w:type="paragraph" w:styleId="Date">
    <w:name w:val="Date"/>
    <w:basedOn w:val="Normal"/>
    <w:next w:val="Normal"/>
    <w:link w:val="DateCar"/>
    <w:rsid w:val="000C2B0A"/>
    <w:rPr>
      <w:lang w:eastAsia="en-US"/>
    </w:rPr>
  </w:style>
  <w:style w:type="character" w:customStyle="1" w:styleId="DateCar">
    <w:name w:val="Date Car"/>
    <w:basedOn w:val="Policepardfaut"/>
    <w:link w:val="Date"/>
    <w:rsid w:val="000C2B0A"/>
    <w:rPr>
      <w:lang w:val="en-GB" w:eastAsia="en-US"/>
    </w:rPr>
  </w:style>
  <w:style w:type="paragraph" w:styleId="Signaturelectronique">
    <w:name w:val="E-mail Signature"/>
    <w:basedOn w:val="Normal"/>
    <w:link w:val="SignaturelectroniqueCar"/>
    <w:rsid w:val="000C2B0A"/>
    <w:rPr>
      <w:lang w:eastAsia="en-US"/>
    </w:rPr>
  </w:style>
  <w:style w:type="character" w:customStyle="1" w:styleId="SignaturelectroniqueCar">
    <w:name w:val="Signature électronique Car"/>
    <w:basedOn w:val="Policepardfaut"/>
    <w:link w:val="Signaturelectronique"/>
    <w:rsid w:val="000C2B0A"/>
    <w:rPr>
      <w:lang w:val="en-GB" w:eastAsia="en-US"/>
    </w:rPr>
  </w:style>
  <w:style w:type="paragraph" w:styleId="Adresseexpditeur">
    <w:name w:val="envelope return"/>
    <w:basedOn w:val="Normal"/>
    <w:rsid w:val="000C2B0A"/>
    <w:rPr>
      <w:rFonts w:ascii="Arial" w:hAnsi="Arial" w:cs="Arial"/>
      <w:lang w:eastAsia="en-US"/>
    </w:rPr>
  </w:style>
  <w:style w:type="character" w:styleId="AcronymeHTML">
    <w:name w:val="HTML Acronym"/>
    <w:basedOn w:val="Policepardfaut"/>
    <w:rsid w:val="000C2B0A"/>
  </w:style>
  <w:style w:type="paragraph" w:styleId="AdresseHTML">
    <w:name w:val="HTML Address"/>
    <w:basedOn w:val="Normal"/>
    <w:link w:val="AdresseHTMLCar"/>
    <w:rsid w:val="000C2B0A"/>
    <w:rPr>
      <w:i/>
      <w:iCs/>
      <w:lang w:eastAsia="en-US"/>
    </w:rPr>
  </w:style>
  <w:style w:type="character" w:customStyle="1" w:styleId="AdresseHTMLCar">
    <w:name w:val="Adresse HTML Car"/>
    <w:basedOn w:val="Policepardfaut"/>
    <w:link w:val="AdresseHTML"/>
    <w:rsid w:val="000C2B0A"/>
    <w:rPr>
      <w:i/>
      <w:iCs/>
      <w:lang w:val="en-GB" w:eastAsia="en-US"/>
    </w:rPr>
  </w:style>
  <w:style w:type="character" w:styleId="CitationHTML">
    <w:name w:val="HTML Cite"/>
    <w:rsid w:val="000C2B0A"/>
    <w:rPr>
      <w:i/>
      <w:iCs/>
    </w:rPr>
  </w:style>
  <w:style w:type="character" w:styleId="CodeHTML">
    <w:name w:val="HTML Code"/>
    <w:rsid w:val="000C2B0A"/>
    <w:rPr>
      <w:rFonts w:ascii="Courier New" w:hAnsi="Courier New" w:cs="Courier New"/>
      <w:sz w:val="20"/>
      <w:szCs w:val="20"/>
    </w:rPr>
  </w:style>
  <w:style w:type="character" w:styleId="DfinitionHTML">
    <w:name w:val="HTML Definition"/>
    <w:rsid w:val="000C2B0A"/>
    <w:rPr>
      <w:i/>
      <w:iCs/>
    </w:rPr>
  </w:style>
  <w:style w:type="character" w:styleId="ClavierHTML">
    <w:name w:val="HTML Keyboard"/>
    <w:rsid w:val="000C2B0A"/>
    <w:rPr>
      <w:rFonts w:ascii="Courier New" w:hAnsi="Courier New" w:cs="Courier New"/>
      <w:sz w:val="20"/>
      <w:szCs w:val="20"/>
    </w:rPr>
  </w:style>
  <w:style w:type="paragraph" w:styleId="PrformatHTML">
    <w:name w:val="HTML Preformatted"/>
    <w:basedOn w:val="Normal"/>
    <w:link w:val="PrformatHTMLCar"/>
    <w:rsid w:val="000C2B0A"/>
    <w:rPr>
      <w:rFonts w:ascii="Courier New" w:hAnsi="Courier New" w:cs="Courier New"/>
      <w:lang w:eastAsia="en-US"/>
    </w:rPr>
  </w:style>
  <w:style w:type="character" w:customStyle="1" w:styleId="PrformatHTMLCar">
    <w:name w:val="Préformaté HTML Car"/>
    <w:basedOn w:val="Policepardfaut"/>
    <w:link w:val="PrformatHTML"/>
    <w:rsid w:val="000C2B0A"/>
    <w:rPr>
      <w:rFonts w:ascii="Courier New" w:hAnsi="Courier New" w:cs="Courier New"/>
      <w:lang w:val="en-GB" w:eastAsia="en-US"/>
    </w:rPr>
  </w:style>
  <w:style w:type="character" w:styleId="ExempleHTML">
    <w:name w:val="HTML Sample"/>
    <w:rsid w:val="000C2B0A"/>
    <w:rPr>
      <w:rFonts w:ascii="Courier New" w:hAnsi="Courier New" w:cs="Courier New"/>
    </w:rPr>
  </w:style>
  <w:style w:type="character" w:styleId="MachinecrireHTML">
    <w:name w:val="HTML Typewriter"/>
    <w:rsid w:val="000C2B0A"/>
    <w:rPr>
      <w:rFonts w:ascii="Courier New" w:hAnsi="Courier New" w:cs="Courier New"/>
      <w:sz w:val="20"/>
      <w:szCs w:val="20"/>
    </w:rPr>
  </w:style>
  <w:style w:type="character" w:styleId="VariableHTML">
    <w:name w:val="HTML Variable"/>
    <w:rsid w:val="000C2B0A"/>
    <w:rPr>
      <w:i/>
      <w:iCs/>
    </w:rPr>
  </w:style>
  <w:style w:type="paragraph" w:styleId="Liste">
    <w:name w:val="List"/>
    <w:basedOn w:val="Normal"/>
    <w:rsid w:val="000C2B0A"/>
    <w:pPr>
      <w:ind w:left="283" w:hanging="283"/>
    </w:pPr>
    <w:rPr>
      <w:lang w:eastAsia="en-US"/>
    </w:rPr>
  </w:style>
  <w:style w:type="paragraph" w:styleId="Liste2">
    <w:name w:val="List 2"/>
    <w:basedOn w:val="Normal"/>
    <w:rsid w:val="000C2B0A"/>
    <w:pPr>
      <w:ind w:left="566" w:hanging="283"/>
    </w:pPr>
    <w:rPr>
      <w:lang w:eastAsia="en-US"/>
    </w:rPr>
  </w:style>
  <w:style w:type="paragraph" w:styleId="Liste3">
    <w:name w:val="List 3"/>
    <w:basedOn w:val="Normal"/>
    <w:rsid w:val="000C2B0A"/>
    <w:pPr>
      <w:ind w:left="849" w:hanging="283"/>
    </w:pPr>
    <w:rPr>
      <w:lang w:eastAsia="en-US"/>
    </w:rPr>
  </w:style>
  <w:style w:type="paragraph" w:styleId="Liste4">
    <w:name w:val="List 4"/>
    <w:basedOn w:val="Normal"/>
    <w:rsid w:val="000C2B0A"/>
    <w:pPr>
      <w:ind w:left="1132" w:hanging="283"/>
    </w:pPr>
    <w:rPr>
      <w:lang w:eastAsia="en-US"/>
    </w:rPr>
  </w:style>
  <w:style w:type="paragraph" w:styleId="Liste5">
    <w:name w:val="List 5"/>
    <w:basedOn w:val="Normal"/>
    <w:rsid w:val="000C2B0A"/>
    <w:pPr>
      <w:ind w:left="1415" w:hanging="283"/>
    </w:pPr>
    <w:rPr>
      <w:lang w:eastAsia="en-US"/>
    </w:rPr>
  </w:style>
  <w:style w:type="paragraph" w:styleId="Listepuces">
    <w:name w:val="List Bullet"/>
    <w:basedOn w:val="Normal"/>
    <w:rsid w:val="000C2B0A"/>
    <w:pPr>
      <w:tabs>
        <w:tab w:val="num" w:pos="360"/>
      </w:tabs>
      <w:ind w:left="360" w:hanging="360"/>
    </w:pPr>
    <w:rPr>
      <w:lang w:eastAsia="en-US"/>
    </w:rPr>
  </w:style>
  <w:style w:type="paragraph" w:styleId="Listepuces2">
    <w:name w:val="List Bullet 2"/>
    <w:basedOn w:val="Normal"/>
    <w:rsid w:val="000C2B0A"/>
    <w:pPr>
      <w:tabs>
        <w:tab w:val="num" w:pos="643"/>
      </w:tabs>
      <w:ind w:left="643" w:hanging="360"/>
    </w:pPr>
    <w:rPr>
      <w:lang w:eastAsia="en-US"/>
    </w:rPr>
  </w:style>
  <w:style w:type="paragraph" w:styleId="Listepuces3">
    <w:name w:val="List Bullet 3"/>
    <w:basedOn w:val="Normal"/>
    <w:rsid w:val="000C2B0A"/>
    <w:pPr>
      <w:tabs>
        <w:tab w:val="num" w:pos="926"/>
      </w:tabs>
      <w:ind w:left="926" w:hanging="360"/>
    </w:pPr>
    <w:rPr>
      <w:lang w:eastAsia="en-US"/>
    </w:rPr>
  </w:style>
  <w:style w:type="paragraph" w:styleId="Listepuces4">
    <w:name w:val="List Bullet 4"/>
    <w:basedOn w:val="Normal"/>
    <w:rsid w:val="000C2B0A"/>
    <w:pPr>
      <w:tabs>
        <w:tab w:val="num" w:pos="1209"/>
      </w:tabs>
      <w:ind w:left="1209" w:hanging="360"/>
    </w:pPr>
    <w:rPr>
      <w:lang w:eastAsia="en-US"/>
    </w:rPr>
  </w:style>
  <w:style w:type="paragraph" w:styleId="Listepuces5">
    <w:name w:val="List Bullet 5"/>
    <w:basedOn w:val="Normal"/>
    <w:rsid w:val="000C2B0A"/>
    <w:pPr>
      <w:tabs>
        <w:tab w:val="num" w:pos="1492"/>
      </w:tabs>
      <w:ind w:left="1492" w:hanging="360"/>
    </w:pPr>
    <w:rPr>
      <w:lang w:eastAsia="en-US"/>
    </w:rPr>
  </w:style>
  <w:style w:type="paragraph" w:styleId="Listecontinue">
    <w:name w:val="List Continue"/>
    <w:aliases w:val="list-1"/>
    <w:basedOn w:val="Normal"/>
    <w:rsid w:val="000C2B0A"/>
    <w:pPr>
      <w:ind w:left="283"/>
    </w:pPr>
    <w:rPr>
      <w:lang w:eastAsia="en-US"/>
    </w:rPr>
  </w:style>
  <w:style w:type="paragraph" w:styleId="Listecontinue2">
    <w:name w:val="List Continue 2"/>
    <w:basedOn w:val="Normal"/>
    <w:rsid w:val="000C2B0A"/>
    <w:pPr>
      <w:ind w:left="566"/>
    </w:pPr>
    <w:rPr>
      <w:lang w:eastAsia="en-US"/>
    </w:rPr>
  </w:style>
  <w:style w:type="paragraph" w:styleId="Listecontinue3">
    <w:name w:val="List Continue 3"/>
    <w:basedOn w:val="Normal"/>
    <w:rsid w:val="000C2B0A"/>
    <w:pPr>
      <w:ind w:left="849"/>
    </w:pPr>
    <w:rPr>
      <w:lang w:eastAsia="en-US"/>
    </w:rPr>
  </w:style>
  <w:style w:type="paragraph" w:styleId="Listecontinue4">
    <w:name w:val="List Continue 4"/>
    <w:basedOn w:val="Normal"/>
    <w:rsid w:val="000C2B0A"/>
    <w:pPr>
      <w:ind w:left="1132"/>
    </w:pPr>
    <w:rPr>
      <w:lang w:eastAsia="en-US"/>
    </w:rPr>
  </w:style>
  <w:style w:type="paragraph" w:styleId="Listecontinue5">
    <w:name w:val="List Continue 5"/>
    <w:basedOn w:val="Normal"/>
    <w:rsid w:val="000C2B0A"/>
    <w:pPr>
      <w:ind w:left="1415"/>
    </w:pPr>
    <w:rPr>
      <w:lang w:eastAsia="en-US"/>
    </w:rPr>
  </w:style>
  <w:style w:type="paragraph" w:styleId="Listenumros">
    <w:name w:val="List Number"/>
    <w:basedOn w:val="Normal"/>
    <w:rsid w:val="000C2B0A"/>
    <w:pPr>
      <w:tabs>
        <w:tab w:val="num" w:pos="360"/>
      </w:tabs>
      <w:ind w:left="360" w:hanging="360"/>
    </w:pPr>
    <w:rPr>
      <w:lang w:eastAsia="en-US"/>
    </w:rPr>
  </w:style>
  <w:style w:type="paragraph" w:styleId="Listenumros2">
    <w:name w:val="List Number 2"/>
    <w:basedOn w:val="Normal"/>
    <w:rsid w:val="000C2B0A"/>
    <w:pPr>
      <w:tabs>
        <w:tab w:val="num" w:pos="643"/>
      </w:tabs>
      <w:ind w:left="643" w:hanging="360"/>
    </w:pPr>
    <w:rPr>
      <w:lang w:eastAsia="en-US"/>
    </w:rPr>
  </w:style>
  <w:style w:type="paragraph" w:styleId="Listenumros3">
    <w:name w:val="List Number 3"/>
    <w:basedOn w:val="Normal"/>
    <w:rsid w:val="000C2B0A"/>
    <w:pPr>
      <w:tabs>
        <w:tab w:val="num" w:pos="926"/>
      </w:tabs>
      <w:ind w:left="926" w:hanging="360"/>
    </w:pPr>
    <w:rPr>
      <w:lang w:eastAsia="en-US"/>
    </w:rPr>
  </w:style>
  <w:style w:type="paragraph" w:styleId="Listenumros4">
    <w:name w:val="List Number 4"/>
    <w:basedOn w:val="Normal"/>
    <w:rsid w:val="000C2B0A"/>
    <w:pPr>
      <w:tabs>
        <w:tab w:val="num" w:pos="1209"/>
      </w:tabs>
      <w:ind w:left="1209" w:hanging="360"/>
    </w:pPr>
    <w:rPr>
      <w:lang w:eastAsia="en-US"/>
    </w:rPr>
  </w:style>
  <w:style w:type="paragraph" w:styleId="Listenumros5">
    <w:name w:val="List Number 5"/>
    <w:basedOn w:val="Normal"/>
    <w:rsid w:val="000C2B0A"/>
    <w:pPr>
      <w:tabs>
        <w:tab w:val="num" w:pos="1492"/>
      </w:tabs>
      <w:ind w:left="1492" w:hanging="360"/>
    </w:pPr>
    <w:rPr>
      <w:lang w:eastAsia="en-US"/>
    </w:rPr>
  </w:style>
  <w:style w:type="paragraph" w:styleId="En-ttedemessage">
    <w:name w:val="Message Header"/>
    <w:basedOn w:val="Normal"/>
    <w:link w:val="En-ttedemessageC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En-ttedemessageCar">
    <w:name w:val="En-tête de message Car"/>
    <w:basedOn w:val="Policepardfaut"/>
    <w:link w:val="En-ttedemessage"/>
    <w:rsid w:val="000C2B0A"/>
    <w:rPr>
      <w:rFonts w:ascii="Arial" w:hAnsi="Arial" w:cs="Arial"/>
      <w:sz w:val="24"/>
      <w:szCs w:val="24"/>
      <w:shd w:val="pct20" w:color="auto" w:fill="auto"/>
      <w:lang w:val="en-GB" w:eastAsia="en-US"/>
    </w:rPr>
  </w:style>
  <w:style w:type="paragraph" w:styleId="Retraitnormal">
    <w:name w:val="Normal Indent"/>
    <w:basedOn w:val="Normal"/>
    <w:rsid w:val="000C2B0A"/>
    <w:pPr>
      <w:ind w:left="567"/>
    </w:pPr>
    <w:rPr>
      <w:lang w:eastAsia="en-US"/>
    </w:rPr>
  </w:style>
  <w:style w:type="paragraph" w:styleId="Titredenote">
    <w:name w:val="Note Heading"/>
    <w:basedOn w:val="Normal"/>
    <w:next w:val="Normal"/>
    <w:link w:val="TitredenoteCar"/>
    <w:rsid w:val="000C2B0A"/>
    <w:rPr>
      <w:lang w:eastAsia="en-US"/>
    </w:rPr>
  </w:style>
  <w:style w:type="character" w:customStyle="1" w:styleId="TitredenoteCar">
    <w:name w:val="Titre de note Car"/>
    <w:basedOn w:val="Policepardfaut"/>
    <w:link w:val="Titredenote"/>
    <w:rsid w:val="000C2B0A"/>
    <w:rPr>
      <w:lang w:val="en-GB" w:eastAsia="en-US"/>
    </w:rPr>
  </w:style>
  <w:style w:type="paragraph" w:styleId="Salutations">
    <w:name w:val="Salutation"/>
    <w:basedOn w:val="Normal"/>
    <w:next w:val="Normal"/>
    <w:link w:val="SalutationsCar"/>
    <w:rsid w:val="000C2B0A"/>
    <w:rPr>
      <w:lang w:eastAsia="en-US"/>
    </w:rPr>
  </w:style>
  <w:style w:type="character" w:customStyle="1" w:styleId="SalutationsCar">
    <w:name w:val="Salutations Car"/>
    <w:basedOn w:val="Policepardfaut"/>
    <w:link w:val="Salutations"/>
    <w:rsid w:val="000C2B0A"/>
    <w:rPr>
      <w:lang w:val="en-GB" w:eastAsia="en-US"/>
    </w:rPr>
  </w:style>
  <w:style w:type="paragraph" w:styleId="Signature">
    <w:name w:val="Signature"/>
    <w:basedOn w:val="Normal"/>
    <w:link w:val="SignatureCar"/>
    <w:rsid w:val="000C2B0A"/>
    <w:pPr>
      <w:ind w:left="4252"/>
    </w:pPr>
    <w:rPr>
      <w:lang w:eastAsia="en-US"/>
    </w:rPr>
  </w:style>
  <w:style w:type="character" w:customStyle="1" w:styleId="SignatureCar">
    <w:name w:val="Signature Car"/>
    <w:basedOn w:val="Policepardfaut"/>
    <w:link w:val="Signature"/>
    <w:rsid w:val="000C2B0A"/>
    <w:rPr>
      <w:lang w:val="en-GB" w:eastAsia="en-US"/>
    </w:rPr>
  </w:style>
  <w:style w:type="character" w:styleId="lev">
    <w:name w:val="Strong"/>
    <w:uiPriority w:val="22"/>
    <w:rsid w:val="000C2B0A"/>
    <w:rPr>
      <w:b/>
      <w:bCs/>
    </w:rPr>
  </w:style>
  <w:style w:type="paragraph" w:styleId="Sous-titre">
    <w:name w:val="Subtitle"/>
    <w:basedOn w:val="Normal"/>
    <w:link w:val="Sous-titreCar"/>
    <w:uiPriority w:val="99"/>
    <w:rsid w:val="000C2B0A"/>
    <w:pPr>
      <w:spacing w:after="60"/>
      <w:jc w:val="center"/>
      <w:outlineLvl w:val="1"/>
    </w:pPr>
    <w:rPr>
      <w:rFonts w:ascii="Arial" w:hAnsi="Arial" w:cs="Arial"/>
      <w:sz w:val="24"/>
      <w:szCs w:val="24"/>
      <w:lang w:eastAsia="en-US"/>
    </w:rPr>
  </w:style>
  <w:style w:type="character" w:customStyle="1" w:styleId="Sous-titreCar">
    <w:name w:val="Sous-titre Car"/>
    <w:basedOn w:val="Policepardfaut"/>
    <w:link w:val="Sous-titre"/>
    <w:uiPriority w:val="99"/>
    <w:rsid w:val="000C2B0A"/>
    <w:rPr>
      <w:rFonts w:ascii="Arial" w:hAnsi="Arial" w:cs="Arial"/>
      <w:sz w:val="24"/>
      <w:szCs w:val="24"/>
      <w:lang w:val="en-GB" w:eastAsia="en-US"/>
    </w:rPr>
  </w:style>
  <w:style w:type="table" w:styleId="Effetsdetableau3D1">
    <w:name w:val="Table 3D effects 1"/>
    <w:basedOn w:val="TableauNormal"/>
    <w:rsid w:val="000C2B0A"/>
    <w:pPr>
      <w:suppressAutoHyphens/>
      <w:spacing w:line="240" w:lineRule="atLeast"/>
    </w:pPr>
    <w:rPr>
      <w:lang w:val="en-GB" w:eastAsia="en-GB"/>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0C2B0A"/>
    <w:pPr>
      <w:suppressAutoHyphens/>
      <w:spacing w:line="240" w:lineRule="atLeast"/>
    </w:pPr>
    <w:rPr>
      <w:lang w:val="en-GB" w:eastAsia="en-GB"/>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0C2B0A"/>
    <w:pPr>
      <w:suppressAutoHyphens/>
      <w:spacing w:line="240" w:lineRule="atLeast"/>
    </w:pPr>
    <w:rPr>
      <w:lang w:val="en-GB" w:eastAsia="en-GB"/>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0C2B0A"/>
    <w:pPr>
      <w:suppressAutoHyphens/>
      <w:spacing w:line="240" w:lineRule="atLeast"/>
    </w:pPr>
    <w:rPr>
      <w:lang w:val="en-GB" w:eastAsia="en-GB"/>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auclassique2">
    <w:name w:val="Table Classic 2"/>
    <w:basedOn w:val="TableauNormal"/>
    <w:rsid w:val="000C2B0A"/>
    <w:pPr>
      <w:suppressAutoHyphens/>
      <w:spacing w:line="240" w:lineRule="atLeast"/>
    </w:pPr>
    <w:rPr>
      <w:lang w:val="en-GB" w:eastAsia="en-GB"/>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0C2B0A"/>
    <w:pPr>
      <w:suppressAutoHyphens/>
      <w:spacing w:line="240" w:lineRule="atLeast"/>
    </w:pPr>
    <w:rPr>
      <w:color w:val="000080"/>
      <w:lang w:val="en-GB" w:eastAsia="en-GB"/>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auclassique4">
    <w:name w:val="Table Classic 4"/>
    <w:basedOn w:val="TableauNormal"/>
    <w:rsid w:val="000C2B0A"/>
    <w:pPr>
      <w:suppressAutoHyphens/>
      <w:spacing w:line="240" w:lineRule="atLeast"/>
    </w:pPr>
    <w:rPr>
      <w:lang w:val="en-GB" w:eastAsia="en-GB"/>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0C2B0A"/>
    <w:pPr>
      <w:suppressAutoHyphens/>
      <w:spacing w:line="240" w:lineRule="atLeast"/>
    </w:pPr>
    <w:rPr>
      <w:color w:val="FFFFFF"/>
      <w:lang w:val="en-GB" w:eastAsia="en-GB"/>
    </w:rPr>
    <w:tblPr/>
    <w:tblStylePr w:type="firstRow">
      <w:rPr>
        <w:b/>
        <w:bCs/>
        <w:i/>
        <w:iCs/>
      </w:rPr>
    </w:tblStylePr>
    <w:tblStylePr w:type="firstCol">
      <w:rPr>
        <w:b/>
        <w:bCs/>
        <w:i/>
        <w:iCs/>
      </w:rPr>
    </w:tblStylePr>
    <w:tblStylePr w:type="swCell">
      <w:rPr>
        <w:b/>
        <w:bCs/>
        <w:i w:val="0"/>
        <w:iCs w:val="0"/>
      </w:rPr>
    </w:tblStylePr>
  </w:style>
  <w:style w:type="table" w:styleId="Tableaucolor2">
    <w:name w:val="Table Colorful 2"/>
    <w:basedOn w:val="TableauNormal"/>
    <w:rsid w:val="000C2B0A"/>
    <w:pPr>
      <w:suppressAutoHyphens/>
      <w:spacing w:line="240" w:lineRule="atLeast"/>
    </w:pPr>
    <w:rPr>
      <w:lang w:val="en-GB" w:eastAsia="en-GB"/>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0C2B0A"/>
    <w:pPr>
      <w:suppressAutoHyphens/>
      <w:spacing w:line="240" w:lineRule="atLeast"/>
    </w:pPr>
    <w:rPr>
      <w:lang w:val="en-GB" w:eastAsia="en-GB"/>
    </w:rPr>
    <w:tblPr/>
    <w:tblStylePr w:type="nwCell">
      <w:rPr>
        <w:b/>
        <w:bCs/>
        <w:color w:val="FFFFFF"/>
      </w:rPr>
    </w:tblStylePr>
  </w:style>
  <w:style w:type="table" w:styleId="Colonnesdetableau1">
    <w:name w:val="Table Columns 1"/>
    <w:basedOn w:val="TableauNormal"/>
    <w:rsid w:val="000C2B0A"/>
    <w:pPr>
      <w:suppressAutoHyphens/>
      <w:spacing w:line="240" w:lineRule="atLeast"/>
    </w:pPr>
    <w:rPr>
      <w:b/>
      <w:bCs/>
      <w:lang w:val="en-GB" w:eastAsia="en-GB"/>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0C2B0A"/>
    <w:pPr>
      <w:suppressAutoHyphens/>
      <w:spacing w:line="240" w:lineRule="atLeast"/>
    </w:pPr>
    <w:rPr>
      <w:b/>
      <w:bCs/>
      <w:lang w:val="en-GB" w:eastAsia="en-GB"/>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Colonnesdetableau4">
    <w:name w:val="Table Columns 4"/>
    <w:basedOn w:val="TableauNormal"/>
    <w:rsid w:val="000C2B0A"/>
    <w:pPr>
      <w:suppressAutoHyphens/>
      <w:spacing w:line="240" w:lineRule="atLeast"/>
    </w:pPr>
    <w:rPr>
      <w:lang w:val="en-GB" w:eastAsia="en-GB"/>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Colonnesdetableau5">
    <w:name w:val="Table Columns 5"/>
    <w:basedOn w:val="TableauNormal"/>
    <w:rsid w:val="000C2B0A"/>
    <w:pPr>
      <w:suppressAutoHyphens/>
      <w:spacing w:line="240" w:lineRule="atLeast"/>
    </w:pPr>
    <w:rPr>
      <w:lang w:val="en-GB" w:eastAsia="en-GB"/>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aucontemporain">
    <w:name w:val="Table Contemporary"/>
    <w:basedOn w:val="TableauNormal"/>
    <w:rsid w:val="000C2B0A"/>
    <w:pPr>
      <w:suppressAutoHyphens/>
      <w:spacing w:line="240" w:lineRule="atLeast"/>
    </w:pPr>
    <w:rPr>
      <w:lang w:val="en-GB" w:eastAsia="en-GB"/>
    </w:rPr>
    <w:tblPr/>
    <w:tblStylePr w:type="firstRow">
      <w:rPr>
        <w:b/>
        <w:bCs/>
        <w:color w:val="auto"/>
      </w:rPr>
    </w:tblStylePr>
    <w:tblStylePr w:type="band1Horz">
      <w:rPr>
        <w:color w:val="auto"/>
      </w:rPr>
    </w:tblStylePr>
    <w:tblStylePr w:type="band2Horz">
      <w:rPr>
        <w:color w:val="auto"/>
      </w:rPr>
    </w:tblStylePr>
  </w:style>
  <w:style w:type="table" w:styleId="Tableaulgant">
    <w:name w:val="Table Elegant"/>
    <w:basedOn w:val="TableauNormal"/>
    <w:rsid w:val="000C2B0A"/>
    <w:pPr>
      <w:suppressAutoHyphens/>
      <w:spacing w:line="240" w:lineRule="atLeast"/>
    </w:pPr>
    <w:rPr>
      <w:lang w:val="en-GB" w:eastAsia="en-GB"/>
    </w:rPr>
    <w:tblPr/>
    <w:tblStylePr w:type="firstRow">
      <w:rPr>
        <w:caps/>
        <w:color w:val="auto"/>
      </w:rPr>
    </w:tblStylePr>
  </w:style>
  <w:style w:type="table" w:styleId="Grilledetableau1">
    <w:name w:val="Table Grid 1"/>
    <w:basedOn w:val="TableauNormal"/>
    <w:rsid w:val="000C2B0A"/>
    <w:pPr>
      <w:suppressAutoHyphens/>
      <w:spacing w:line="240" w:lineRule="atLeast"/>
    </w:pPr>
    <w:rPr>
      <w:lang w:val="en-GB" w:eastAsia="en-GB"/>
    </w:rPr>
    <w:tblPr/>
    <w:tblStylePr w:type="lastRow">
      <w:rPr>
        <w:i/>
        <w:iCs/>
      </w:rPr>
    </w:tblStylePr>
    <w:tblStylePr w:type="lastCol">
      <w:rPr>
        <w:i/>
        <w:iCs/>
      </w:rPr>
    </w:tblStylePr>
  </w:style>
  <w:style w:type="table" w:styleId="Grilledetableau2">
    <w:name w:val="Table Grid 2"/>
    <w:basedOn w:val="TableauNormal"/>
    <w:rsid w:val="000C2B0A"/>
    <w:pPr>
      <w:suppressAutoHyphens/>
      <w:spacing w:line="240" w:lineRule="atLeast"/>
    </w:pPr>
    <w:rPr>
      <w:lang w:val="en-GB" w:eastAsia="en-GB"/>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Grilledetableau3">
    <w:name w:val="Table Grid 3"/>
    <w:basedOn w:val="TableauNormal"/>
    <w:rsid w:val="000C2B0A"/>
    <w:pPr>
      <w:suppressAutoHyphens/>
      <w:spacing w:line="240" w:lineRule="atLeast"/>
    </w:pPr>
    <w:rPr>
      <w:lang w:val="en-GB" w:eastAsia="en-GB"/>
    </w:rPr>
    <w:tblPr/>
    <w:tcPr>
      <w:tcBorders>
        <w:bottom w:val="single" w:sz="6" w:space="0" w:color="000000"/>
      </w:tcBorders>
      <w:shd w:val="clear" w:color="auto" w:fill="auto"/>
    </w:tcPr>
    <w:tblStylePr w:type="lastRow">
      <w:rPr>
        <w:b/>
        <w:bCs/>
      </w:rPr>
    </w:tblStylePr>
    <w:tblStylePr w:type="lastCol">
      <w:rPr>
        <w:b/>
        <w:bCs/>
      </w:rPr>
    </w:tblStylePr>
  </w:style>
  <w:style w:type="table" w:styleId="Grilledetableau4">
    <w:name w:val="Table Grid 4"/>
    <w:basedOn w:val="TableauNormal"/>
    <w:rsid w:val="000C2B0A"/>
    <w:pPr>
      <w:suppressAutoHyphens/>
      <w:spacing w:line="240" w:lineRule="atLeast"/>
    </w:pPr>
    <w:rPr>
      <w:lang w:val="en-GB" w:eastAsia="en-GB"/>
    </w:rPr>
    <w:tblPr/>
    <w:tblStylePr w:type="firstRow">
      <w:rPr>
        <w:color w:val="auto"/>
      </w:rPr>
    </w:tblStylePr>
    <w:tblStylePr w:type="lastRow">
      <w:rPr>
        <w:b/>
        <w:bCs/>
        <w:color w:val="auto"/>
      </w:rPr>
    </w:tblStylePr>
    <w:tblStylePr w:type="lastCol">
      <w:rPr>
        <w:b/>
        <w:bCs/>
        <w:color w:val="auto"/>
      </w:rPr>
    </w:tblStylePr>
  </w:style>
  <w:style w:type="table" w:styleId="Grilledetableau5">
    <w:name w:val="Table Grid 5"/>
    <w:basedOn w:val="Tableau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Grilledetableau6">
    <w:name w:val="Table Grid 6"/>
    <w:basedOn w:val="TableauNormal"/>
    <w:rsid w:val="000C2B0A"/>
    <w:pPr>
      <w:suppressAutoHyphens/>
      <w:spacing w:line="240" w:lineRule="atLeast"/>
    </w:pPr>
    <w:rPr>
      <w:lang w:val="en-GB" w:eastAsia="en-GB"/>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0C2B0A"/>
    <w:pPr>
      <w:suppressAutoHyphens/>
      <w:spacing w:line="240" w:lineRule="atLeast"/>
    </w:pPr>
    <w:rPr>
      <w:b/>
      <w:bCs/>
      <w:lang w:val="en-GB" w:eastAsia="en-GB"/>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0C2B0A"/>
    <w:pPr>
      <w:suppressAutoHyphens/>
      <w:spacing w:line="240" w:lineRule="atLeast"/>
    </w:pPr>
    <w:rPr>
      <w:lang w:val="en-GB" w:eastAsia="en-GB"/>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auliste1">
    <w:name w:val="Table List 1"/>
    <w:basedOn w:val="TableauNormal"/>
    <w:rsid w:val="000C2B0A"/>
    <w:pPr>
      <w:suppressAutoHyphens/>
      <w:spacing w:line="240" w:lineRule="atLeast"/>
    </w:pPr>
    <w:rPr>
      <w:lang w:val="en-GB" w:eastAsia="en-GB"/>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0C2B0A"/>
    <w:pPr>
      <w:suppressAutoHyphens/>
      <w:spacing w:line="240" w:lineRule="atLeast"/>
    </w:pPr>
    <w:rPr>
      <w:lang w:val="en-GB" w:eastAsia="en-GB"/>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0C2B0A"/>
    <w:pPr>
      <w:suppressAutoHyphens/>
      <w:spacing w:line="240" w:lineRule="atLeast"/>
    </w:pPr>
    <w:rPr>
      <w:lang w:val="en-GB" w:eastAsia="en-GB"/>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0C2B0A"/>
    <w:pPr>
      <w:suppressAutoHyphens/>
      <w:spacing w:line="240" w:lineRule="atLeast"/>
    </w:pPr>
    <w:rPr>
      <w:lang w:val="en-GB" w:eastAsia="en-GB"/>
    </w:rPr>
    <w:tblPr/>
    <w:tblStylePr w:type="firstRow">
      <w:rPr>
        <w:b/>
        <w:bCs/>
        <w:color w:val="FFFFFF"/>
      </w:rPr>
    </w:tblStylePr>
  </w:style>
  <w:style w:type="table" w:styleId="Tableauliste5">
    <w:name w:val="Table List 5"/>
    <w:basedOn w:val="Tableau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auliste6">
    <w:name w:val="Table List 6"/>
    <w:basedOn w:val="TableauNormal"/>
    <w:rsid w:val="000C2B0A"/>
    <w:pPr>
      <w:suppressAutoHyphens/>
      <w:spacing w:line="240" w:lineRule="atLeast"/>
    </w:pPr>
    <w:rPr>
      <w:lang w:val="en-GB" w:eastAsia="en-GB"/>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auliste7">
    <w:name w:val="Table List 7"/>
    <w:basedOn w:val="TableauNormal"/>
    <w:rsid w:val="000C2B0A"/>
    <w:pPr>
      <w:suppressAutoHyphens/>
      <w:spacing w:line="240" w:lineRule="atLeast"/>
    </w:pPr>
    <w:rPr>
      <w:lang w:val="en-GB" w:eastAsia="en-GB"/>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auliste8">
    <w:name w:val="Table List 8"/>
    <w:basedOn w:val="TableauNormal"/>
    <w:rsid w:val="000C2B0A"/>
    <w:pPr>
      <w:suppressAutoHyphens/>
      <w:spacing w:line="240" w:lineRule="atLeast"/>
    </w:pPr>
    <w:rPr>
      <w:lang w:val="en-GB" w:eastAsia="en-GB"/>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auprofessionnel">
    <w:name w:val="Table Professional"/>
    <w:basedOn w:val="TableauNormal"/>
    <w:rsid w:val="000C2B0A"/>
    <w:pPr>
      <w:suppressAutoHyphens/>
      <w:spacing w:line="240" w:lineRule="atLeast"/>
    </w:pPr>
    <w:rPr>
      <w:lang w:val="en-GB" w:eastAsia="en-GB"/>
    </w:rPr>
    <w:tblPr/>
    <w:tblStylePr w:type="firstRow">
      <w:rPr>
        <w:b/>
        <w:bCs/>
        <w:color w:val="auto"/>
      </w:rPr>
    </w:tblStylePr>
  </w:style>
  <w:style w:type="table" w:styleId="Tableausimple1">
    <w:name w:val="Table Simple 1"/>
    <w:basedOn w:val="TableauNormal"/>
    <w:rsid w:val="000C2B0A"/>
    <w:pPr>
      <w:suppressAutoHyphens/>
      <w:spacing w:line="240" w:lineRule="atLeast"/>
    </w:pPr>
    <w:rPr>
      <w:lang w:val="en-GB" w:eastAsia="en-GB"/>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ausimple2">
    <w:name w:val="Table Simple 2"/>
    <w:basedOn w:val="TableauNormal"/>
    <w:rsid w:val="000C2B0A"/>
    <w:pPr>
      <w:suppressAutoHyphens/>
      <w:spacing w:line="240" w:lineRule="atLeast"/>
    </w:pPr>
    <w:rPr>
      <w:lang w:val="en-GB" w:eastAsia="en-GB"/>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ausimple3">
    <w:name w:val="Table Simple 3"/>
    <w:basedOn w:val="TableauNormal"/>
    <w:rsid w:val="000C2B0A"/>
    <w:pPr>
      <w:suppressAutoHyphens/>
      <w:spacing w:line="240" w:lineRule="atLeast"/>
    </w:pPr>
    <w:rPr>
      <w:lang w:val="en-GB" w:eastAsia="en-GB"/>
    </w:rPr>
    <w:tblPr/>
    <w:tcPr>
      <w:shd w:val="clear" w:color="auto" w:fill="auto"/>
    </w:tcPr>
    <w:tblStylePr w:type="firstRow">
      <w:rPr>
        <w:b/>
        <w:bCs/>
        <w:color w:val="FFFFFF"/>
      </w:rPr>
    </w:tblStylePr>
  </w:style>
  <w:style w:type="table" w:styleId="Tableauple1">
    <w:name w:val="Table Subtle 1"/>
    <w:basedOn w:val="TableauNormal"/>
    <w:rsid w:val="000C2B0A"/>
    <w:pPr>
      <w:suppressAutoHyphens/>
      <w:spacing w:line="240" w:lineRule="atLeast"/>
    </w:pPr>
    <w:rPr>
      <w:lang w:val="en-GB" w:eastAsia="en-GB"/>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0C2B0A"/>
    <w:pPr>
      <w:suppressAutoHyphens/>
      <w:spacing w:line="240" w:lineRule="atLeast"/>
    </w:pPr>
    <w:rPr>
      <w:lang w:val="en-GB" w:eastAsia="en-GB"/>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0C2B0A"/>
    <w:pPr>
      <w:suppressAutoHyphens/>
      <w:spacing w:line="240" w:lineRule="atLeast"/>
    </w:pPr>
    <w:rPr>
      <w:lang w:val="en-GB" w:eastAsia="en-GB"/>
    </w:rPr>
    <w:tblPr/>
  </w:style>
  <w:style w:type="table" w:styleId="Tableauweb1">
    <w:name w:val="Table Web 1"/>
    <w:basedOn w:val="TableauNormal"/>
    <w:rsid w:val="000C2B0A"/>
    <w:pPr>
      <w:suppressAutoHyphens/>
      <w:spacing w:line="240" w:lineRule="atLeast"/>
    </w:pPr>
    <w:rPr>
      <w:lang w:val="en-GB" w:eastAsia="en-GB"/>
    </w:rPr>
    <w:tblPr/>
    <w:tblStylePr w:type="firstRow">
      <w:rPr>
        <w:color w:val="auto"/>
      </w:rPr>
    </w:tblStylePr>
  </w:style>
  <w:style w:type="table" w:styleId="Tableauweb2">
    <w:name w:val="Table Web 2"/>
    <w:basedOn w:val="TableauNormal"/>
    <w:rsid w:val="000C2B0A"/>
    <w:pPr>
      <w:suppressAutoHyphens/>
      <w:spacing w:line="240" w:lineRule="atLeast"/>
    </w:pPr>
    <w:rPr>
      <w:lang w:val="en-GB" w:eastAsia="en-GB"/>
    </w:rPr>
    <w:tblPr/>
    <w:tblStylePr w:type="firstRow">
      <w:rPr>
        <w:color w:val="auto"/>
      </w:rPr>
    </w:tblStylePr>
  </w:style>
  <w:style w:type="table" w:styleId="Tableauweb3">
    <w:name w:val="Table Web 3"/>
    <w:basedOn w:val="TableauNormal"/>
    <w:rsid w:val="000C2B0A"/>
    <w:pPr>
      <w:suppressAutoHyphens/>
      <w:spacing w:line="240" w:lineRule="atLeast"/>
    </w:pPr>
    <w:rPr>
      <w:lang w:val="en-GB" w:eastAsia="en-GB"/>
    </w:rPr>
    <w:tblPr/>
    <w:tblStylePr w:type="firstRow">
      <w:rPr>
        <w:color w:val="auto"/>
      </w:rPr>
    </w:tblStylePr>
  </w:style>
  <w:style w:type="paragraph" w:styleId="Titre">
    <w:name w:val="Title"/>
    <w:basedOn w:val="Normal"/>
    <w:link w:val="TitreCar"/>
    <w:rsid w:val="000C2B0A"/>
    <w:pPr>
      <w:spacing w:before="240" w:after="60"/>
      <w:jc w:val="center"/>
      <w:outlineLvl w:val="0"/>
    </w:pPr>
    <w:rPr>
      <w:rFonts w:ascii="Arial" w:hAnsi="Arial" w:cs="Arial"/>
      <w:b/>
      <w:bCs/>
      <w:kern w:val="28"/>
      <w:sz w:val="32"/>
      <w:szCs w:val="32"/>
      <w:lang w:eastAsia="en-US"/>
    </w:rPr>
  </w:style>
  <w:style w:type="character" w:customStyle="1" w:styleId="TitreCar">
    <w:name w:val="Titre Car"/>
    <w:basedOn w:val="Policepardfaut"/>
    <w:link w:val="Titre"/>
    <w:rsid w:val="000C2B0A"/>
    <w:rPr>
      <w:rFonts w:ascii="Arial" w:hAnsi="Arial" w:cs="Arial"/>
      <w:b/>
      <w:bCs/>
      <w:kern w:val="28"/>
      <w:sz w:val="32"/>
      <w:szCs w:val="32"/>
      <w:lang w:val="en-GB" w:eastAsia="en-US"/>
    </w:rPr>
  </w:style>
  <w:style w:type="paragraph" w:styleId="Adressedestinataire">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ar">
    <w:name w:val="Normal (Web) C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
    <w:name w:val="Table Grid2"/>
    <w:basedOn w:val="TableauNormal"/>
    <w:next w:val="Grilledutableau"/>
    <w:uiPriority w:val="59"/>
    <w:rsid w:val="000C2B0A"/>
    <w:pPr>
      <w:suppressAutoHyphens/>
      <w:spacing w:line="240" w:lineRule="atLeast"/>
    </w:pPr>
    <w:rPr>
      <w:lang w:val="nl-NL" w:eastAsia="nl-NL"/>
    </w:rPr>
    <w:tblPr/>
  </w:style>
  <w:style w:type="table" w:customStyle="1" w:styleId="TableGrid21">
    <w:name w:val="Table Grid21"/>
    <w:basedOn w:val="TableauNormal"/>
    <w:next w:val="Grilledutableau"/>
    <w:rsid w:val="000C2B0A"/>
    <w:pPr>
      <w:suppressAutoHyphens/>
      <w:spacing w:line="240" w:lineRule="atLeast"/>
    </w:pPr>
    <w:rPr>
      <w:lang w:val="nl-NL" w:eastAsia="nl-NL"/>
    </w:rPr>
    <w:tblPr/>
  </w:style>
  <w:style w:type="table" w:customStyle="1" w:styleId="TableGrid22">
    <w:name w:val="Table Grid22"/>
    <w:basedOn w:val="TableauNormal"/>
    <w:next w:val="Grilledutableau"/>
    <w:rsid w:val="000C2B0A"/>
    <w:pPr>
      <w:suppressAutoHyphens/>
      <w:spacing w:line="240" w:lineRule="atLeast"/>
    </w:pPr>
    <w:rPr>
      <w:lang w:val="nl-NL" w:eastAsia="nl-NL"/>
    </w:rPr>
    <w:tblPr/>
  </w:style>
  <w:style w:type="table" w:customStyle="1" w:styleId="TableGrid1">
    <w:name w:val="Table Grid1"/>
    <w:basedOn w:val="TableauNormal"/>
    <w:next w:val="Grilledutableau"/>
    <w:rsid w:val="000C2B0A"/>
    <w:pPr>
      <w:suppressAutoHyphens/>
      <w:spacing w:line="240" w:lineRule="atLeast"/>
    </w:pPr>
    <w:rPr>
      <w:lang w:val="nl-NL" w:eastAsia="nl-NL"/>
    </w:rPr>
    <w:tblPr/>
  </w:style>
  <w:style w:type="table" w:customStyle="1" w:styleId="TableGrid23">
    <w:name w:val="Table Grid23"/>
    <w:basedOn w:val="TableauNormal"/>
    <w:next w:val="Grilledutableau"/>
    <w:rsid w:val="000C2B0A"/>
    <w:pPr>
      <w:suppressAutoHyphens/>
      <w:spacing w:line="240" w:lineRule="atLeast"/>
    </w:pPr>
    <w:rPr>
      <w:lang w:val="nl-NL" w:eastAsia="nl-NL"/>
    </w:rPr>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Textedelespacerserv">
    <w:name w:val="Placeholder Text"/>
    <w:basedOn w:val="Policepardfau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M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M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M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M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M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M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M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M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M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Policepardfaut"/>
    <w:semiHidden/>
    <w:rsid w:val="000C2B0A"/>
    <w:rPr>
      <w:lang w:val="en-GB" w:eastAsia="en-US"/>
    </w:rPr>
  </w:style>
  <w:style w:type="paragraph" w:styleId="Titreindex">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Lgende">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NotedefinCar">
    <w:name w:val="Note de fin Car"/>
    <w:aliases w:val="2_G Car"/>
    <w:basedOn w:val="Policepardfaut"/>
    <w:link w:val="Notedefin"/>
    <w:uiPriority w:val="99"/>
    <w:locked/>
    <w:rsid w:val="000C2B0A"/>
    <w:rPr>
      <w:sz w:val="18"/>
      <w:lang w:val="en-GB"/>
    </w:rPr>
  </w:style>
  <w:style w:type="character" w:customStyle="1" w:styleId="EndnoteTextChar1">
    <w:name w:val="Endnote Text Char1"/>
    <w:aliases w:val="2_G Char1"/>
    <w:basedOn w:val="Policepardfaut"/>
    <w:uiPriority w:val="99"/>
    <w:semiHidden/>
    <w:rsid w:val="000C2B0A"/>
    <w:rPr>
      <w:lang w:val="en-GB" w:eastAsia="en-US"/>
    </w:rPr>
  </w:style>
  <w:style w:type="paragraph" w:styleId="Explorateurdedocuments">
    <w:name w:val="Document Map"/>
    <w:basedOn w:val="Normal"/>
    <w:link w:val="ExplorateurdedocumentsCar"/>
    <w:unhideWhenUsed/>
    <w:rsid w:val="000C2B0A"/>
    <w:pPr>
      <w:suppressAutoHyphens w:val="0"/>
      <w:spacing w:line="240" w:lineRule="auto"/>
    </w:pPr>
    <w:rPr>
      <w:rFonts w:ascii="Tahoma" w:hAnsi="Tahoma" w:cs="Tahoma"/>
      <w:sz w:val="16"/>
      <w:szCs w:val="16"/>
      <w:lang w:val="en-US" w:eastAsia="en-US"/>
    </w:rPr>
  </w:style>
  <w:style w:type="character" w:customStyle="1" w:styleId="ExplorateurdedocumentsCar">
    <w:name w:val="Explorateur de documents Car"/>
    <w:basedOn w:val="Policepardfaut"/>
    <w:link w:val="Explorateurdedocuments"/>
    <w:rsid w:val="000C2B0A"/>
    <w:rPr>
      <w:rFonts w:ascii="Tahoma" w:hAnsi="Tahoma" w:cs="Tahoma"/>
      <w:sz w:val="16"/>
      <w:szCs w:val="16"/>
      <w:lang w:val="en-US" w:eastAsia="en-US"/>
    </w:rPr>
  </w:style>
  <w:style w:type="paragraph" w:styleId="Sansinterligne">
    <w:name w:val="No Spacing"/>
    <w:uiPriority w:val="1"/>
    <w:rsid w:val="000C2B0A"/>
    <w:pPr>
      <w:jc w:val="both"/>
    </w:pPr>
    <w:rPr>
      <w:sz w:val="24"/>
      <w:lang w:val="en-GB" w:eastAsia="en-US"/>
    </w:rPr>
  </w:style>
  <w:style w:type="paragraph" w:styleId="R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Titre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Accentuationintense">
    <w:name w:val="Intense Emphasis"/>
    <w:uiPriority w:val="21"/>
    <w:rsid w:val="000C2B0A"/>
    <w:rPr>
      <w:b/>
      <w:bCs/>
      <w:i/>
      <w:iCs/>
      <w:color w:val="4F81BD"/>
    </w:rPr>
  </w:style>
  <w:style w:type="character" w:customStyle="1" w:styleId="BodyTextChar1">
    <w:name w:val="Body Text Char1"/>
    <w:basedOn w:val="Policepardfaut"/>
    <w:rsid w:val="000C2B0A"/>
    <w:rPr>
      <w:lang w:val="en-GB"/>
    </w:rPr>
  </w:style>
  <w:style w:type="character" w:customStyle="1" w:styleId="BodyText3Char1">
    <w:name w:val="Body Text 3 Char1"/>
    <w:basedOn w:val="Policepardfaut"/>
    <w:rsid w:val="000C2B0A"/>
    <w:rPr>
      <w:sz w:val="16"/>
      <w:szCs w:val="16"/>
      <w:lang w:val="en-GB"/>
    </w:rPr>
  </w:style>
  <w:style w:type="character" w:customStyle="1" w:styleId="BodyTextIndent2Char1">
    <w:name w:val="Body Text Indent 2 Char1"/>
    <w:basedOn w:val="Policepardfaut"/>
    <w:rsid w:val="000C2B0A"/>
    <w:rPr>
      <w:lang w:val="en-GB"/>
    </w:rPr>
  </w:style>
  <w:style w:type="character" w:customStyle="1" w:styleId="BodyTextIndent3Char1">
    <w:name w:val="Body Text Indent 3 Char1"/>
    <w:basedOn w:val="Policepardfaut"/>
    <w:rsid w:val="000C2B0A"/>
    <w:rPr>
      <w:sz w:val="16"/>
      <w:szCs w:val="16"/>
      <w:lang w:val="en-GB"/>
    </w:rPr>
  </w:style>
  <w:style w:type="character" w:customStyle="1" w:styleId="BodyTextIndentChar1">
    <w:name w:val="Body Text Indent Char1"/>
    <w:basedOn w:val="Policepardfaut"/>
    <w:rsid w:val="000C2B0A"/>
    <w:rPr>
      <w:lang w:val="en-GB"/>
    </w:rPr>
  </w:style>
  <w:style w:type="character" w:customStyle="1" w:styleId="PlainTextChar1">
    <w:name w:val="Plain Text Char1"/>
    <w:basedOn w:val="Policepardfaut"/>
    <w:rsid w:val="000C2B0A"/>
    <w:rPr>
      <w:rFonts w:ascii="Consolas" w:hAnsi="Consolas" w:hint="default"/>
      <w:sz w:val="21"/>
      <w:szCs w:val="21"/>
      <w:lang w:val="en-GB"/>
    </w:rPr>
  </w:style>
  <w:style w:type="character" w:customStyle="1" w:styleId="DocumentMapChar1">
    <w:name w:val="Document Map Char1"/>
    <w:basedOn w:val="Policepardfau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auNormal"/>
    <w:uiPriority w:val="59"/>
    <w:rsid w:val="000C2B0A"/>
    <w:rPr>
      <w:rFonts w:ascii="Calibri" w:eastAsia="Calibri" w:hAnsi="Calibri"/>
      <w:sz w:val="22"/>
      <w:szCs w:val="22"/>
      <w:lang w:val="en-US" w:eastAsia="en-US"/>
    </w:rPr>
    <w:tblPr/>
  </w:style>
  <w:style w:type="table" w:customStyle="1" w:styleId="Tabellenraster2">
    <w:name w:val="Tabellenraster2"/>
    <w:basedOn w:val="TableauNormal"/>
    <w:uiPriority w:val="59"/>
    <w:rsid w:val="000C2B0A"/>
    <w:pPr>
      <w:suppressAutoHyphens/>
      <w:spacing w:line="240" w:lineRule="atLeast"/>
    </w:pPr>
    <w:rPr>
      <w:rFonts w:eastAsia="SimSun"/>
      <w:lang w:val="en-US" w:eastAsia="en-US"/>
    </w:rPr>
    <w:tblPr/>
  </w:style>
  <w:style w:type="table" w:customStyle="1" w:styleId="PlainTable41">
    <w:name w:val="Plain Table 41"/>
    <w:basedOn w:val="TableauNormal"/>
    <w:next w:val="Tableausimple4"/>
    <w:uiPriority w:val="44"/>
    <w:rsid w:val="000C2B0A"/>
    <w:rPr>
      <w:rFonts w:ascii="Calibri" w:eastAsia="Calibri" w:hAnsi="Calibri" w:cs="Arial"/>
      <w:sz w:val="22"/>
      <w:szCs w:val="22"/>
      <w:lang w:val="en-GB"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3">
    <w:name w:val="Table Grid3"/>
    <w:basedOn w:val="TableauNormal"/>
    <w:next w:val="Grilledutableau"/>
    <w:uiPriority w:val="59"/>
    <w:rsid w:val="000C2B0A"/>
    <w:pPr>
      <w:suppressAutoHyphens/>
      <w:spacing w:line="240" w:lineRule="atLeast"/>
    </w:pPr>
    <w:rPr>
      <w:rFonts w:eastAsia="MS Mincho"/>
      <w:lang w:val="en-GB" w:eastAsia="en-GB"/>
    </w:rPr>
    <w:tblPr/>
  </w:style>
  <w:style w:type="numbering" w:customStyle="1" w:styleId="NoList1">
    <w:name w:val="No List1"/>
    <w:next w:val="Aucuneliste"/>
    <w:uiPriority w:val="99"/>
    <w:semiHidden/>
    <w:unhideWhenUsed/>
    <w:rsid w:val="000C2B0A"/>
  </w:style>
  <w:style w:type="numbering" w:customStyle="1" w:styleId="KeineListe1">
    <w:name w:val="Keine Liste1"/>
    <w:next w:val="Aucuneliste"/>
    <w:uiPriority w:val="99"/>
    <w:semiHidden/>
    <w:unhideWhenUsed/>
    <w:rsid w:val="000C2B0A"/>
  </w:style>
  <w:style w:type="numbering" w:customStyle="1" w:styleId="KeineListe11">
    <w:name w:val="Keine Liste11"/>
    <w:next w:val="Aucuneliste"/>
    <w:uiPriority w:val="99"/>
    <w:semiHidden/>
    <w:unhideWhenUsed/>
    <w:rsid w:val="000C2B0A"/>
  </w:style>
  <w:style w:type="paragraph" w:styleId="Tabledesillustration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auNormal"/>
    <w:uiPriority w:val="49"/>
    <w:rsid w:val="000C2B0A"/>
    <w:rPr>
      <w:rFonts w:ascii="Arial" w:hAnsi="Arial"/>
      <w:sz w:val="22"/>
      <w:szCs w:val="22"/>
      <w:lang w:val="de-DE" w:eastAsia="de-D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Policepardfau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Policepardfaut"/>
    <w:uiPriority w:val="99"/>
    <w:semiHidden/>
    <w:locked/>
    <w:rsid w:val="000C2B0A"/>
    <w:rPr>
      <w:rFonts w:ascii="Calibri" w:eastAsia="MS Mincho" w:hAnsi="Calibri" w:cs="Arial"/>
    </w:rPr>
  </w:style>
  <w:style w:type="table" w:customStyle="1" w:styleId="TableGrid11">
    <w:name w:val="Table Grid11"/>
    <w:basedOn w:val="TableauNormal"/>
    <w:next w:val="Grilledutableau"/>
    <w:rsid w:val="000C2B0A"/>
    <w:rPr>
      <w:rFonts w:ascii="Calibri" w:eastAsia="Calibri" w:hAnsi="Calibri"/>
      <w:sz w:val="22"/>
      <w:szCs w:val="22"/>
      <w:lang w:val="en-US" w:eastAsia="en-US"/>
    </w:rPr>
    <w:tblPr/>
  </w:style>
  <w:style w:type="paragraph" w:customStyle="1" w:styleId="TOCHeading1">
    <w:name w:val="TOC Heading1"/>
    <w:basedOn w:val="Titre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Corpsdetexte"/>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Corpsdetext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Titre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Policepardfau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Titre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r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Notedebasdepage"/>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Titre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Titre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Titre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Titre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Corpsdetexte"/>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Corpsdetexte"/>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Corpsdetexte"/>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Lgende"/>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Titre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Titre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Corpsdetexte"/>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Titre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Titre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Titre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Titre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M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Titre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En-ttedetabledesmatires">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itreTR">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Textedemacro">
    <w:name w:val="macro"/>
    <w:link w:val="TextedemacroC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TextedemacroCar">
    <w:name w:val="Texte de macro Car"/>
    <w:basedOn w:val="Policepardfaut"/>
    <w:link w:val="Textedemacro"/>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desrfrencesjuridiqu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Notedebasdepage"/>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Corpsdetext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Tableausimple4">
    <w:name w:val="Plain Table 4"/>
    <w:basedOn w:val="TableauNormal"/>
    <w:uiPriority w:val="44"/>
    <w:rsid w:val="000C2B0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Policepardfau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Policepardfau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Policepardfau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ParagraphedelisteCar">
    <w:name w:val="Paragraphe de liste Car"/>
    <w:basedOn w:val="Policepardfaut"/>
    <w:link w:val="Paragraphedeliste"/>
    <w:uiPriority w:val="34"/>
    <w:rsid w:val="00ED22D0"/>
    <w:rPr>
      <w:szCs w:val="22"/>
      <w:lang w:val="nl-BE" w:eastAsia="nl-BE"/>
    </w:rPr>
  </w:style>
  <w:style w:type="paragraph" w:customStyle="1" w:styleId="Caro40">
    <w:name w:val="Caro4"/>
    <w:basedOn w:val="Sous-titr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ous-titreC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ParagraphedelisteCar"/>
    <w:link w:val="Caro5"/>
    <w:rsid w:val="006858BF"/>
    <w:rPr>
      <w:bCs/>
      <w:szCs w:val="22"/>
      <w:lang w:val="en-GB" w:eastAsia="nl-BE"/>
    </w:rPr>
  </w:style>
  <w:style w:type="table" w:customStyle="1" w:styleId="Cantena-X">
    <w:name w:val="Cantena-X"/>
    <w:basedOn w:val="Tableau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Pr w:type="firstRow">
      <w:rPr>
        <w:rFonts w:asciiTheme="minorHAnsi" w:hAnsiTheme="minorHAnsi"/>
        <w:color w:val="1F497D" w:themeColor="text2"/>
        <w:sz w:val="20"/>
      </w:rPr>
    </w:tblStylePr>
    <w:tblStylePr w:type="band2Horz">
      <w:rPr>
        <w:color w:val="1F497D" w:themeColor="text2"/>
      </w:rPr>
    </w:tblStylePr>
  </w:style>
  <w:style w:type="character" w:customStyle="1" w:styleId="xapple-converted-space">
    <w:name w:val="x_apple-converted-space"/>
    <w:basedOn w:val="Policepardfau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Policepardfaut"/>
    <w:uiPriority w:val="99"/>
    <w:semiHidden/>
    <w:unhideWhenUsed/>
    <w:rsid w:val="00B66C8D"/>
    <w:rPr>
      <w:color w:val="605E5C"/>
      <w:shd w:val="clear" w:color="auto" w:fill="E1DFDD"/>
    </w:rPr>
  </w:style>
  <w:style w:type="character" w:customStyle="1" w:styleId="normaltextrun">
    <w:name w:val="normaltextrun"/>
    <w:basedOn w:val="Policepardfaut"/>
    <w:rsid w:val="00B66C8D"/>
  </w:style>
  <w:style w:type="table" w:styleId="TableauGrille1Clair-Accentuation1">
    <w:name w:val="Grid Table 1 Light Accent 1"/>
    <w:basedOn w:val="TableauNormal"/>
    <w:uiPriority w:val="46"/>
    <w:rsid w:val="00B66C8D"/>
    <w:rPr>
      <w:rFonts w:eastAsia="MS Mincho"/>
      <w:lang w:val="en-US" w:eastAsia="en-US"/>
    </w:rPr>
    <w:tblPr>
      <w:tblStyleRowBandSize w:val="1"/>
      <w:tblStyleColBandSize w:val="1"/>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auNormal"/>
    <w:next w:val="Grilledutableau"/>
    <w:uiPriority w:val="59"/>
    <w:rsid w:val="00B66C8D"/>
    <w:pPr>
      <w:suppressAutoHyphens/>
      <w:spacing w:line="240" w:lineRule="atLeast"/>
    </w:pPr>
    <w:rPr>
      <w:rFonts w:eastAsia="MS Mincho"/>
      <w:lang w:val="en-US" w:eastAsia="en-US"/>
    </w:rPr>
    <w:tblPr/>
  </w:style>
  <w:style w:type="table" w:customStyle="1" w:styleId="TableGrid31">
    <w:name w:val="Table Grid31"/>
    <w:basedOn w:val="TableauNormal"/>
    <w:uiPriority w:val="59"/>
    <w:rsid w:val="00B66C8D"/>
    <w:rPr>
      <w:rFonts w:ascii="Calibri" w:eastAsia="Calibri" w:hAnsi="Calibri"/>
      <w:kern w:val="2"/>
      <w:sz w:val="22"/>
      <w:szCs w:val="22"/>
      <w:lang w:val="en-US" w:eastAsia="en-US"/>
      <w14:ligatures w14:val="standardContextual"/>
    </w:rPr>
    <w:tblPr>
      <w:tblInd w:w="0" w:type="nil"/>
    </w:tblPr>
  </w:style>
  <w:style w:type="character" w:styleId="Mentionnonrsolue">
    <w:name w:val="Unresolved Mention"/>
    <w:basedOn w:val="Policepardfaut"/>
    <w:uiPriority w:val="99"/>
    <w:semiHidden/>
    <w:unhideWhenUsed/>
    <w:rsid w:val="00E152FF"/>
    <w:rPr>
      <w:color w:val="605E5C"/>
      <w:shd w:val="clear" w:color="auto" w:fill="E1DFDD"/>
    </w:rPr>
  </w:style>
  <w:style w:type="character" w:styleId="Rfrencelgre">
    <w:name w:val="Subtle Reference"/>
    <w:basedOn w:val="Policepardfaut"/>
    <w:uiPriority w:val="31"/>
    <w:qFormat/>
    <w:rsid w:val="00723865"/>
    <w:rPr>
      <w:smallCaps/>
      <w:color w:val="5A5A5A" w:themeColor="text1" w:themeTint="A5"/>
    </w:rPr>
  </w:style>
  <w:style w:type="table" w:customStyle="1" w:styleId="Cantena-X1">
    <w:name w:val="Cantena-X1"/>
    <w:basedOn w:val="TableauNormal"/>
    <w:uiPriority w:val="99"/>
    <w:rsid w:val="00862922"/>
    <w:rPr>
      <w:rFonts w:ascii="Calibri" w:eastAsia="Batang" w:hAnsi="Calibri" w:cs="Arial"/>
      <w:sz w:val="22"/>
      <w:szCs w:val="22"/>
      <w:lang w:val="de-DE" w:eastAsia="en-US"/>
    </w:rPr>
    <w:tblPr/>
    <w:tblStylePr w:type="firstRow">
      <w:rPr>
        <w:rFonts w:ascii="Calibri" w:hAnsi="Calibri"/>
        <w:color w:val="44546A"/>
        <w:sz w:val="20"/>
      </w:rPr>
    </w:tblStylePr>
    <w:tblStylePr w:type="band2Horz">
      <w:rPr>
        <w:color w:val="44546A"/>
      </w:rPr>
    </w:tblStylePr>
  </w:style>
  <w:style w:type="table" w:customStyle="1" w:styleId="TableGrid4">
    <w:name w:val="Table Grid4"/>
    <w:basedOn w:val="TableauNormal"/>
    <w:next w:val="Grilledutableau"/>
    <w:uiPriority w:val="39"/>
    <w:rsid w:val="00C873E9"/>
    <w:pPr>
      <w:suppressAutoHyphens/>
      <w:spacing w:line="240" w:lineRule="atLeast"/>
    </w:pPr>
    <w:rPr>
      <w:rFonts w:eastAsia="MS Mincho"/>
    </w:rPr>
    <w:tblPr/>
  </w:style>
  <w:style w:type="table" w:customStyle="1" w:styleId="TableGrid5">
    <w:name w:val="Table Grid5"/>
    <w:basedOn w:val="TableauNormal"/>
    <w:next w:val="Grilledutableau"/>
    <w:uiPriority w:val="39"/>
    <w:rsid w:val="007B6668"/>
    <w:pPr>
      <w:suppressAutoHyphens/>
      <w:spacing w:line="240" w:lineRule="atLeast"/>
    </w:pPr>
    <w:rPr>
      <w:rFonts w:eastAsia="MS Mincho"/>
    </w:rPr>
    <w:tblPr/>
  </w:style>
  <w:style w:type="table" w:customStyle="1" w:styleId="TableGrid6">
    <w:name w:val="Table Grid6"/>
    <w:basedOn w:val="TableauNormal"/>
    <w:next w:val="Grilledutableau"/>
    <w:uiPriority w:val="39"/>
    <w:rsid w:val="00D13979"/>
    <w:pPr>
      <w:suppressAutoHyphens/>
      <w:spacing w:line="240" w:lineRule="atLeast"/>
    </w:pPr>
    <w:rPr>
      <w:rFonts w:eastAsia="MS Mincho"/>
    </w:rPr>
    <w:tblPr/>
  </w:style>
  <w:style w:type="table" w:customStyle="1" w:styleId="TableGrid7">
    <w:name w:val="Table Grid7"/>
    <w:basedOn w:val="TableauNormal"/>
    <w:next w:val="Grilledutableau"/>
    <w:uiPriority w:val="39"/>
    <w:rsid w:val="003C22DB"/>
    <w:pPr>
      <w:suppressAutoHyphens/>
      <w:spacing w:line="240" w:lineRule="atLeast"/>
    </w:pPr>
    <w:rPr>
      <w:rFonts w:eastAsia="MS Mincho"/>
    </w:rPr>
    <w:tblPr/>
  </w:style>
  <w:style w:type="table" w:customStyle="1" w:styleId="TableGrid8">
    <w:name w:val="Table Grid8"/>
    <w:basedOn w:val="TableauNormal"/>
    <w:next w:val="Grilledutableau"/>
    <w:uiPriority w:val="39"/>
    <w:rsid w:val="00773B6A"/>
    <w:pPr>
      <w:suppressAutoHyphens/>
      <w:spacing w:line="240" w:lineRule="atLeast"/>
    </w:pPr>
    <w:rPr>
      <w:rFonts w:eastAsia="MS Mincho"/>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microsoft.com/office/2007/relationships/hdphoto" Target="media/hdphoto7.wdp"/><Relationship Id="rId47" Type="http://schemas.microsoft.com/office/2007/relationships/hdphoto" Target="media/hdphoto9.wdp"/><Relationship Id="rId63" Type="http://schemas.microsoft.com/office/2007/relationships/hdphoto" Target="media/hdphoto17.wdp"/><Relationship Id="rId68" Type="http://schemas.openxmlformats.org/officeDocument/2006/relationships/hyperlink" Target="https://www.meti.go.jp/shingikai/sankoshin/sangyo_gijutsu/resource_circulation/jidosha_wg/pdf/058_03_00.pdf" TargetMode="External"/><Relationship Id="rId84" Type="http://schemas.openxmlformats.org/officeDocument/2006/relationships/header" Target="header7.xml"/><Relationship Id="rId8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6" Type="http://schemas.openxmlformats.org/officeDocument/2006/relationships/image" Target="media/image2.png"/><Relationship Id="rId11" Type="http://schemas.openxmlformats.org/officeDocument/2006/relationships/image" Target="media/image1.wmf"/><Relationship Id="rId32" Type="http://schemas.microsoft.com/office/2007/relationships/hdphoto" Target="media/hdphoto4.wdp"/><Relationship Id="rId37" Type="http://schemas.microsoft.com/office/2007/relationships/hdphoto" Target="media/hdphoto6.wdp"/><Relationship Id="rId53" Type="http://schemas.microsoft.com/office/2007/relationships/hdphoto" Target="media/hdphoto12.wdp"/><Relationship Id="rId58" Type="http://schemas.openxmlformats.org/officeDocument/2006/relationships/image" Target="media/image22.png"/><Relationship Id="rId74" Type="http://schemas.openxmlformats.org/officeDocument/2006/relationships/image" Target="media/image27.png"/><Relationship Id="rId79" Type="http://schemas.microsoft.com/office/2007/relationships/hdphoto" Target="media/hdphoto22.wdp"/><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5" Type="http://schemas.openxmlformats.org/officeDocument/2006/relationships/hyperlink" Target="https://urldefense.com/v3/__https:/duurzaamheidsverslag2023.arn.nl/en/__;!!DOxrgLBm!EZu9Z_zxq39CVwSFNGRMbY8VBNolYXfI0SxW1f7WFWWbg4-vGSaHVd5r4xGdtvjmUVI74M_rSymdgt4BCWJjGQGkikdnc9w$" TargetMode="External"/><Relationship Id="rId22" Type="http://schemas.openxmlformats.org/officeDocument/2006/relationships/footer" Target="footer3.xml"/><Relationship Id="rId27" Type="http://schemas.openxmlformats.org/officeDocument/2006/relationships/image" Target="media/image4.png"/><Relationship Id="rId43" Type="http://schemas.openxmlformats.org/officeDocument/2006/relationships/image" Target="media/image14.png"/><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s://www.eia.gov/outlooks/aeo/" TargetMode="External"/><Relationship Id="rId80" Type="http://schemas.openxmlformats.org/officeDocument/2006/relationships/header" Target="header5.xml"/><Relationship Id="rId85" Type="http://schemas.openxmlformats.org/officeDocument/2006/relationships/header" Target="header8.xm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6.png"/><Relationship Id="rId59" Type="http://schemas.microsoft.com/office/2007/relationships/hdphoto" Target="media/hdphoto15.wdp"/><Relationship Id="rId67" Type="http://schemas.microsoft.com/office/2007/relationships/hdphoto" Target="media/hdphoto19.wdp"/><Relationship Id="rId103" Type="http://schemas.microsoft.com/office/2011/relationships/people" Target="people.xm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5" Type="http://schemas.microsoft.com/office/2007/relationships/hdphoto" Target="media/hdphoto20.wdp"/><Relationship Id="rId83" Type="http://schemas.openxmlformats.org/officeDocument/2006/relationships/footer" Target="footer6.xml"/><Relationship Id="rId8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microsoft.com/office/2007/relationships/hdphoto" Target="media/hdphoto2.wdp"/><Relationship Id="rId36" Type="http://schemas.openxmlformats.org/officeDocument/2006/relationships/image" Target="media/image9.png"/><Relationship Id="rId49" Type="http://schemas.microsoft.com/office/2007/relationships/hdphoto" Target="media/hdphoto10.wdp"/><Relationship Id="rId57" Type="http://schemas.microsoft.com/office/2007/relationships/hdphoto" Target="media/hdphoto14.wdp"/><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8.wdp"/><Relationship Id="rId73" Type="http://schemas.openxmlformats.org/officeDocument/2006/relationships/hyperlink" Target="https://www.acea.auto/fact/fact-sheet-cars/" TargetMode="External"/><Relationship Id="rId78" Type="http://schemas.openxmlformats.org/officeDocument/2006/relationships/image" Target="media/image29.png"/><Relationship Id="rId81" Type="http://schemas.openxmlformats.org/officeDocument/2006/relationships/header" Target="header6.xml"/><Relationship Id="rId86" Type="http://schemas.openxmlformats.org/officeDocument/2006/relationships/footer" Target="footer7.xml"/><Relationship Id="rId9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9" Type="http://schemas.openxmlformats.org/officeDocument/2006/relationships/header" Target="header10.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11.png"/><Relationship Id="rId34" Type="http://schemas.microsoft.com/office/2007/relationships/hdphoto" Target="media/hdphoto5.wdp"/><Relationship Id="rId50" Type="http://schemas.openxmlformats.org/officeDocument/2006/relationships/image" Target="media/image18.png"/><Relationship Id="rId55" Type="http://schemas.microsoft.com/office/2007/relationships/hdphoto" Target="media/hdphoto13.wdp"/><Relationship Id="rId76" Type="http://schemas.openxmlformats.org/officeDocument/2006/relationships/image" Target="media/image28.png"/><Relationship Id="rId97"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eia.gov/outlooks/aeo/" TargetMode="External"/><Relationship Id="rId92"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microsoft.com/office/2007/relationships/hdphoto" Target="media/hdphoto1.wdp"/><Relationship Id="rId40" Type="http://schemas.openxmlformats.org/officeDocument/2006/relationships/image" Target="media/image12.png"/><Relationship Id="rId45" Type="http://schemas.microsoft.com/office/2007/relationships/hdphoto" Target="media/hdphoto8.wdp"/><Relationship Id="rId66" Type="http://schemas.openxmlformats.org/officeDocument/2006/relationships/image" Target="media/image26.png"/><Relationship Id="rId87" Type="http://schemas.openxmlformats.org/officeDocument/2006/relationships/footer" Target="footer8.xml"/><Relationship Id="rId61" Type="http://schemas.microsoft.com/office/2007/relationships/hdphoto" Target="media/hdphoto16.wdp"/><Relationship Id="rId82" Type="http://schemas.openxmlformats.org/officeDocument/2006/relationships/footer" Target="footer5.xml"/><Relationship Id="rId19" Type="http://schemas.openxmlformats.org/officeDocument/2006/relationships/footer" Target="footer1.xml"/><Relationship Id="rId14" Type="http://schemas.microsoft.com/office/2016/09/relationships/commentsIds" Target="commentsIds.xml"/><Relationship Id="rId30" Type="http://schemas.microsoft.com/office/2007/relationships/hdphoto" Target="media/hdphoto3.wdp"/><Relationship Id="rId35" Type="http://schemas.openxmlformats.org/officeDocument/2006/relationships/image" Target="media/image8.emf"/><Relationship Id="rId56" Type="http://schemas.openxmlformats.org/officeDocument/2006/relationships/image" Target="media/image21.png"/><Relationship Id="rId77" Type="http://schemas.microsoft.com/office/2007/relationships/hdphoto" Target="media/hdphoto21.wdp"/><Relationship Id="rId100" Type="http://schemas.openxmlformats.org/officeDocument/2006/relationships/footer" Target="footer9.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9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8" Type="http://schemas.openxmlformats.org/officeDocument/2006/relationships/header" Target="header9.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nepis.epa.gov/Exe/ZyPDF.cgi/P100R8JX.PDF?Dockey=P100R8JX.PDF"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6" Type="http://schemas.openxmlformats.org/officeDocument/2006/relationships/hyperlink" Target="https://unece.org/sites/default/files/2023-01/ECE_TRANS_180a22e.pdf" TargetMode="External"/><Relationship Id="rId5" Type="http://schemas.openxmlformats.org/officeDocument/2006/relationships/hyperlink" Target="http://zxd.catarc.org.cn/zxd/portal/detail/zqyj/622"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22cacfd5ecb8ee0bc08dd0935b982aba">
  <xsd:schema xmlns:xsd="http://www.w3.org/2001/XMLSchema" xmlns:xs="http://www.w3.org/2001/XMLSchema" xmlns:p="http://schemas.microsoft.com/office/2006/metadata/properties" xmlns:ns2="7bfb4998-b2a5-4276-878e-46f30b2304a0" targetNamespace="http://schemas.microsoft.com/office/2006/metadata/properties" ma:root="true" ma:fieldsID="b4a77bf0b405e6f91863e369ecf7c90a"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06FC4472-5E96-41FE-A306-39A0C8760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606bed3f-efae-4d70-a15b-866bb27c918d}" enabled="1" method="Privileged" siteId="{0f9e35db-544f-4f60-bdcc-5ea416e6dc70}" removed="0"/>
  <clbl:label id="{a6b84135-ab90-4b03-a415-784f8f15a7f1}" enabled="1" method="Privileged" siteId="{2882be50-2012-4d88-ac86-544124e120c8}" removed="0"/>
  <clbl:label id="{edb26152-23a6-4a6e-8fcb-d99d6e3b8e71}" enabled="1" method="Standard" siteId="{7fbdd19f-c389-4ced-8a04-0b5090b80cfe}" contentBits="0" removed="0"/>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47312</Words>
  <Characters>260216</Characters>
  <Application>Microsoft Office Word</Application>
  <DocSecurity>4</DocSecurity>
  <Lines>2168</Lines>
  <Paragraphs>613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306915</CharactersWithSpaces>
  <SharedDoc>false</SharedDoc>
  <HLinks>
    <vt:vector size="210" baseType="variant">
      <vt:variant>
        <vt:i4>1376275</vt:i4>
      </vt:variant>
      <vt:variant>
        <vt:i4>663</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660</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657</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654</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651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648</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645</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642</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639</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636</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633</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630</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627</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624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621</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618</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8323132</vt:i4>
      </vt:variant>
      <vt:variant>
        <vt:i4>447</vt:i4>
      </vt:variant>
      <vt:variant>
        <vt:i4>0</vt:i4>
      </vt:variant>
      <vt:variant>
        <vt:i4>5</vt:i4>
      </vt:variant>
      <vt:variant>
        <vt:lpwstr>https://www.acea.auto/fact/fact-sheet-cars/</vt:lpwstr>
      </vt:variant>
      <vt:variant>
        <vt:lpwstr/>
      </vt:variant>
      <vt:variant>
        <vt:i4>5963873</vt:i4>
      </vt:variant>
      <vt:variant>
        <vt:i4>444</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4456448</vt:i4>
      </vt:variant>
      <vt:variant>
        <vt:i4>441</vt:i4>
      </vt:variant>
      <vt:variant>
        <vt:i4>0</vt:i4>
      </vt:variant>
      <vt:variant>
        <vt:i4>5</vt:i4>
      </vt:variant>
      <vt:variant>
        <vt:lpwstr>https://www.eia.gov/outlooks/aeo/</vt:lpwstr>
      </vt:variant>
      <vt:variant>
        <vt:lpwstr/>
      </vt:variant>
      <vt:variant>
        <vt:i4>3604497</vt:i4>
      </vt:variant>
      <vt:variant>
        <vt:i4>432</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429</vt:i4>
      </vt:variant>
      <vt:variant>
        <vt:i4>0</vt:i4>
      </vt:variant>
      <vt:variant>
        <vt:i4>5</vt:i4>
      </vt:variant>
      <vt:variant>
        <vt:lpwstr>https://www.acea.auto/fact/fact-sheet-cars/</vt:lpwstr>
      </vt:variant>
      <vt:variant>
        <vt:lpwstr/>
      </vt:variant>
      <vt:variant>
        <vt:i4>8323132</vt:i4>
      </vt:variant>
      <vt:variant>
        <vt:i4>426</vt:i4>
      </vt:variant>
      <vt:variant>
        <vt:i4>0</vt:i4>
      </vt:variant>
      <vt:variant>
        <vt:i4>5</vt:i4>
      </vt:variant>
      <vt:variant>
        <vt:lpwstr>https://www.acea.auto/fact/fact-sheet-cars/</vt:lpwstr>
      </vt:variant>
      <vt:variant>
        <vt:lpwstr/>
      </vt:variant>
      <vt:variant>
        <vt:i4>7864397</vt:i4>
      </vt:variant>
      <vt:variant>
        <vt:i4>423</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420</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4456448</vt:i4>
      </vt:variant>
      <vt:variant>
        <vt:i4>414</vt:i4>
      </vt:variant>
      <vt:variant>
        <vt:i4>0</vt:i4>
      </vt:variant>
      <vt:variant>
        <vt:i4>5</vt:i4>
      </vt:variant>
      <vt:variant>
        <vt:lpwstr>https://www.eia.gov/outlooks/aeo/</vt:lpwstr>
      </vt:variant>
      <vt:variant>
        <vt:lpwstr/>
      </vt:variant>
      <vt:variant>
        <vt:i4>917617</vt:i4>
      </vt:variant>
      <vt:variant>
        <vt:i4>411</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27</vt:i4>
      </vt:variant>
      <vt:variant>
        <vt:i4>0</vt:i4>
      </vt:variant>
      <vt:variant>
        <vt:i4>5</vt:i4>
      </vt:variant>
      <vt:variant>
        <vt:lpwstr>https://www.epa.gov/system/files/documents/2024-08/dqa-method_v2_final.pdf</vt:lpwstr>
      </vt:variant>
      <vt:variant>
        <vt:lpwstr/>
      </vt:variant>
      <vt:variant>
        <vt:i4>6160412</vt:i4>
      </vt:variant>
      <vt:variant>
        <vt:i4>24</vt:i4>
      </vt:variant>
      <vt:variant>
        <vt:i4>0</vt:i4>
      </vt:variant>
      <vt:variant>
        <vt:i4>5</vt:i4>
      </vt:variant>
      <vt:variant>
        <vt:lpwstr>https://nepis.epa.gov/Exe/ZyPDF.cgi/P100R8JX.PDF?Dockey=P100R8JX.PDF</vt:lpwstr>
      </vt:variant>
      <vt:variant>
        <vt:lpwstr/>
      </vt:variant>
      <vt:variant>
        <vt:i4>4587647</vt:i4>
      </vt:variant>
      <vt:variant>
        <vt:i4>21</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15</vt:i4>
      </vt:variant>
      <vt:variant>
        <vt:i4>0</vt:i4>
      </vt:variant>
      <vt:variant>
        <vt:i4>5</vt:i4>
      </vt:variant>
      <vt:variant>
        <vt:lpwstr>https://unece.org/sites/default/files/2023-01/ECE_TRANS_180a22e.pdf</vt:lpwstr>
      </vt:variant>
      <vt:variant>
        <vt:lpwstr/>
      </vt:variant>
      <vt:variant>
        <vt:i4>6815779</vt:i4>
      </vt:variant>
      <vt:variant>
        <vt:i4>12</vt:i4>
      </vt:variant>
      <vt:variant>
        <vt:i4>0</vt:i4>
      </vt:variant>
      <vt:variant>
        <vt:i4>5</vt:i4>
      </vt:variant>
      <vt:variant>
        <vt:lpwstr>http://zxd.catarc.org.cn/zxd/portal/detail/zqyj/622</vt:lpwstr>
      </vt:variant>
      <vt:variant>
        <vt:lpwstr/>
      </vt:variant>
      <vt:variant>
        <vt:i4>7536672</vt:i4>
      </vt:variant>
      <vt:variant>
        <vt:i4>9</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6</vt:i4>
      </vt:variant>
      <vt:variant>
        <vt:i4>0</vt:i4>
      </vt:variant>
      <vt:variant>
        <vt:i4>5</vt:i4>
      </vt:variant>
      <vt:variant>
        <vt:lpwstr>https://eur-lex.europa.eu/eli/reg/2023/443/oj/eng</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MIR Caroline</cp:lastModifiedBy>
  <cp:revision>2</cp:revision>
  <cp:lastPrinted>2025-08-05T13:02:00Z</cp:lastPrinted>
  <dcterms:created xsi:type="dcterms:W3CDTF">2025-11-12T07:51:00Z</dcterms:created>
  <dcterms:modified xsi:type="dcterms:W3CDTF">2025-11-12T07:51:00Z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0x01010080CF6FCBCFE60742B813FC8E1D58048A</vt:lpwstr>
  </property>
  <property fmtid="{D5CDD505-2E9C-101B-9397-08002B2CF9AE}" pid="15" name="RevIMBCS">
    <vt:lpwstr>3;#4.6 Fahrzeug-Vorschriften-Vorgaben|7bf106a6-2ddc-4ac9-85ff-deac5da56c7d</vt:lpwstr>
  </property>
  <property fmtid="{D5CDD505-2E9C-101B-9397-08002B2CF9AE}" pid="16" name="LegalHoldTag">
    <vt:lpwstr/>
  </property>
  <property fmtid="{D5CDD505-2E9C-101B-9397-08002B2CF9AE}" pid="17" name="ClassificationContentMarkingFooterShapeIds">
    <vt:lpwstr>1f6bd5d,1caca901,36ca8a4a,1ebae955,4aed0e0b,27ff0e70,7badf5ac,66d6bb98,1c751367,73f7067b</vt:lpwstr>
  </property>
  <property fmtid="{D5CDD505-2E9C-101B-9397-08002B2CF9AE}" pid="18" name="ClassificationContentMarkingFooterFontProps">
    <vt:lpwstr>#000000,10,Arial</vt:lpwstr>
  </property>
  <property fmtid="{D5CDD505-2E9C-101B-9397-08002B2CF9AE}" pid="19" name="ClassificationContentMarkingFooterText">
    <vt:lpwstr>Confidential C</vt:lpwstr>
  </property>
</Properties>
</file>