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CB2665" w14:paraId="4BF599E9" w14:textId="77777777">
        <w:trPr>
          <w:cantSplit/>
          <w:trHeight w:hRule="exact" w:val="851"/>
        </w:trPr>
        <w:tc>
          <w:tcPr>
            <w:tcW w:w="1276" w:type="dxa"/>
            <w:tcBorders>
              <w:bottom w:val="single" w:sz="4" w:space="0" w:color="auto"/>
            </w:tcBorders>
            <w:vAlign w:val="bottom"/>
          </w:tcPr>
          <w:p w14:paraId="2E39E06B" w14:textId="77777777" w:rsidR="00583CDF" w:rsidRPr="00CB2665" w:rsidRDefault="00583CDF" w:rsidP="00583CDF">
            <w:pPr>
              <w:spacing w:after="80"/>
              <w:ind w:left="0" w:right="0"/>
              <w:jc w:val="left"/>
              <w:rPr>
                <w:rPrChange w:id="0" w:author="SG7" w:date="2025-09-05T16:56:00Z">
                  <w:rPr>
                    <w:lang w:val="fr-CH"/>
                  </w:rPr>
                </w:rPrChange>
              </w:rPr>
            </w:pPr>
          </w:p>
        </w:tc>
        <w:tc>
          <w:tcPr>
            <w:tcW w:w="2268" w:type="dxa"/>
            <w:tcBorders>
              <w:bottom w:val="single" w:sz="4" w:space="0" w:color="auto"/>
            </w:tcBorders>
            <w:vAlign w:val="bottom"/>
          </w:tcPr>
          <w:p w14:paraId="7D632483" w14:textId="6223F484" w:rsidR="00583CDF" w:rsidRPr="00CB2665" w:rsidRDefault="00583CDF" w:rsidP="00583CDF">
            <w:pPr>
              <w:spacing w:after="80" w:line="300" w:lineRule="exact"/>
              <w:ind w:left="0" w:right="0"/>
              <w:jc w:val="left"/>
              <w:rPr>
                <w:b/>
                <w:sz w:val="24"/>
                <w:szCs w:val="24"/>
              </w:rPr>
            </w:pPr>
            <w:r w:rsidRPr="00CB2665">
              <w:rPr>
                <w:sz w:val="28"/>
                <w:szCs w:val="28"/>
              </w:rPr>
              <w:t>United Nations</w:t>
            </w:r>
          </w:p>
        </w:tc>
        <w:tc>
          <w:tcPr>
            <w:tcW w:w="6095" w:type="dxa"/>
            <w:gridSpan w:val="2"/>
            <w:tcBorders>
              <w:bottom w:val="single" w:sz="4" w:space="0" w:color="auto"/>
            </w:tcBorders>
            <w:vAlign w:val="bottom"/>
          </w:tcPr>
          <w:p w14:paraId="5F7CA5E8" w14:textId="32833C6B" w:rsidR="00583CDF" w:rsidRPr="00CB2665" w:rsidRDefault="00583CDF" w:rsidP="00583CDF">
            <w:pPr>
              <w:spacing w:after="0"/>
              <w:ind w:left="0" w:right="0"/>
              <w:jc w:val="right"/>
            </w:pPr>
            <w:r w:rsidRPr="00CB2665">
              <w:rPr>
                <w:sz w:val="40"/>
              </w:rPr>
              <w:t>ECE</w:t>
            </w:r>
            <w:r w:rsidRPr="00CB2665">
              <w:t>/TRANS/WP.29/GRPE/2025/17</w:t>
            </w:r>
          </w:p>
        </w:tc>
      </w:tr>
      <w:tr w:rsidR="00583CDF" w:rsidRPr="00CB2665" w14:paraId="09D72AC5" w14:textId="77777777">
        <w:trPr>
          <w:cantSplit/>
          <w:trHeight w:hRule="exact" w:val="2835"/>
        </w:trPr>
        <w:tc>
          <w:tcPr>
            <w:tcW w:w="1276" w:type="dxa"/>
            <w:tcBorders>
              <w:top w:val="single" w:sz="4" w:space="0" w:color="auto"/>
              <w:bottom w:val="single" w:sz="12" w:space="0" w:color="auto"/>
            </w:tcBorders>
          </w:tcPr>
          <w:p w14:paraId="281E5750" w14:textId="4B25A819" w:rsidR="00583CDF" w:rsidRPr="00CB2665" w:rsidRDefault="00583CDF" w:rsidP="00583CDF">
            <w:pPr>
              <w:spacing w:before="120" w:after="0"/>
              <w:ind w:left="0" w:right="0"/>
              <w:jc w:val="left"/>
            </w:pPr>
            <w:r w:rsidRPr="00CB2665">
              <w:rPr>
                <w:noProof/>
                <w:lang w:eastAsia="fr-CH"/>
                <w:rPrChange w:id="1" w:author="SG7" w:date="2025-09-05T16:56:00Z">
                  <w:rPr>
                    <w:noProof/>
                    <w:lang w:val="fr-CH" w:eastAsia="fr-CH"/>
                  </w:rPr>
                </w:rPrChange>
              </w:rPr>
              <w:drawing>
                <wp:inline distT="0" distB="0" distL="0" distR="0" wp14:anchorId="1E908203" wp14:editId="335498D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2860C5FD" w:rsidR="00583CDF" w:rsidRPr="00CB2665" w:rsidRDefault="00583CDF" w:rsidP="00583CDF">
            <w:pPr>
              <w:spacing w:before="120" w:after="0" w:line="420" w:lineRule="exact"/>
              <w:ind w:left="0" w:right="0"/>
              <w:jc w:val="left"/>
              <w:rPr>
                <w:sz w:val="40"/>
                <w:szCs w:val="40"/>
              </w:rPr>
            </w:pPr>
            <w:r w:rsidRPr="00CB2665">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CB2665" w:rsidRDefault="00583CDF" w:rsidP="00583CDF">
            <w:pPr>
              <w:spacing w:before="240" w:after="0" w:line="240" w:lineRule="exact"/>
              <w:ind w:left="0" w:right="0"/>
              <w:jc w:val="left"/>
            </w:pPr>
            <w:r w:rsidRPr="00CB2665">
              <w:t>Distr.: General</w:t>
            </w:r>
          </w:p>
          <w:p w14:paraId="063CC525" w14:textId="2301971E" w:rsidR="00583CDF" w:rsidRPr="00CB2665" w:rsidRDefault="00A52DDB" w:rsidP="00583CDF">
            <w:pPr>
              <w:spacing w:after="0" w:line="240" w:lineRule="exact"/>
              <w:ind w:left="0" w:right="0"/>
              <w:jc w:val="left"/>
            </w:pPr>
            <w:r w:rsidRPr="00CB2665">
              <w:t>5</w:t>
            </w:r>
            <w:r w:rsidR="00583CDF" w:rsidRPr="00CB2665">
              <w:t xml:space="preserve"> August 2025</w:t>
            </w:r>
          </w:p>
          <w:p w14:paraId="6463DB4E" w14:textId="77777777" w:rsidR="00583CDF" w:rsidRPr="00CB2665" w:rsidRDefault="00583CDF" w:rsidP="00583CDF">
            <w:pPr>
              <w:spacing w:after="0" w:line="240" w:lineRule="exact"/>
              <w:ind w:left="0" w:right="0"/>
              <w:jc w:val="left"/>
            </w:pPr>
          </w:p>
          <w:p w14:paraId="65E12862" w14:textId="77777777" w:rsidR="00583CDF" w:rsidRPr="00CB2665" w:rsidRDefault="00583CDF" w:rsidP="00583CDF">
            <w:pPr>
              <w:spacing w:after="0" w:line="240" w:lineRule="exact"/>
              <w:ind w:left="0" w:right="0"/>
              <w:jc w:val="left"/>
            </w:pPr>
            <w:r w:rsidRPr="00CB2665">
              <w:t>Original: English</w:t>
            </w:r>
          </w:p>
        </w:tc>
      </w:tr>
    </w:tbl>
    <w:p w14:paraId="415F7D48" w14:textId="77777777" w:rsidR="009E71A7" w:rsidRPr="00CB2665" w:rsidRDefault="009E71A7" w:rsidP="009E71A7">
      <w:pPr>
        <w:tabs>
          <w:tab w:val="left" w:pos="567"/>
          <w:tab w:val="left" w:pos="1134"/>
        </w:tabs>
        <w:spacing w:before="120" w:after="0"/>
        <w:ind w:left="0" w:right="0"/>
        <w:jc w:val="left"/>
        <w:rPr>
          <w:sz w:val="22"/>
          <w:szCs w:val="22"/>
        </w:rPr>
      </w:pPr>
      <w:r w:rsidRPr="00CB2665">
        <w:rPr>
          <w:b/>
          <w:sz w:val="28"/>
          <w:szCs w:val="28"/>
        </w:rPr>
        <w:t>Economic</w:t>
      </w:r>
      <w:r w:rsidRPr="00CB2665">
        <w:rPr>
          <w:b/>
          <w:bCs/>
          <w:sz w:val="28"/>
          <w:szCs w:val="28"/>
        </w:rPr>
        <w:t xml:space="preserve"> Commission for Europe </w:t>
      </w:r>
    </w:p>
    <w:p w14:paraId="07560728" w14:textId="632A7477" w:rsidR="009E71A7" w:rsidRPr="00CB2665" w:rsidRDefault="009E71A7" w:rsidP="009E71A7">
      <w:pPr>
        <w:tabs>
          <w:tab w:val="left" w:pos="567"/>
          <w:tab w:val="left" w:pos="1134"/>
        </w:tabs>
        <w:spacing w:before="120" w:after="0"/>
        <w:ind w:left="0" w:right="0"/>
        <w:jc w:val="left"/>
        <w:rPr>
          <w:sz w:val="22"/>
          <w:szCs w:val="22"/>
        </w:rPr>
      </w:pPr>
      <w:r w:rsidRPr="00CB2665">
        <w:rPr>
          <w:sz w:val="28"/>
          <w:szCs w:val="28"/>
        </w:rPr>
        <w:t xml:space="preserve">Inland Transport Committee </w:t>
      </w:r>
    </w:p>
    <w:p w14:paraId="0A5D2E66" w14:textId="7E179D6D" w:rsidR="009E71A7" w:rsidRPr="00CB2665" w:rsidRDefault="009E71A7" w:rsidP="009E71A7">
      <w:pPr>
        <w:tabs>
          <w:tab w:val="left" w:pos="567"/>
          <w:tab w:val="left" w:pos="1134"/>
        </w:tabs>
        <w:spacing w:before="120" w:after="0"/>
        <w:ind w:left="0" w:right="0"/>
        <w:jc w:val="left"/>
        <w:rPr>
          <w:sz w:val="22"/>
          <w:szCs w:val="22"/>
        </w:rPr>
      </w:pPr>
      <w:r w:rsidRPr="00CB2665">
        <w:rPr>
          <w:b/>
          <w:bCs/>
          <w:szCs w:val="24"/>
        </w:rPr>
        <w:t xml:space="preserve">World Forum for Harmonization of Vehicle Regulations </w:t>
      </w:r>
    </w:p>
    <w:p w14:paraId="33C9C09E" w14:textId="77777777" w:rsidR="009E71A7" w:rsidRPr="00CB2665" w:rsidRDefault="009E71A7" w:rsidP="009E71A7">
      <w:pPr>
        <w:tabs>
          <w:tab w:val="left" w:pos="567"/>
          <w:tab w:val="left" w:pos="1134"/>
        </w:tabs>
        <w:spacing w:before="120"/>
        <w:ind w:left="0" w:right="0"/>
        <w:jc w:val="left"/>
        <w:rPr>
          <w:b/>
          <w:bCs/>
        </w:rPr>
      </w:pPr>
      <w:r w:rsidRPr="00CB2665">
        <w:rPr>
          <w:b/>
          <w:bCs/>
        </w:rPr>
        <w:t>Working Party on Pollution and Energy</w:t>
      </w:r>
    </w:p>
    <w:p w14:paraId="5DEF44C3" w14:textId="77777777" w:rsidR="009E71A7" w:rsidRPr="00CB2665" w:rsidRDefault="009E71A7" w:rsidP="009E71A7">
      <w:pPr>
        <w:spacing w:after="0"/>
        <w:ind w:left="0" w:right="0"/>
        <w:jc w:val="left"/>
        <w:rPr>
          <w:b/>
        </w:rPr>
      </w:pPr>
      <w:r w:rsidRPr="00CB2665">
        <w:rPr>
          <w:b/>
        </w:rPr>
        <w:t>Ninety-third session</w:t>
      </w:r>
    </w:p>
    <w:p w14:paraId="3F2DE51A" w14:textId="77777777" w:rsidR="009E71A7" w:rsidRPr="00CB2665" w:rsidRDefault="009E71A7" w:rsidP="009E71A7">
      <w:pPr>
        <w:spacing w:after="0"/>
        <w:ind w:left="0" w:right="0"/>
        <w:jc w:val="left"/>
      </w:pPr>
      <w:r w:rsidRPr="00CB2665">
        <w:t>Geneva</w:t>
      </w:r>
      <w:r w:rsidRPr="00CB2665">
        <w:rPr>
          <w:bCs/>
        </w:rPr>
        <w:t>, 14-17 October 2025</w:t>
      </w:r>
    </w:p>
    <w:p w14:paraId="5EBADE60" w14:textId="6FB19921" w:rsidR="009E71A7" w:rsidRPr="00CB2665" w:rsidRDefault="009E71A7" w:rsidP="009E71A7">
      <w:pPr>
        <w:tabs>
          <w:tab w:val="left" w:pos="567"/>
          <w:tab w:val="left" w:pos="1134"/>
        </w:tabs>
        <w:spacing w:after="0"/>
        <w:ind w:left="0" w:right="0"/>
        <w:jc w:val="left"/>
        <w:rPr>
          <w:bCs/>
        </w:rPr>
      </w:pPr>
      <w:r w:rsidRPr="00CB2665">
        <w:rPr>
          <w:bCs/>
        </w:rPr>
        <w:t>Item 1</w:t>
      </w:r>
      <w:r w:rsidR="00583CDF" w:rsidRPr="00CB2665">
        <w:rPr>
          <w:bCs/>
        </w:rPr>
        <w:t>4</w:t>
      </w:r>
      <w:r w:rsidRPr="00CB2665">
        <w:rPr>
          <w:bCs/>
        </w:rPr>
        <w:t xml:space="preserve"> of the provisional agenda</w:t>
      </w:r>
    </w:p>
    <w:p w14:paraId="41F1F11A" w14:textId="68D05620" w:rsidR="009E71A7" w:rsidRPr="00CB2665" w:rsidRDefault="00576749" w:rsidP="009E71A7">
      <w:pPr>
        <w:spacing w:after="0"/>
        <w:ind w:left="0" w:right="0"/>
        <w:jc w:val="left"/>
        <w:rPr>
          <w:b/>
        </w:rPr>
      </w:pPr>
      <w:r w:rsidRPr="00CB2665">
        <w:rPr>
          <w:b/>
        </w:rPr>
        <w:t>Automotive Life Cycle Assessment (A-LCA)</w:t>
      </w:r>
    </w:p>
    <w:p w14:paraId="008EC326" w14:textId="56556EF5" w:rsidR="006B3551" w:rsidRPr="00FC6B7A" w:rsidRDefault="006B3551" w:rsidP="00BC76B4">
      <w:pPr>
        <w:pStyle w:val="HChG"/>
      </w:pPr>
      <w:r w:rsidRPr="00CB2665">
        <w:tab/>
      </w:r>
      <w:r w:rsidRPr="00CB2665">
        <w:tab/>
      </w:r>
      <w:r w:rsidR="009D1688" w:rsidRPr="00CB2665">
        <w:t xml:space="preserve">Proposal for a </w:t>
      </w:r>
      <w:r w:rsidR="009D1688" w:rsidRPr="00FC6B7A">
        <w:t xml:space="preserve">new </w:t>
      </w:r>
      <w:del w:id="2" w:author="SG7" w:date="2025-09-23T13:32:00Z">
        <w:r w:rsidR="00EC0964" w:rsidRPr="00FC6B7A" w:rsidDel="00FC6B7A">
          <w:rPr>
            <w:rPrChange w:id="3" w:author="SG7" w:date="2025-09-23T13:32:00Z">
              <w:rPr>
                <w:highlight w:val="yellow"/>
              </w:rPr>
            </w:rPrChange>
          </w:rPr>
          <w:delText>[</w:delText>
        </w:r>
      </w:del>
      <w:r w:rsidR="0079745C" w:rsidRPr="00FC6B7A">
        <w:rPr>
          <w:rPrChange w:id="4" w:author="SG7" w:date="2025-09-23T13:32:00Z">
            <w:rPr>
              <w:highlight w:val="yellow"/>
            </w:rPr>
          </w:rPrChange>
        </w:rPr>
        <w:t>Mutual</w:t>
      </w:r>
      <w:del w:id="5" w:author="SG7" w:date="2025-09-23T13:32:00Z">
        <w:r w:rsidR="00EC0964" w:rsidRPr="00FC6B7A" w:rsidDel="00FC6B7A">
          <w:rPr>
            <w:rPrChange w:id="6" w:author="SG7" w:date="2025-09-23T13:32:00Z">
              <w:rPr>
                <w:highlight w:val="yellow"/>
              </w:rPr>
            </w:rPrChange>
          </w:rPr>
          <w:delText>]</w:delText>
        </w:r>
      </w:del>
      <w:r w:rsidR="00EC0964" w:rsidRPr="00CB2665">
        <w:t xml:space="preserve"> </w:t>
      </w:r>
      <w:r w:rsidR="00EC0964" w:rsidRPr="00FC6B7A">
        <w:t xml:space="preserve">Resolution </w:t>
      </w:r>
      <w:del w:id="7" w:author="SG7" w:date="2025-09-23T13:33:00Z">
        <w:r w:rsidR="002D7A68" w:rsidRPr="00FC6B7A" w:rsidDel="00FC6B7A">
          <w:rPr>
            <w:rPrChange w:id="8" w:author="SG7" w:date="2025-09-23T13:33:00Z">
              <w:rPr>
                <w:highlight w:val="yellow"/>
              </w:rPr>
            </w:rPrChange>
          </w:rPr>
          <w:delText>[</w:delText>
        </w:r>
      </w:del>
      <w:r w:rsidR="00EC0964" w:rsidRPr="00FC6B7A">
        <w:rPr>
          <w:rPrChange w:id="9" w:author="SG7" w:date="2025-09-23T13:33:00Z">
            <w:rPr>
              <w:highlight w:val="yellow"/>
            </w:rPr>
          </w:rPrChange>
        </w:rPr>
        <w:t xml:space="preserve">No. </w:t>
      </w:r>
      <w:r w:rsidR="0041488E" w:rsidRPr="00FC6B7A">
        <w:rPr>
          <w:rPrChange w:id="10" w:author="SG7" w:date="2025-09-23T13:33:00Z">
            <w:rPr>
              <w:highlight w:val="yellow"/>
            </w:rPr>
          </w:rPrChange>
        </w:rPr>
        <w:t>5</w:t>
      </w:r>
      <w:r w:rsidR="00EC0964" w:rsidRPr="00FC6B7A">
        <w:rPr>
          <w:rPrChange w:id="11" w:author="SG7" w:date="2025-09-23T13:33:00Z">
            <w:rPr>
              <w:highlight w:val="yellow"/>
            </w:rPr>
          </w:rPrChange>
        </w:rPr>
        <w:t xml:space="preserve"> (</w:t>
      </w:r>
      <w:r w:rsidR="00855451" w:rsidRPr="00FC6B7A">
        <w:rPr>
          <w:rPrChange w:id="12" w:author="SG7" w:date="2025-09-23T13:33:00Z">
            <w:rPr>
              <w:highlight w:val="yellow"/>
            </w:rPr>
          </w:rPrChange>
        </w:rPr>
        <w:t>M.</w:t>
      </w:r>
      <w:r w:rsidR="00EC0964" w:rsidRPr="00FC6B7A">
        <w:rPr>
          <w:rPrChange w:id="13" w:author="SG7" w:date="2025-09-23T13:33:00Z">
            <w:rPr>
              <w:highlight w:val="yellow"/>
            </w:rPr>
          </w:rPrChange>
        </w:rPr>
        <w:t>R.</w:t>
      </w:r>
      <w:r w:rsidR="0041488E" w:rsidRPr="00FC6B7A">
        <w:rPr>
          <w:rPrChange w:id="14" w:author="SG7" w:date="2025-09-23T13:33:00Z">
            <w:rPr>
              <w:highlight w:val="yellow"/>
            </w:rPr>
          </w:rPrChange>
        </w:rPr>
        <w:t>5</w:t>
      </w:r>
      <w:r w:rsidR="00EC0964" w:rsidRPr="00FC6B7A">
        <w:rPr>
          <w:rPrChange w:id="15" w:author="SG7" w:date="2025-09-23T13:33:00Z">
            <w:rPr>
              <w:highlight w:val="yellow"/>
            </w:rPr>
          </w:rPrChange>
        </w:rPr>
        <w:t>)</w:t>
      </w:r>
      <w:del w:id="16" w:author="SG7" w:date="2025-09-23T13:33:00Z">
        <w:r w:rsidR="00EC0964" w:rsidRPr="00FC6B7A" w:rsidDel="00FC6B7A">
          <w:rPr>
            <w:rPrChange w:id="17" w:author="SG7" w:date="2025-09-23T13:33:00Z">
              <w:rPr>
                <w:highlight w:val="yellow"/>
              </w:rPr>
            </w:rPrChange>
          </w:rPr>
          <w:delText>]</w:delText>
        </w:r>
      </w:del>
      <w:r w:rsidR="00EC0964" w:rsidRPr="00FC6B7A">
        <w:t xml:space="preserve"> concerning Automotive Life Cycle Assessment (A-LCA)</w:t>
      </w:r>
    </w:p>
    <w:p w14:paraId="7A40F692" w14:textId="24573985" w:rsidR="00A439F0" w:rsidRPr="00FC6B7A" w:rsidRDefault="00A439F0" w:rsidP="00A439F0">
      <w:pPr>
        <w:keepNext/>
        <w:keepLines/>
        <w:tabs>
          <w:tab w:val="right" w:pos="851"/>
        </w:tabs>
        <w:spacing w:before="360" w:after="240" w:line="270" w:lineRule="exact"/>
        <w:ind w:left="1134"/>
        <w:rPr>
          <w:b/>
          <w:color w:val="000000" w:themeColor="text1"/>
          <w:sz w:val="24"/>
        </w:rPr>
      </w:pPr>
      <w:r w:rsidRPr="00FC6B7A">
        <w:rPr>
          <w:b/>
          <w:color w:val="000000" w:themeColor="text1"/>
          <w:sz w:val="24"/>
        </w:rPr>
        <w:t xml:space="preserve">Submitted by the Informal Working Group on Automotive Life Cycle Assessment </w:t>
      </w:r>
      <w:r w:rsidRPr="00FC6B7A">
        <w:rPr>
          <w:sz w:val="24"/>
        </w:rPr>
        <w:footnoteReference w:customMarkFollows="1" w:id="2"/>
        <w:t>*</w:t>
      </w:r>
    </w:p>
    <w:p w14:paraId="225ED33F" w14:textId="489D3AFF" w:rsidR="00460D71" w:rsidRPr="00CB2665" w:rsidRDefault="00B16F9F" w:rsidP="00D00086">
      <w:pPr>
        <w:ind w:left="1134"/>
      </w:pPr>
      <w:r w:rsidRPr="00FC6B7A">
        <w:t xml:space="preserve">The text reproduced below was prepared by the Informal Working Group on </w:t>
      </w:r>
      <w:r w:rsidR="00B74B68" w:rsidRPr="00FC6B7A">
        <w:t>Automotive - Life Cycle Assessment (A-LCA)</w:t>
      </w:r>
      <w:r w:rsidR="000E3ABE" w:rsidRPr="00FC6B7A">
        <w:t>.</w:t>
      </w:r>
      <w:r w:rsidR="008A579B" w:rsidRPr="00FC6B7A">
        <w:t xml:space="preserve"> </w:t>
      </w:r>
      <w:r w:rsidR="008A579B" w:rsidRPr="00FC6B7A">
        <w:rPr>
          <w:rPrChange w:id="21" w:author="SG7" w:date="2025-09-23T13:33:00Z">
            <w:rPr>
              <w:lang w:val="en-US"/>
            </w:rPr>
          </w:rPrChange>
        </w:rPr>
        <w:t xml:space="preserve">It is a proposal for a new </w:t>
      </w:r>
      <w:del w:id="22" w:author="SG7" w:date="2025-09-23T13:33:00Z">
        <w:r w:rsidR="008A579B" w:rsidRPr="00FC6B7A" w:rsidDel="00FC6B7A">
          <w:rPr>
            <w:rPrChange w:id="23" w:author="SG7" w:date="2025-09-23T13:33:00Z">
              <w:rPr>
                <w:highlight w:val="yellow"/>
                <w:lang w:val="en-US"/>
              </w:rPr>
            </w:rPrChange>
          </w:rPr>
          <w:delText>[</w:delText>
        </w:r>
      </w:del>
      <w:r w:rsidR="008A579B" w:rsidRPr="00FC6B7A">
        <w:rPr>
          <w:rPrChange w:id="24" w:author="SG7" w:date="2025-09-23T13:33:00Z">
            <w:rPr>
              <w:highlight w:val="yellow"/>
              <w:lang w:val="en-US"/>
            </w:rPr>
          </w:rPrChange>
        </w:rPr>
        <w:t>Mutual</w:t>
      </w:r>
      <w:del w:id="25" w:author="SG7" w:date="2025-09-23T13:33:00Z">
        <w:r w:rsidR="008A579B" w:rsidRPr="00FC6B7A" w:rsidDel="00FC6B7A">
          <w:rPr>
            <w:rPrChange w:id="26" w:author="SG7" w:date="2025-09-23T13:33:00Z">
              <w:rPr>
                <w:highlight w:val="yellow"/>
                <w:lang w:val="en-US"/>
              </w:rPr>
            </w:rPrChange>
          </w:rPr>
          <w:delText>]</w:delText>
        </w:r>
      </w:del>
      <w:r w:rsidR="008A579B" w:rsidRPr="00FC6B7A">
        <w:rPr>
          <w:rPrChange w:id="27" w:author="SG7" w:date="2025-09-23T13:33:00Z">
            <w:rPr>
              <w:lang w:val="en-US"/>
            </w:rPr>
          </w:rPrChange>
        </w:rPr>
        <w:t xml:space="preserve"> Resolution </w:t>
      </w:r>
      <w:del w:id="28" w:author="SG7" w:date="2025-09-23T13:33:00Z">
        <w:r w:rsidR="008A579B" w:rsidRPr="00FC6B7A" w:rsidDel="00FC6B7A">
          <w:rPr>
            <w:rPrChange w:id="29" w:author="SG7" w:date="2025-09-23T13:33:00Z">
              <w:rPr>
                <w:highlight w:val="yellow"/>
                <w:lang w:val="en-US"/>
              </w:rPr>
            </w:rPrChange>
          </w:rPr>
          <w:delText>[</w:delText>
        </w:r>
      </w:del>
      <w:r w:rsidR="008A579B" w:rsidRPr="00FC6B7A">
        <w:rPr>
          <w:rPrChange w:id="30" w:author="SG7" w:date="2025-09-23T13:33:00Z">
            <w:rPr>
              <w:highlight w:val="yellow"/>
              <w:lang w:val="en-US"/>
            </w:rPr>
          </w:rPrChange>
        </w:rPr>
        <w:t>No. 5 (M.R.5)</w:t>
      </w:r>
      <w:del w:id="31" w:author="SG7" w:date="2025-09-23T13:33:00Z">
        <w:r w:rsidR="008A579B" w:rsidRPr="00FC6B7A" w:rsidDel="00FC6B7A">
          <w:rPr>
            <w:rPrChange w:id="32" w:author="SG7" w:date="2025-09-23T13:33:00Z">
              <w:rPr>
                <w:highlight w:val="yellow"/>
                <w:lang w:val="en-US"/>
              </w:rPr>
            </w:rPrChange>
          </w:rPr>
          <w:delText>]</w:delText>
        </w:r>
      </w:del>
      <w:r w:rsidR="008A579B" w:rsidRPr="00FC6B7A">
        <w:rPr>
          <w:rPrChange w:id="33" w:author="SG7" w:date="2025-09-23T13:33:00Z">
            <w:rPr>
              <w:lang w:val="en-US"/>
            </w:rPr>
          </w:rPrChange>
        </w:rPr>
        <w:t xml:space="preserve"> concerning Automotive Life Cycle Assessment (A-LCA). It is submitted to the Working Party on Pollution and Energy</w:t>
      </w:r>
      <w:r w:rsidR="008A579B" w:rsidRPr="00FC6B7A" w:rsidDel="000A3E8B">
        <w:rPr>
          <w:rPrChange w:id="34" w:author="SG7" w:date="2025-09-23T13:33:00Z">
            <w:rPr>
              <w:lang w:val="en-US"/>
            </w:rPr>
          </w:rPrChange>
        </w:rPr>
        <w:t xml:space="preserve"> </w:t>
      </w:r>
      <w:r w:rsidR="008A579B" w:rsidRPr="00FC6B7A">
        <w:rPr>
          <w:rPrChange w:id="35" w:author="SG7" w:date="2025-09-23T13:33:00Z">
            <w:rPr>
              <w:lang w:val="en-US"/>
            </w:rPr>
          </w:rPrChange>
        </w:rPr>
        <w:t xml:space="preserve">consideration at its </w:t>
      </w:r>
      <w:r w:rsidR="00A23E89" w:rsidRPr="00FC6B7A">
        <w:rPr>
          <w:rPrChange w:id="36" w:author="SG7" w:date="2025-09-23T13:33:00Z">
            <w:rPr>
              <w:lang w:val="en-US"/>
            </w:rPr>
          </w:rPrChange>
        </w:rPr>
        <w:t>9</w:t>
      </w:r>
      <w:r w:rsidR="008A579B" w:rsidRPr="00FC6B7A">
        <w:rPr>
          <w:rPrChange w:id="37" w:author="SG7" w:date="2025-09-23T13:33:00Z">
            <w:rPr>
              <w:lang w:val="en-US"/>
            </w:rPr>
          </w:rPrChange>
        </w:rPr>
        <w:t>3rd session.</w:t>
      </w:r>
    </w:p>
    <w:p w14:paraId="43E7FB10" w14:textId="3FCFA6EF" w:rsidR="001C6663" w:rsidRPr="00CB2665" w:rsidRDefault="006B3551" w:rsidP="00BC76B4">
      <w:r w:rsidRPr="00CB2665">
        <w:br w:type="page"/>
      </w:r>
    </w:p>
    <w:p w14:paraId="0BF4CAAF" w14:textId="77777777" w:rsidR="00200F0E" w:rsidRPr="00200F0E" w:rsidRDefault="00200F0E" w:rsidP="00200F0E">
      <w:pPr>
        <w:pStyle w:val="af6"/>
        <w:numPr>
          <w:ilvl w:val="0"/>
          <w:numId w:val="54"/>
        </w:numPr>
        <w:rPr>
          <w:vanish/>
          <w:lang w:val="en-GB"/>
        </w:rPr>
      </w:pPr>
    </w:p>
    <w:p w14:paraId="1354D4B6" w14:textId="77777777" w:rsidR="00200F0E" w:rsidRPr="00200F0E" w:rsidRDefault="00200F0E" w:rsidP="00200F0E">
      <w:pPr>
        <w:pStyle w:val="af6"/>
        <w:numPr>
          <w:ilvl w:val="0"/>
          <w:numId w:val="54"/>
        </w:numPr>
        <w:rPr>
          <w:vanish/>
          <w:lang w:val="en-GB"/>
        </w:rPr>
      </w:pPr>
    </w:p>
    <w:p w14:paraId="618CA416" w14:textId="77777777" w:rsidR="00200F0E" w:rsidRPr="00200F0E" w:rsidRDefault="00200F0E" w:rsidP="00200F0E">
      <w:pPr>
        <w:pStyle w:val="af6"/>
        <w:numPr>
          <w:ilvl w:val="0"/>
          <w:numId w:val="54"/>
        </w:numPr>
        <w:rPr>
          <w:vanish/>
          <w:lang w:val="en-GB"/>
        </w:rPr>
      </w:pPr>
    </w:p>
    <w:p w14:paraId="22B79C20" w14:textId="77777777" w:rsidR="00200F0E" w:rsidRPr="00200F0E" w:rsidRDefault="00200F0E" w:rsidP="00200F0E">
      <w:pPr>
        <w:pStyle w:val="af6"/>
        <w:numPr>
          <w:ilvl w:val="0"/>
          <w:numId w:val="54"/>
        </w:numPr>
        <w:rPr>
          <w:vanish/>
          <w:lang w:val="en-GB"/>
        </w:rPr>
      </w:pPr>
    </w:p>
    <w:p w14:paraId="3EBAC92F" w14:textId="77777777" w:rsidR="00200F0E" w:rsidRPr="00200F0E" w:rsidRDefault="00200F0E" w:rsidP="00200F0E">
      <w:pPr>
        <w:pStyle w:val="af6"/>
        <w:numPr>
          <w:ilvl w:val="1"/>
          <w:numId w:val="54"/>
        </w:numPr>
        <w:rPr>
          <w:vanish/>
          <w:lang w:val="en-GB"/>
        </w:rPr>
      </w:pPr>
    </w:p>
    <w:p w14:paraId="04BE7721" w14:textId="77777777" w:rsidR="00200F0E" w:rsidRPr="00200F0E" w:rsidRDefault="00200F0E" w:rsidP="00200F0E">
      <w:pPr>
        <w:pStyle w:val="af6"/>
        <w:numPr>
          <w:ilvl w:val="1"/>
          <w:numId w:val="54"/>
        </w:numPr>
        <w:rPr>
          <w:vanish/>
          <w:lang w:val="en-GB"/>
        </w:rPr>
      </w:pPr>
    </w:p>
    <w:p w14:paraId="30CAB720" w14:textId="77777777" w:rsidR="00200F0E" w:rsidRPr="00200F0E" w:rsidRDefault="00200F0E" w:rsidP="00200F0E">
      <w:pPr>
        <w:pStyle w:val="af6"/>
        <w:numPr>
          <w:ilvl w:val="1"/>
          <w:numId w:val="54"/>
        </w:numPr>
        <w:rPr>
          <w:vanish/>
          <w:lang w:val="en-GB"/>
        </w:rPr>
      </w:pPr>
    </w:p>
    <w:p w14:paraId="0F9DCEAA" w14:textId="77777777" w:rsidR="00200F0E" w:rsidRPr="00200F0E" w:rsidRDefault="00200F0E" w:rsidP="00200F0E">
      <w:pPr>
        <w:pStyle w:val="af6"/>
        <w:numPr>
          <w:ilvl w:val="1"/>
          <w:numId w:val="54"/>
        </w:numPr>
        <w:rPr>
          <w:vanish/>
          <w:lang w:val="en-GB"/>
        </w:rPr>
      </w:pPr>
    </w:p>
    <w:p w14:paraId="1B22C981" w14:textId="77777777" w:rsidR="00200F0E" w:rsidRPr="00200F0E" w:rsidRDefault="00200F0E" w:rsidP="00200F0E">
      <w:pPr>
        <w:pStyle w:val="af6"/>
        <w:numPr>
          <w:ilvl w:val="1"/>
          <w:numId w:val="54"/>
        </w:numPr>
        <w:rPr>
          <w:vanish/>
          <w:lang w:val="en-GB"/>
        </w:rPr>
      </w:pPr>
    </w:p>
    <w:p w14:paraId="2A345931" w14:textId="77777777" w:rsidR="00200F0E" w:rsidRPr="00200F0E" w:rsidRDefault="00200F0E" w:rsidP="00200F0E">
      <w:pPr>
        <w:pStyle w:val="af6"/>
        <w:numPr>
          <w:ilvl w:val="1"/>
          <w:numId w:val="54"/>
        </w:numPr>
        <w:rPr>
          <w:vanish/>
          <w:lang w:val="en-GB"/>
        </w:rPr>
      </w:pPr>
    </w:p>
    <w:p w14:paraId="20F78E99" w14:textId="77777777" w:rsidR="00200F0E" w:rsidRPr="00200F0E" w:rsidRDefault="00200F0E" w:rsidP="00200F0E">
      <w:pPr>
        <w:pStyle w:val="af6"/>
        <w:numPr>
          <w:ilvl w:val="1"/>
          <w:numId w:val="54"/>
        </w:numPr>
        <w:rPr>
          <w:vanish/>
          <w:lang w:val="en-GB"/>
        </w:rPr>
      </w:pPr>
    </w:p>
    <w:p w14:paraId="59CD441A" w14:textId="77777777" w:rsidR="00200F0E" w:rsidRPr="00200F0E" w:rsidRDefault="00200F0E" w:rsidP="00200F0E">
      <w:pPr>
        <w:pStyle w:val="af6"/>
        <w:numPr>
          <w:ilvl w:val="1"/>
          <w:numId w:val="54"/>
        </w:numPr>
        <w:rPr>
          <w:vanish/>
          <w:lang w:val="en-GB"/>
        </w:rPr>
      </w:pPr>
    </w:p>
    <w:p w14:paraId="37C87377" w14:textId="77777777" w:rsidR="00200F0E" w:rsidRPr="00200F0E" w:rsidRDefault="00200F0E" w:rsidP="00200F0E">
      <w:pPr>
        <w:pStyle w:val="af6"/>
        <w:numPr>
          <w:ilvl w:val="1"/>
          <w:numId w:val="54"/>
        </w:numPr>
        <w:rPr>
          <w:vanish/>
          <w:lang w:val="en-GB"/>
        </w:rPr>
      </w:pPr>
    </w:p>
    <w:p w14:paraId="19222618" w14:textId="77777777" w:rsidR="00200F0E" w:rsidRPr="00200F0E" w:rsidRDefault="00200F0E" w:rsidP="00200F0E">
      <w:pPr>
        <w:pStyle w:val="af6"/>
        <w:numPr>
          <w:ilvl w:val="1"/>
          <w:numId w:val="54"/>
        </w:numPr>
        <w:rPr>
          <w:vanish/>
          <w:lang w:val="en-GB"/>
        </w:rPr>
      </w:pPr>
    </w:p>
    <w:p w14:paraId="285C33DF" w14:textId="77777777" w:rsidR="00200F0E" w:rsidRPr="00200F0E" w:rsidRDefault="00200F0E" w:rsidP="00200F0E">
      <w:pPr>
        <w:pStyle w:val="af6"/>
        <w:numPr>
          <w:ilvl w:val="1"/>
          <w:numId w:val="54"/>
        </w:numPr>
        <w:rPr>
          <w:vanish/>
          <w:lang w:val="en-GB"/>
        </w:rPr>
      </w:pPr>
    </w:p>
    <w:p w14:paraId="2498A47A" w14:textId="77777777" w:rsidR="00200F0E" w:rsidRPr="00200F0E" w:rsidRDefault="00200F0E" w:rsidP="00200F0E">
      <w:pPr>
        <w:pStyle w:val="af6"/>
        <w:numPr>
          <w:ilvl w:val="1"/>
          <w:numId w:val="54"/>
        </w:numPr>
        <w:rPr>
          <w:vanish/>
          <w:lang w:val="en-GB"/>
        </w:rPr>
      </w:pPr>
    </w:p>
    <w:p w14:paraId="40E7E56B" w14:textId="743EB452" w:rsidR="000C6008" w:rsidRPr="00CB2665" w:rsidRDefault="00D06569" w:rsidP="00200F0E">
      <w:pPr>
        <w:pStyle w:val="af6"/>
        <w:numPr>
          <w:ilvl w:val="2"/>
          <w:numId w:val="54"/>
        </w:numPr>
        <w:rPr>
          <w:lang w:val="en-GB"/>
          <w:rPrChange w:id="38" w:author="SG7" w:date="2025-09-05T16:56:00Z">
            <w:rPr/>
          </w:rPrChange>
        </w:rPr>
      </w:pPr>
      <w:r w:rsidRPr="00CB2665">
        <w:rPr>
          <w:lang w:val="en-GB"/>
          <w:rPrChange w:id="39" w:author="SG7" w:date="2025-09-05T16:56:00Z">
            <w:rPr/>
          </w:rPrChange>
        </w:rPr>
        <w:t>D</w:t>
      </w:r>
      <w:r w:rsidR="000C6008" w:rsidRPr="00CB2665">
        <w:rPr>
          <w:lang w:val="en-GB"/>
          <w:rPrChange w:id="40" w:author="SG7" w:date="2025-09-05T16:56:00Z">
            <w:rPr/>
          </w:rPrChange>
        </w:rPr>
        <w:t xml:space="preserve">ata quality </w:t>
      </w:r>
    </w:p>
    <w:p w14:paraId="43FA7925" w14:textId="77777777" w:rsidR="00986D12" w:rsidRPr="00CB2665" w:rsidRDefault="00EA4C9A" w:rsidP="00CA52FA">
      <w:pPr>
        <w:ind w:left="2268"/>
      </w:pPr>
      <w:r w:rsidRPr="00CB2665">
        <w:rPr>
          <w:lang w:eastAsia="en-US"/>
        </w:rPr>
        <w:t xml:space="preserve">Data selection should follow data quality requirements outlined in ISO 14044:2006 (see sec. </w:t>
      </w:r>
      <w:r w:rsidRPr="00CB2665">
        <w:t>4.2.3.6 of ISO 14044:2006) including:</w:t>
      </w:r>
    </w:p>
    <w:p w14:paraId="7B0654A8" w14:textId="0B569A3E" w:rsidR="00986D12" w:rsidRPr="00CB2665" w:rsidRDefault="00986D12" w:rsidP="00DB2C13">
      <w:pPr>
        <w:pStyle w:val="af6"/>
        <w:numPr>
          <w:ilvl w:val="3"/>
          <w:numId w:val="54"/>
        </w:numPr>
        <w:ind w:hanging="594"/>
        <w:rPr>
          <w:lang w:val="en-GB"/>
          <w:rPrChange w:id="41" w:author="SG7" w:date="2025-09-05T16:56:00Z">
            <w:rPr/>
          </w:rPrChange>
        </w:rPr>
      </w:pPr>
      <w:r w:rsidRPr="00CB2665">
        <w:rPr>
          <w:lang w:val="en-GB"/>
          <w:rPrChange w:id="42" w:author="SG7" w:date="2025-09-05T16:56:00Z">
            <w:rPr/>
          </w:rPrChange>
        </w:rPr>
        <w:t>Temporal representativ</w:t>
      </w:r>
      <w:r w:rsidR="00CA52FA" w:rsidRPr="00CB2665">
        <w:rPr>
          <w:lang w:val="en-GB"/>
          <w:rPrChange w:id="43" w:author="SG7" w:date="2025-09-05T16:56:00Z">
            <w:rPr/>
          </w:rPrChange>
        </w:rPr>
        <w:t>ity</w:t>
      </w:r>
      <w:r w:rsidRPr="00CB2665">
        <w:rPr>
          <w:lang w:val="en-GB"/>
          <w:rPrChange w:id="44" w:author="SG7" w:date="2025-09-05T16:56:00Z">
            <w:rPr/>
          </w:rPrChange>
        </w:rPr>
        <w:t>:</w:t>
      </w:r>
    </w:p>
    <w:p w14:paraId="3CEAB787" w14:textId="77777777" w:rsidR="00986D12" w:rsidRPr="00CB2665" w:rsidRDefault="00986D12" w:rsidP="00CA52FA">
      <w:pPr>
        <w:ind w:left="2268"/>
      </w:pPr>
      <w:r w:rsidRPr="00CB2665">
        <w:t xml:space="preserve">The data collection period must correspond to the activity data that is most relevant to the process. </w:t>
      </w:r>
    </w:p>
    <w:p w14:paraId="138F91AF" w14:textId="77777777" w:rsidR="00986D12" w:rsidRPr="00CB2665" w:rsidRDefault="00986D12" w:rsidP="00CA52FA">
      <w:pPr>
        <w:ind w:left="2268"/>
      </w:pPr>
      <w:r w:rsidRPr="00CB2665">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CB2665" w:rsidRDefault="00986D12" w:rsidP="00DB2C13">
      <w:pPr>
        <w:pStyle w:val="af6"/>
        <w:numPr>
          <w:ilvl w:val="3"/>
          <w:numId w:val="54"/>
        </w:numPr>
        <w:ind w:hanging="594"/>
        <w:rPr>
          <w:lang w:val="en-GB"/>
          <w:rPrChange w:id="45" w:author="SG7" w:date="2025-09-05T16:56:00Z">
            <w:rPr/>
          </w:rPrChange>
        </w:rPr>
      </w:pPr>
      <w:r w:rsidRPr="00CB2665">
        <w:rPr>
          <w:lang w:val="en-GB"/>
          <w:rPrChange w:id="46" w:author="SG7" w:date="2025-09-05T16:56:00Z">
            <w:rPr/>
          </w:rPrChange>
        </w:rPr>
        <w:t>Geographical representativ</w:t>
      </w:r>
      <w:r w:rsidR="00CA52FA" w:rsidRPr="00CB2665">
        <w:rPr>
          <w:lang w:val="en-GB"/>
          <w:rPrChange w:id="47" w:author="SG7" w:date="2025-09-05T16:56:00Z">
            <w:rPr/>
          </w:rPrChange>
        </w:rPr>
        <w:t>ity</w:t>
      </w:r>
      <w:r w:rsidRPr="00CB2665">
        <w:rPr>
          <w:lang w:val="en-GB"/>
          <w:rPrChange w:id="48" w:author="SG7" w:date="2025-09-05T16:56:00Z">
            <w:rPr/>
          </w:rPrChange>
        </w:rPr>
        <w:t>:</w:t>
      </w:r>
    </w:p>
    <w:p w14:paraId="48FE4CB2" w14:textId="30332536" w:rsidR="00986D12" w:rsidRPr="0010088C" w:rsidRDefault="00986D12" w:rsidP="00CA52FA">
      <w:pPr>
        <w:ind w:left="2268"/>
      </w:pPr>
      <w:r w:rsidRPr="00CB2665">
        <w:t xml:space="preserve">The geographical location of data collection must correspond to the activity data that </w:t>
      </w:r>
      <w:r w:rsidRPr="0010088C">
        <w:t xml:space="preserve">is </w:t>
      </w:r>
      <w:r w:rsidR="008C0E82" w:rsidRPr="0010088C">
        <w:t>[</w:t>
      </w:r>
      <w:del w:id="49" w:author="Kohei Shimoda (下田 康平)" w:date="2025-09-30T22:14:00Z">
        <w:r w:rsidRPr="0010088C" w:rsidDel="00D964FA">
          <w:delText>most</w:delText>
        </w:r>
      </w:del>
      <w:r w:rsidR="008C0E82" w:rsidRPr="0010088C">
        <w:t>]</w:t>
      </w:r>
      <w:r w:rsidRPr="0010088C">
        <w:t xml:space="preserve"> geographically </w:t>
      </w:r>
      <w:del w:id="50" w:author="Kohei Shimoda (下田 康平)" w:date="2025-10-02T22:32:00Z">
        <w:r w:rsidRPr="0010088C" w:rsidDel="00DE077D">
          <w:delText>relevant</w:delText>
        </w:r>
      </w:del>
      <w:commentRangeStart w:id="51"/>
      <w:ins w:id="52" w:author="Kohei Shimoda (下田 康平)" w:date="2025-10-02T22:32:00Z">
        <w:r w:rsidR="00DE077D" w:rsidRPr="0010088C">
          <w:rPr>
            <w:rFonts w:hint="eastAsia"/>
            <w:lang w:eastAsia="ja-JP"/>
          </w:rPr>
          <w:t>representative</w:t>
        </w:r>
      </w:ins>
      <w:commentRangeEnd w:id="51"/>
      <w:ins w:id="53" w:author="Kohei Shimoda (下田 康平)" w:date="2025-10-02T22:50:00Z">
        <w:r w:rsidR="00864CAD" w:rsidRPr="0010088C">
          <w:rPr>
            <w:rStyle w:val="af8"/>
            <w:rFonts w:asciiTheme="minorHAnsi" w:eastAsia="SimSun" w:hAnsiTheme="minorHAnsi" w:cstheme="minorBidi"/>
            <w:lang w:val="fr-FR" w:eastAsia="en-US"/>
          </w:rPr>
          <w:commentReference w:id="51"/>
        </w:r>
      </w:ins>
      <w:r w:rsidRPr="0010088C">
        <w:t xml:space="preserve"> to the process. </w:t>
      </w:r>
    </w:p>
    <w:p w14:paraId="5ED11FE1" w14:textId="77777777" w:rsidR="00986D12" w:rsidRPr="0010088C" w:rsidRDefault="00986D12" w:rsidP="00CA52FA">
      <w:pPr>
        <w:ind w:left="2268"/>
      </w:pPr>
      <w:r w:rsidRPr="0010088C">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10088C" w:rsidRDefault="00986D12" w:rsidP="00DB2C13">
      <w:pPr>
        <w:pStyle w:val="af6"/>
        <w:numPr>
          <w:ilvl w:val="3"/>
          <w:numId w:val="54"/>
        </w:numPr>
        <w:ind w:hanging="594"/>
        <w:rPr>
          <w:lang w:val="en-GB"/>
          <w:rPrChange w:id="54" w:author="Christ Ansgar (PS/XAC)" w:date="2025-10-09T09:11:00Z" w16du:dateUtc="2025-10-09T07:11:00Z">
            <w:rPr/>
          </w:rPrChange>
        </w:rPr>
      </w:pPr>
      <w:r w:rsidRPr="0010088C">
        <w:rPr>
          <w:lang w:val="en-GB"/>
          <w:rPrChange w:id="55" w:author="Christ Ansgar (PS/XAC)" w:date="2025-10-09T09:11:00Z" w16du:dateUtc="2025-10-09T07:11:00Z">
            <w:rPr/>
          </w:rPrChange>
        </w:rPr>
        <w:t>Technological representativ</w:t>
      </w:r>
      <w:r w:rsidR="00CA52FA" w:rsidRPr="0010088C">
        <w:rPr>
          <w:lang w:val="en-GB"/>
          <w:rPrChange w:id="56" w:author="Christ Ansgar (PS/XAC)" w:date="2025-10-09T09:11:00Z" w16du:dateUtc="2025-10-09T07:11:00Z">
            <w:rPr/>
          </w:rPrChange>
        </w:rPr>
        <w:t>ity</w:t>
      </w:r>
      <w:r w:rsidRPr="0010088C">
        <w:rPr>
          <w:lang w:val="en-GB"/>
          <w:rPrChange w:id="57" w:author="Christ Ansgar (PS/XAC)" w:date="2025-10-09T09:11:00Z" w16du:dateUtc="2025-10-09T07:11:00Z">
            <w:rPr/>
          </w:rPrChange>
        </w:rPr>
        <w:t>:</w:t>
      </w:r>
    </w:p>
    <w:p w14:paraId="2BEE42B8" w14:textId="00AD852A" w:rsidR="00764EA5" w:rsidRPr="00764EA5" w:rsidRDefault="00986D12" w:rsidP="00764EA5">
      <w:pPr>
        <w:ind w:left="2268"/>
        <w:rPr>
          <w:ins w:id="58" w:author="Christ Ansgar (PS/XAC)" w:date="2025-10-14T09:15:00Z"/>
          <w:lang w:val="en-US"/>
        </w:rPr>
      </w:pPr>
      <w:del w:id="59" w:author="Christ Ansgar (PS/XAC)" w:date="2025-10-14T09:15:00Z" w16du:dateUtc="2025-10-14T07:15:00Z">
        <w:r w:rsidRPr="0010088C" w:rsidDel="00764EA5">
          <w:delText xml:space="preserve">The </w:delText>
        </w:r>
      </w:del>
      <w:ins w:id="60" w:author="Christ Ansgar (PS/XAC)" w:date="2025-10-14T09:15:00Z">
        <w:r w:rsidR="00764EA5" w:rsidRPr="00764EA5">
          <w:rPr>
            <w:lang w:val="en-US"/>
          </w:rPr>
          <w:t xml:space="preserve">The data shall be collected/selected for the processes used in the activity to ensure </w:t>
        </w:r>
        <w:r w:rsidR="00764EA5" w:rsidRPr="00764EA5">
          <w:rPr>
            <w:lang w:val="en"/>
          </w:rPr>
          <w:t>technological representativeness</w:t>
        </w:r>
        <w:r w:rsidR="00764EA5" w:rsidRPr="00764EA5">
          <w:rPr>
            <w:lang w:val="en-US"/>
          </w:rPr>
          <w:t xml:space="preserve">. </w:t>
        </w:r>
      </w:ins>
    </w:p>
    <w:p w14:paraId="5E2066FC" w14:textId="00794867" w:rsidR="00986D12" w:rsidRPr="0010088C" w:rsidRDefault="00764EA5" w:rsidP="00764EA5">
      <w:pPr>
        <w:ind w:left="2268"/>
      </w:pPr>
      <w:ins w:id="61" w:author="Christ Ansgar (PS/XAC)" w:date="2025-10-14T09:15:00Z">
        <w:r w:rsidRPr="00764EA5">
          <w:rPr>
            <w:lang w:val="en-US"/>
          </w:rPr>
          <w:t>If the practitioner cannot access such information and instead refers to data of a technically similar process from a secondary dataset or other sources, the reason shall be documented and justified.</w:t>
        </w:r>
      </w:ins>
      <w:del w:id="62" w:author="Christ Ansgar (PS/XAC)" w:date="2025-10-14T09:15:00Z" w16du:dateUtc="2025-10-14T07:15:00Z">
        <w:r w:rsidR="00986D12" w:rsidRPr="0010088C" w:rsidDel="00764EA5">
          <w:delText xml:space="preserve">data shall be collected/selected for processes that technologically correspond or are </w:delText>
        </w:r>
        <w:commentRangeStart w:id="63"/>
        <w:r w:rsidR="008C0E82" w:rsidRPr="0010088C" w:rsidDel="00764EA5">
          <w:delText>[</w:delText>
        </w:r>
        <w:r w:rsidR="00986D12" w:rsidRPr="0010088C" w:rsidDel="00764EA5">
          <w:delText>most</w:delText>
        </w:r>
        <w:r w:rsidR="008C0E82" w:rsidRPr="0010088C" w:rsidDel="00764EA5">
          <w:delText>]</w:delText>
        </w:r>
        <w:commentRangeEnd w:id="63"/>
        <w:r w:rsidR="00F35C0B" w:rsidRPr="0010088C" w:rsidDel="00764EA5">
          <w:rPr>
            <w:rStyle w:val="af8"/>
            <w:rFonts w:asciiTheme="minorHAnsi" w:eastAsia="SimSun" w:hAnsiTheme="minorHAnsi" w:cstheme="minorBidi"/>
            <w:lang w:val="fr-FR" w:eastAsia="en-US"/>
          </w:rPr>
          <w:commentReference w:id="63"/>
        </w:r>
        <w:r w:rsidR="00986D12" w:rsidRPr="0010088C" w:rsidDel="00764EA5">
          <w:delText xml:space="preserve"> representative to the processes of the activity.</w:delText>
        </w:r>
      </w:del>
    </w:p>
    <w:p w14:paraId="1C1BB906" w14:textId="02FD2950" w:rsidR="00986D12" w:rsidRPr="0010088C" w:rsidRDefault="008C0E82" w:rsidP="00DB2C13">
      <w:pPr>
        <w:pStyle w:val="af6"/>
        <w:numPr>
          <w:ilvl w:val="3"/>
          <w:numId w:val="54"/>
        </w:numPr>
        <w:ind w:hanging="594"/>
        <w:rPr>
          <w:lang w:val="en-GB"/>
          <w:rPrChange w:id="64" w:author="Christ Ansgar (PS/XAC)" w:date="2025-10-09T09:11:00Z" w16du:dateUtc="2025-10-09T07:11:00Z">
            <w:rPr/>
          </w:rPrChange>
        </w:rPr>
      </w:pPr>
      <w:del w:id="65" w:author="Christ Ansgar (PS/XAC)" w:date="2025-10-14T09:16:00Z" w16du:dateUtc="2025-10-14T07:16:00Z">
        <w:r w:rsidRPr="0010088C" w:rsidDel="00764EA5">
          <w:rPr>
            <w:lang w:val="en-GB"/>
            <w:rPrChange w:id="66" w:author="Christ Ansgar (PS/XAC)" w:date="2025-10-09T09:11:00Z" w16du:dateUtc="2025-10-09T07:11:00Z">
              <w:rPr/>
            </w:rPrChange>
          </w:rPr>
          <w:delText>[</w:delText>
        </w:r>
      </w:del>
      <w:r w:rsidR="00986D12" w:rsidRPr="0010088C">
        <w:rPr>
          <w:lang w:val="en-GB"/>
          <w:rPrChange w:id="67" w:author="Christ Ansgar (PS/XAC)" w:date="2025-10-09T09:11:00Z" w16du:dateUtc="2025-10-09T07:11:00Z">
            <w:rPr/>
          </w:rPrChange>
        </w:rPr>
        <w:t>Completeness:</w:t>
      </w:r>
    </w:p>
    <w:p w14:paraId="6E95EF19" w14:textId="409484B1" w:rsidR="00986D12" w:rsidRPr="00CB2665" w:rsidRDefault="00986D12" w:rsidP="00CA52FA">
      <w:pPr>
        <w:ind w:left="2268"/>
      </w:pPr>
      <w:del w:id="68" w:author="Kohei Shimoda (下田 康平)" w:date="2025-10-02T22:51:00Z">
        <w:r w:rsidRPr="0010088C" w:rsidDel="00F35C0B">
          <w:delText xml:space="preserve">The data selection shall include all processes and flows that are attributable to the analysed system. Cut-offs (see paragraph </w:delText>
        </w:r>
        <w:r w:rsidRPr="0010088C" w:rsidDel="00F35C0B">
          <w:fldChar w:fldCharType="begin"/>
        </w:r>
        <w:r w:rsidRPr="0010088C" w:rsidDel="00F35C0B">
          <w:delInstrText xml:space="preserve"> REF _Ref202862045 \r \h  \* MERGEFORMAT </w:delInstrText>
        </w:r>
        <w:r w:rsidRPr="0010088C" w:rsidDel="00F35C0B">
          <w:fldChar w:fldCharType="separate"/>
        </w:r>
        <w:r w:rsidR="002906D2" w:rsidRPr="0010088C" w:rsidDel="00F35C0B">
          <w:rPr>
            <w:cs/>
          </w:rPr>
          <w:delText>‎</w:delText>
        </w:r>
        <w:r w:rsidR="002906D2" w:rsidRPr="0010088C" w:rsidDel="00F35C0B">
          <w:delText>7.13</w:delText>
        </w:r>
        <w:r w:rsidRPr="0010088C" w:rsidDel="00F35C0B">
          <w:fldChar w:fldCharType="end"/>
        </w:r>
        <w:r w:rsidRPr="0010088C" w:rsidDel="00F35C0B">
          <w:delText>) apply</w:delText>
        </w:r>
        <w:commentRangeStart w:id="69"/>
        <w:r w:rsidRPr="0010088C" w:rsidDel="00F35C0B">
          <w:delText>.</w:delText>
        </w:r>
      </w:del>
      <w:ins w:id="70" w:author="Kohei Shimoda (下田 康平)" w:date="2025-10-02T21:58:00Z">
        <w:r w:rsidR="00A00CF7" w:rsidRPr="0010088C">
          <w:t>The Life cycle</w:t>
        </w:r>
        <w:r w:rsidR="00A00CF7" w:rsidRPr="00A00CF7">
          <w:t xml:space="preserve"> assessment shall include all processes and flows that are attributable to the analy</w:t>
        </w:r>
      </w:ins>
      <w:ins w:id="71" w:author="Kohei Shimoda (下田 康平)" w:date="2025-10-02T22:52:00Z">
        <w:r w:rsidR="00A07FE3">
          <w:rPr>
            <w:rFonts w:hint="eastAsia"/>
            <w:lang w:eastAsia="ja-JP"/>
          </w:rPr>
          <w:t>s</w:t>
        </w:r>
      </w:ins>
      <w:ins w:id="72" w:author="Kohei Shimoda (下田 康平)" w:date="2025-10-02T21:58:00Z">
        <w:r w:rsidR="00A00CF7" w:rsidRPr="00A00CF7">
          <w:t xml:space="preserve">ed system. </w:t>
        </w:r>
        <w:r w:rsidR="00A00CF7">
          <w:rPr>
            <w:rFonts w:hint="eastAsia"/>
            <w:lang w:eastAsia="ja-JP"/>
          </w:rPr>
          <w:t>P</w:t>
        </w:r>
        <w:r w:rsidR="00A00CF7" w:rsidRPr="00A00CF7">
          <w:t xml:space="preserve">rocesses and flows </w:t>
        </w:r>
        <w:r w:rsidR="00A00CF7">
          <w:rPr>
            <w:rFonts w:hint="eastAsia"/>
            <w:lang w:eastAsia="ja-JP"/>
          </w:rPr>
          <w:t xml:space="preserve">being </w:t>
        </w:r>
        <w:r w:rsidR="00D20FBB">
          <w:rPr>
            <w:rFonts w:hint="eastAsia"/>
            <w:lang w:eastAsia="ja-JP"/>
          </w:rPr>
          <w:t xml:space="preserve">able to exclude </w:t>
        </w:r>
        <w:r w:rsidR="00A00CF7" w:rsidRPr="00A00CF7">
          <w:t xml:space="preserve">are determined according to the </w:t>
        </w:r>
        <w:del w:id="73" w:author="Christ Ansgar (PS/XAC)" w:date="2025-10-06T17:11:00Z">
          <w:r w:rsidR="00A00CF7" w:rsidRPr="00A00CF7" w:rsidDel="00AC27DB">
            <w:delText>C</w:delText>
          </w:r>
        </w:del>
      </w:ins>
      <w:ins w:id="74" w:author="Christ Ansgar (PS/XAC)" w:date="2025-10-06T17:11:00Z">
        <w:r w:rsidR="00AC27DB">
          <w:t>c</w:t>
        </w:r>
      </w:ins>
      <w:ins w:id="75" w:author="Kohei Shimoda (下田 康平)" w:date="2025-10-02T21:58:00Z">
        <w:r w:rsidR="00A00CF7" w:rsidRPr="00A00CF7">
          <w:t>ut-off</w:t>
        </w:r>
      </w:ins>
      <w:ins w:id="76" w:author="Christ Ansgar (PS/XAC)" w:date="2025-10-06T17:09:00Z">
        <w:r w:rsidR="00AC27DB">
          <w:t xml:space="preserve"> thre</w:t>
        </w:r>
      </w:ins>
      <w:ins w:id="77" w:author="Christ Ansgar (PS/XAC)" w:date="2025-10-06T17:11:00Z">
        <w:r w:rsidR="00AC27DB">
          <w:t>s</w:t>
        </w:r>
      </w:ins>
      <w:ins w:id="78" w:author="Kohei Shimoda (下田 康平)" w:date="2025-10-02T21:58:00Z">
        <w:del w:id="79" w:author="Christ Ansgar (PS/XAC)" w:date="2025-10-06T17:09:00Z">
          <w:r w:rsidR="00A00CF7" w:rsidRPr="00A00CF7" w:rsidDel="00AC27DB">
            <w:delText>s</w:delText>
          </w:r>
        </w:del>
      </w:ins>
      <w:ins w:id="80" w:author="Christ Ansgar (PS/XAC)" w:date="2025-10-06T17:09:00Z">
        <w:r w:rsidR="00AC27DB">
          <w:t>hold</w:t>
        </w:r>
      </w:ins>
      <w:ins w:id="81" w:author="Kohei Shimoda (下田 康平)" w:date="2025-10-02T21:58:00Z">
        <w:r w:rsidR="00A00CF7" w:rsidRPr="00A00CF7">
          <w:t xml:space="preserve"> (see paragraph ‎7.13)</w:t>
        </w:r>
        <w:r w:rsidR="00A00CF7" w:rsidRPr="00C95F19">
          <w:t>.</w:t>
        </w:r>
      </w:ins>
      <w:commentRangeEnd w:id="69"/>
      <w:ins w:id="82" w:author="Kohei Shimoda (下田 康平)" w:date="2025-10-02T22:53:00Z">
        <w:r w:rsidR="007C44B4" w:rsidRPr="00C95F19">
          <w:rPr>
            <w:rStyle w:val="af8"/>
            <w:rFonts w:asciiTheme="minorHAnsi" w:eastAsia="SimSun" w:hAnsiTheme="minorHAnsi" w:cstheme="minorBidi"/>
            <w:lang w:val="fr-FR" w:eastAsia="en-US"/>
          </w:rPr>
          <w:commentReference w:id="69"/>
        </w:r>
      </w:ins>
      <w:del w:id="83" w:author="Christ Ansgar (PS/XAC)" w:date="2025-10-14T09:17:00Z" w16du:dateUtc="2025-10-14T07:17:00Z">
        <w:r w:rsidR="008C0E82" w:rsidRPr="00C95F19" w:rsidDel="00764EA5">
          <w:delText>]</w:delText>
        </w:r>
      </w:del>
    </w:p>
    <w:p w14:paraId="09027CB5" w14:textId="77777777" w:rsidR="00986D12" w:rsidRPr="00CB2665" w:rsidRDefault="00986D12" w:rsidP="00DB2C13">
      <w:pPr>
        <w:pStyle w:val="af6"/>
        <w:numPr>
          <w:ilvl w:val="3"/>
          <w:numId w:val="54"/>
        </w:numPr>
        <w:ind w:hanging="594"/>
        <w:rPr>
          <w:lang w:val="en-GB"/>
          <w:rPrChange w:id="84" w:author="SG7" w:date="2025-09-05T16:56:00Z">
            <w:rPr/>
          </w:rPrChange>
        </w:rPr>
      </w:pPr>
      <w:r w:rsidRPr="00CB2665">
        <w:rPr>
          <w:lang w:val="en-GB"/>
          <w:rPrChange w:id="85" w:author="SG7" w:date="2025-09-05T16:56:00Z">
            <w:rPr/>
          </w:rPrChange>
        </w:rPr>
        <w:t xml:space="preserve">Consistency: </w:t>
      </w:r>
    </w:p>
    <w:p w14:paraId="3F76F183" w14:textId="77777777" w:rsidR="00986D12" w:rsidRPr="00CB2665" w:rsidRDefault="00986D12" w:rsidP="00CA52FA">
      <w:pPr>
        <w:ind w:left="2268"/>
      </w:pPr>
      <w:r w:rsidRPr="00CB2665">
        <w:t>The data selection shall ensure uniform application of the methodology to the various components of the analysis.</w:t>
      </w:r>
    </w:p>
    <w:p w14:paraId="511C0C8D" w14:textId="77777777" w:rsidR="00986D12" w:rsidRPr="00CB2665" w:rsidRDefault="00986D12" w:rsidP="00DB2C13">
      <w:pPr>
        <w:pStyle w:val="af6"/>
        <w:numPr>
          <w:ilvl w:val="3"/>
          <w:numId w:val="54"/>
        </w:numPr>
        <w:ind w:hanging="594"/>
        <w:rPr>
          <w:lang w:val="en-GB"/>
          <w:rPrChange w:id="86" w:author="SG7" w:date="2025-09-05T16:56:00Z">
            <w:rPr/>
          </w:rPrChange>
        </w:rPr>
      </w:pPr>
      <w:r w:rsidRPr="00CB2665">
        <w:rPr>
          <w:lang w:val="en-GB"/>
          <w:rPrChange w:id="87" w:author="SG7" w:date="2025-09-05T16:56:00Z">
            <w:rPr/>
          </w:rPrChange>
        </w:rPr>
        <w:t xml:space="preserve">Traceability: </w:t>
      </w:r>
    </w:p>
    <w:p w14:paraId="3C1A4E85" w14:textId="77777777" w:rsidR="00986D12" w:rsidRPr="00CB2665" w:rsidRDefault="00986D12" w:rsidP="00CA52FA">
      <w:pPr>
        <w:ind w:left="2268"/>
      </w:pPr>
      <w:r w:rsidRPr="00CB2665">
        <w:t>The source of data used in a study shall be documented.</w:t>
      </w:r>
    </w:p>
    <w:p w14:paraId="5843213A" w14:textId="77777777" w:rsidR="00986D12" w:rsidRPr="00CB2665" w:rsidRDefault="00986D12" w:rsidP="00CA52FA">
      <w:pPr>
        <w:ind w:left="2268"/>
      </w:pPr>
      <w:r w:rsidRPr="00CB2665">
        <w:t xml:space="preserve">Primary data are to be prioritised if available, otherwise secondary data shall be used. </w:t>
      </w:r>
    </w:p>
    <w:p w14:paraId="225E90E7" w14:textId="2FA3ABA7" w:rsidR="00986D12" w:rsidRPr="00CB2665" w:rsidRDefault="00986D12" w:rsidP="00CA52FA">
      <w:pPr>
        <w:ind w:left="2268"/>
      </w:pPr>
      <w:r w:rsidRPr="00CB2665">
        <w:t xml:space="preserve">Specific details on data quality requirements are provided for individual life </w:t>
      </w:r>
      <w:r w:rsidRPr="00B2273D">
        <w:t xml:space="preserve">cycle </w:t>
      </w:r>
      <w:del w:id="88" w:author="SG7" w:date="2025-09-23T10:48:00Z">
        <w:r w:rsidR="006310E9" w:rsidRPr="00B2273D" w:rsidDel="00B2273D">
          <w:delText>[</w:delText>
        </w:r>
      </w:del>
      <w:r w:rsidR="006310E9" w:rsidRPr="00B2273D">
        <w:t>stages</w:t>
      </w:r>
      <w:del w:id="89" w:author="SG7" w:date="2025-09-23T10:48:00Z">
        <w:r w:rsidR="006310E9" w:rsidRPr="00B2273D" w:rsidDel="00B2273D">
          <w:delText>]</w:delText>
        </w:r>
      </w:del>
      <w:r w:rsidRPr="00B2273D">
        <w:t xml:space="preserve"> in</w:t>
      </w:r>
      <w:r w:rsidRPr="00CB2665">
        <w:t xml:space="preserve"> </w:t>
      </w:r>
      <w:del w:id="90" w:author="Christ Ansgar (PS/XAC)" w:date="2025-10-06T17:11:00Z">
        <w:r w:rsidRPr="00CB2665" w:rsidDel="00AC27DB">
          <w:delText xml:space="preserve"> </w:delText>
        </w:r>
      </w:del>
      <w:r w:rsidRPr="00CB2665">
        <w:t>paragraphs</w:t>
      </w:r>
      <w:r w:rsidR="004A5153" w:rsidRPr="00CB2665">
        <w:t xml:space="preserve"> </w:t>
      </w:r>
      <w:r w:rsidR="00AA3D15" w:rsidRPr="00CB2665">
        <w:fldChar w:fldCharType="begin"/>
      </w:r>
      <w:r w:rsidR="00AA3D15" w:rsidRPr="00CB2665">
        <w:instrText xml:space="preserve"> REF _Ref203567931 \r \h </w:instrText>
      </w:r>
      <w:r w:rsidR="00AA3D15" w:rsidRPr="00CB2665">
        <w:fldChar w:fldCharType="separate"/>
      </w:r>
      <w:r w:rsidR="002906D2" w:rsidRPr="00CB2665">
        <w:rPr>
          <w:cs/>
        </w:rPr>
        <w:t>‎</w:t>
      </w:r>
      <w:r w:rsidR="002906D2" w:rsidRPr="00CB2665">
        <w:t>8.1</w:t>
      </w:r>
      <w:r w:rsidR="00AA3D15" w:rsidRPr="00CB2665">
        <w:fldChar w:fldCharType="end"/>
      </w:r>
      <w:r w:rsidRPr="00CB2665">
        <w:t>.</w:t>
      </w:r>
    </w:p>
    <w:p w14:paraId="0B1D3058" w14:textId="4106DEF3" w:rsidR="000B124E" w:rsidRPr="00CB2665" w:rsidRDefault="000C4008" w:rsidP="00DB2C13">
      <w:pPr>
        <w:pStyle w:val="af6"/>
        <w:numPr>
          <w:ilvl w:val="2"/>
          <w:numId w:val="54"/>
        </w:numPr>
        <w:tabs>
          <w:tab w:val="clear" w:pos="1224"/>
        </w:tabs>
        <w:ind w:left="2268" w:hanging="1134"/>
        <w:rPr>
          <w:lang w:val="en-GB"/>
          <w:rPrChange w:id="91" w:author="SG7" w:date="2025-09-05T16:56:00Z">
            <w:rPr/>
          </w:rPrChange>
        </w:rPr>
      </w:pPr>
      <w:r w:rsidRPr="00CB2665">
        <w:rPr>
          <w:lang w:val="en-GB"/>
          <w:rPrChange w:id="92" w:author="SG7" w:date="2025-09-05T16:56:00Z">
            <w:rPr/>
          </w:rPrChange>
        </w:rPr>
        <w:t xml:space="preserve">Primary data share </w:t>
      </w:r>
    </w:p>
    <w:p w14:paraId="41F9D409" w14:textId="1DA2EEBC" w:rsidR="00E5640E" w:rsidRPr="00CB2665" w:rsidRDefault="00922B5F" w:rsidP="00D86590">
      <w:pPr>
        <w:ind w:left="2268"/>
        <w:rPr>
          <w:lang w:eastAsia="ja-JP"/>
        </w:rPr>
      </w:pPr>
      <w:r w:rsidRPr="00CB2665">
        <w:rPr>
          <w:lang w:eastAsia="en-US"/>
        </w:rPr>
        <w:t xml:space="preserve">To create visibility on the share of primary data in CFP calculations for vehicle product, a primary data share (PDS) indicator can be defined. </w:t>
      </w:r>
      <w:r w:rsidRPr="00CB2665">
        <w:t>The PDS is the proportion (percentage) of a (partial) CFP that is derived from primary data.</w:t>
      </w:r>
    </w:p>
    <w:p w14:paraId="412BF2C7" w14:textId="1D417332" w:rsidR="002044A6" w:rsidRPr="00CB2665" w:rsidRDefault="00910FC0" w:rsidP="002044A6">
      <w:pPr>
        <w:ind w:left="2268"/>
        <w:rPr>
          <w:lang w:eastAsia="ja-JP"/>
        </w:rPr>
      </w:pPr>
      <w:r w:rsidRPr="00CB2665">
        <w:t xml:space="preserve">A CFP calculation might include both primary, secondary data and a mix of both expressed by the primary data share. For example, calculating emissions from the consumption of electricity could involve primary activity data, such </w:t>
      </w:r>
      <w:r w:rsidRPr="00CB2665">
        <w:lastRenderedPageBreak/>
        <w:t xml:space="preserve">as data on consumption in kWh, multiplied by a secondary emission factor in </w:t>
      </w:r>
      <w:proofErr w:type="spellStart"/>
      <w:r w:rsidRPr="00CB2665">
        <w:t>CO₂eq</w:t>
      </w:r>
      <w:proofErr w:type="spellEnd"/>
      <w:r w:rsidRPr="00CB2665">
        <w:t xml:space="preserve"> per kWh</w:t>
      </w:r>
      <w:r w:rsidRPr="00CF2E02">
        <w:t xml:space="preserve">. </w:t>
      </w:r>
      <w:r w:rsidR="0004697C" w:rsidRPr="00CF2E02">
        <w:t>[</w:t>
      </w:r>
      <w:del w:id="93" w:author="Kohei Shimoda (下田 康平)" w:date="2025-09-30T21:46:00Z">
        <w:r w:rsidRPr="00CF2E02" w:rsidDel="00954E7B">
          <w:delText xml:space="preserve">The combination of a measured consumptions (primary) and a secondary GHG emission factor or vice versa is reflected in the primary data share calculation by an attribution factor of 50%. </w:delText>
        </w:r>
      </w:del>
      <w:commentRangeStart w:id="94"/>
      <w:ins w:id="95" w:author="Kohei Shimoda (下田 康平)" w:date="2025-09-30T21:45:00Z">
        <w:r w:rsidR="009922C6" w:rsidRPr="009922C6">
          <w:t xml:space="preserve">When calculating the primary data share, a contribution to the primary data share shall only be attributed, if both the activity data (e.g., amount in kWh) and the GHG emission factor (expressed in </w:t>
        </w:r>
      </w:ins>
      <w:ins w:id="96" w:author="Kohei Shimoda (下田 康平)" w:date="2025-10-02T22:54:00Z">
        <w:r w:rsidR="0065659C" w:rsidRPr="0065659C">
          <w:t>kgCO</w:t>
        </w:r>
        <w:r w:rsidR="0065659C" w:rsidRPr="00F74A0E">
          <w:rPr>
            <w:vertAlign w:val="subscript"/>
            <w:rPrChange w:id="97" w:author="Kohei Shimoda (下田 康平)" w:date="2025-10-02T22:55:00Z">
              <w:rPr/>
            </w:rPrChange>
          </w:rPr>
          <w:t>2e</w:t>
        </w:r>
        <w:r w:rsidR="0065659C" w:rsidRPr="002355A1">
          <w:rPr>
            <w:vertAlign w:val="subscript"/>
            <w:rPrChange w:id="98" w:author="Kohei Shimoda (下田 康平)" w:date="2025-10-02T22:55:00Z">
              <w:rPr/>
            </w:rPrChange>
          </w:rPr>
          <w:t>q</w:t>
        </w:r>
      </w:ins>
      <w:ins w:id="99" w:author="Kohei Shimoda (下田 康平)" w:date="2025-09-30T21:45:00Z">
        <w:r w:rsidR="009922C6" w:rsidRPr="009922C6">
          <w:t xml:space="preserve"> per unit) information is derived from primary data.</w:t>
        </w:r>
      </w:ins>
      <w:commentRangeEnd w:id="94"/>
      <w:ins w:id="100" w:author="Kohei Shimoda (下田 康平)" w:date="2025-10-02T22:57:00Z">
        <w:r w:rsidR="000A5C2B">
          <w:rPr>
            <w:rStyle w:val="af8"/>
            <w:rFonts w:asciiTheme="minorHAnsi" w:eastAsia="SimSun" w:hAnsiTheme="minorHAnsi" w:cstheme="minorBidi"/>
            <w:lang w:val="fr-FR" w:eastAsia="en-US"/>
          </w:rPr>
          <w:commentReference w:id="94"/>
        </w:r>
      </w:ins>
      <w:r w:rsidR="0004697C" w:rsidRPr="00AC27DB">
        <w:t>]</w:t>
      </w:r>
      <w:ins w:id="101" w:author="Christ Ansgar (PS/XAC)" w:date="2025-10-06T17:15:00Z">
        <w:r w:rsidR="00AC27DB">
          <w:t xml:space="preserve"> or </w:t>
        </w:r>
        <w:commentRangeStart w:id="102"/>
        <w:r w:rsidR="00AC27DB" w:rsidRPr="00F650AB">
          <w:t>[The combination of a measured consumptions (primary) and a secondary GHG emission factor or vice versa is reflected in the primary data share calculation by an attribution factor of 50%</w:t>
        </w:r>
        <w:r w:rsidR="00AC27DB">
          <w:t>]</w:t>
        </w:r>
      </w:ins>
      <w:commentRangeEnd w:id="102"/>
      <w:r w:rsidR="00C07C3B">
        <w:rPr>
          <w:rStyle w:val="af8"/>
          <w:rFonts w:asciiTheme="minorHAnsi" w:eastAsia="SimSun" w:hAnsiTheme="minorHAnsi" w:cstheme="minorBidi"/>
          <w:lang w:val="fr-FR" w:eastAsia="en-US"/>
        </w:rPr>
        <w:commentReference w:id="102"/>
      </w:r>
    </w:p>
    <w:p w14:paraId="0A8DF1C4" w14:textId="60A652B1" w:rsidR="00910FC0" w:rsidRPr="00CB2665" w:rsidRDefault="00910FC0" w:rsidP="00CA52FA">
      <w:pPr>
        <w:ind w:left="2268"/>
      </w:pPr>
      <w:r w:rsidRPr="00CB2665">
        <w:t xml:space="preserve">Reporting of a PDS is relevant in case of detailed supply chain and vehicle modelling. Therefore, the PDS shall be determined and communicated for material </w:t>
      </w:r>
      <w:r w:rsidRPr="00B2273D">
        <w:t xml:space="preserve">production </w:t>
      </w:r>
      <w:del w:id="103" w:author="SG7" w:date="2025-09-23T10:48:00Z">
        <w:r w:rsidR="001952D2" w:rsidRPr="00B2273D" w:rsidDel="00B2273D">
          <w:delText>[</w:delText>
        </w:r>
      </w:del>
      <w:r w:rsidR="001952D2" w:rsidRPr="00B2273D">
        <w:t>stage</w:t>
      </w:r>
      <w:del w:id="104" w:author="SG7" w:date="2025-09-23T10:48:00Z">
        <w:r w:rsidR="001952D2" w:rsidRPr="00B2273D" w:rsidDel="00B2273D">
          <w:delText>]</w:delText>
        </w:r>
      </w:del>
      <w:r w:rsidRPr="00B2273D">
        <w:t xml:space="preserve"> (paragraph 4.1), and parts production and vehicle assembly </w:t>
      </w:r>
      <w:del w:id="105" w:author="SG7" w:date="2025-09-23T10:48:00Z">
        <w:r w:rsidR="001952D2" w:rsidRPr="00B2273D" w:rsidDel="00B2273D">
          <w:delText>[</w:delText>
        </w:r>
      </w:del>
      <w:r w:rsidR="001952D2" w:rsidRPr="00B2273D">
        <w:t>stage</w:t>
      </w:r>
      <w:del w:id="106" w:author="SG7" w:date="2025-09-23T10:48:00Z">
        <w:r w:rsidR="001952D2" w:rsidRPr="00B2273D" w:rsidDel="00B2273D">
          <w:delText>]</w:delText>
        </w:r>
      </w:del>
      <w:r w:rsidRPr="00B2273D">
        <w:t xml:space="preserve"> (para</w:t>
      </w:r>
      <w:r w:rsidRPr="00CB2665">
        <w:t xml:space="preserve">graph 4.2) and may optionally be determined and communicated for use (paragraph 4.3) and </w:t>
      </w:r>
      <w:del w:id="107" w:author="SG7" w:date="2025-09-05T10:42:00Z">
        <w:r w:rsidRPr="00CB2665" w:rsidDel="00E30B45">
          <w:delText xml:space="preserve">end </w:delText>
        </w:r>
      </w:del>
      <w:ins w:id="108" w:author="SG7" w:date="2025-09-05T10:42:00Z">
        <w:r w:rsidR="00E30B45" w:rsidRPr="00CB2665">
          <w:t>end-</w:t>
        </w:r>
      </w:ins>
      <w:del w:id="109" w:author="SG7" w:date="2025-09-05T10:42:00Z">
        <w:r w:rsidRPr="00CB2665" w:rsidDel="00E30B45">
          <w:delText xml:space="preserve">of </w:delText>
        </w:r>
      </w:del>
      <w:ins w:id="110" w:author="SG7" w:date="2025-09-05T10:42:00Z">
        <w:r w:rsidR="00E30B45" w:rsidRPr="00CB2665">
          <w:t>of-</w:t>
        </w:r>
      </w:ins>
      <w:r w:rsidRPr="00CB2665">
        <w:t>life phases (paragraph 4.4</w:t>
      </w:r>
      <w:r w:rsidRPr="00CF2E02">
        <w:t xml:space="preserve">). </w:t>
      </w:r>
      <w:r w:rsidR="0004697C" w:rsidRPr="00CF2E02">
        <w:t>[</w:t>
      </w:r>
      <w:del w:id="111" w:author="Kohei Shimoda (下田 康平)" w:date="2025-09-30T22:05:00Z">
        <w:r w:rsidRPr="00CF2E02" w:rsidDel="00B615DB">
          <w:delText>Reporting primary data is an important aspect of Level 4 and partially Level 3 and limited to these levels (for application on Level 3 refer to paragraphs 4.2.1.3</w:delText>
        </w:r>
        <w:r w:rsidR="00337443" w:rsidRPr="00CF2E02" w:rsidDel="00B615DB">
          <w:delText xml:space="preserve"> </w:delText>
        </w:r>
        <w:r w:rsidRPr="00CF2E02" w:rsidDel="00B615DB">
          <w:delText>and 4.2.4).</w:delText>
        </w:r>
      </w:del>
      <w:ins w:id="112" w:author="Christ Ansgar (PS/XAC)" w:date="2025-10-06T17:17:00Z">
        <w:r w:rsidR="00AC27DB">
          <w:t>For</w:t>
        </w:r>
      </w:ins>
      <w:ins w:id="113" w:author="Kohei Shimoda (下田 康平)" w:date="2025-09-30T22:04:00Z">
        <w:del w:id="114" w:author="Christ Ansgar (PS/XAC)" w:date="2025-10-06T17:17:00Z">
          <w:r w:rsidR="00B615DB" w:rsidRPr="00B615DB" w:rsidDel="00AC27DB">
            <w:delText>In</w:delText>
          </w:r>
        </w:del>
        <w:r w:rsidR="00B615DB" w:rsidRPr="00B615DB">
          <w:t xml:space="preserve"> the calculation of </w:t>
        </w:r>
        <w:del w:id="115" w:author="Christ Ansgar (PS/XAC)" w:date="2025-10-06T17:18:00Z">
          <w:r w:rsidR="00B615DB" w:rsidRPr="00B615DB" w:rsidDel="00AC27DB">
            <w:delText>PCF</w:delText>
          </w:r>
        </w:del>
      </w:ins>
      <w:ins w:id="116" w:author="Christ Ansgar (PS/XAC)" w:date="2025-10-06T17:18:00Z">
        <w:r w:rsidR="00AC27DB">
          <w:t>CFP</w:t>
        </w:r>
      </w:ins>
      <w:ins w:id="117" w:author="Kohei Shimoda (下田 康平)" w:date="2025-09-30T22:04:00Z">
        <w:r w:rsidR="00B615DB" w:rsidRPr="00B615DB">
          <w:t xml:space="preserve"> according to Level 3 and Level 4,</w:t>
        </w:r>
        <w:del w:id="118" w:author="Christ Ansgar (PS/XAC)" w:date="2025-10-06T17:19:00Z">
          <w:r w:rsidR="00B615DB" w:rsidRPr="00B615DB" w:rsidDel="00AC27DB">
            <w:delText xml:space="preserve"> </w:delText>
          </w:r>
        </w:del>
      </w:ins>
      <w:ins w:id="119" w:author="Christ Ansgar (PS/XAC)" w:date="2025-10-06T17:18:00Z">
        <w:r w:rsidR="00AC27DB">
          <w:t xml:space="preserve"> </w:t>
        </w:r>
      </w:ins>
      <w:ins w:id="120" w:author="Kohei Shimoda (下田 康平)" w:date="2025-09-30T22:04:00Z">
        <w:r w:rsidR="00B615DB" w:rsidRPr="00B615DB">
          <w:t>reporting</w:t>
        </w:r>
      </w:ins>
      <w:ins w:id="121" w:author="Christ Ansgar (PS/XAC)" w:date="2025-10-06T17:19:00Z">
        <w:r w:rsidR="00AC27DB">
          <w:t xml:space="preserve"> of a</w:t>
        </w:r>
      </w:ins>
      <w:ins w:id="122" w:author="Kohei Shimoda (下田 康平)" w:date="2025-09-30T22:04:00Z">
        <w:r w:rsidR="00B615DB" w:rsidRPr="00B615DB">
          <w:t xml:space="preserve"> primary data share may be requ</w:t>
        </w:r>
      </w:ins>
      <w:ins w:id="123" w:author="Kohei Shimoda (下田 康平)" w:date="2025-09-30T22:05:00Z">
        <w:r w:rsidR="00B615DB">
          <w:rPr>
            <w:rFonts w:hint="eastAsia"/>
            <w:lang w:eastAsia="ja-JP"/>
          </w:rPr>
          <w:t>ested</w:t>
        </w:r>
      </w:ins>
      <w:ins w:id="124" w:author="Kohei Shimoda (下田 康平)" w:date="2025-09-30T22:04:00Z">
        <w:r w:rsidR="00B615DB" w:rsidRPr="00B615DB">
          <w:t xml:space="preserve"> by the contracting party</w:t>
        </w:r>
        <w:r w:rsidR="00B615DB">
          <w:rPr>
            <w:rFonts w:hint="eastAsia"/>
            <w:lang w:eastAsia="ja-JP"/>
          </w:rPr>
          <w:t xml:space="preserve"> </w:t>
        </w:r>
        <w:r w:rsidR="00B615DB" w:rsidRPr="00B615DB">
          <w:t>(for application on Level 3 refer to paragraphs 4.2.1.3 and 4.2.4).</w:t>
        </w:r>
      </w:ins>
      <w:r w:rsidR="0004697C" w:rsidRPr="00AC27DB">
        <w:t>]</w:t>
      </w:r>
    </w:p>
    <w:p w14:paraId="02809E7C" w14:textId="4C3C38DC" w:rsidR="00910FC0" w:rsidRPr="00CB2665" w:rsidRDefault="0004697C" w:rsidP="00FC54EE">
      <w:pPr>
        <w:pStyle w:val="SingleTxtG"/>
        <w:ind w:left="2268"/>
      </w:pPr>
      <w:del w:id="125" w:author="Christ Ansgar (PS/XAC)" w:date="2025-10-09T09:07:00Z" w16du:dateUtc="2025-10-09T07:07:00Z">
        <w:r w:rsidRPr="00AC27DB" w:rsidDel="00004F27">
          <w:delText>[</w:delText>
        </w:r>
      </w:del>
      <w:r w:rsidR="00910FC0" w:rsidRPr="00AC27DB">
        <w:t>The PDS</w:t>
      </w:r>
      <w:ins w:id="126" w:author="Kohei Shimoda (下田 康平)" w:date="2025-10-03T22:07:00Z">
        <w:r w:rsidR="00A32A69" w:rsidRPr="00AC27DB">
          <w:rPr>
            <w:lang w:eastAsia="ja-JP"/>
            <w:rPrChange w:id="127" w:author="Christ Ansgar (PS/XAC)" w:date="2025-10-06T17:27:00Z">
              <w:rPr>
                <w:highlight w:val="yellow"/>
                <w:lang w:eastAsia="ja-JP"/>
              </w:rPr>
            </w:rPrChange>
          </w:rPr>
          <w:t xml:space="preserve"> </w:t>
        </w:r>
      </w:ins>
      <w:ins w:id="128" w:author="Kohei Shimoda (下田 康平)" w:date="2025-10-03T22:09:00Z">
        <w:r w:rsidR="00E461FB" w:rsidRPr="00AC27DB">
          <w:rPr>
            <w:lang w:eastAsia="ja-JP"/>
            <w:rPrChange w:id="129" w:author="Christ Ansgar (PS/XAC)" w:date="2025-10-06T17:27:00Z">
              <w:rPr>
                <w:highlight w:val="yellow"/>
                <w:lang w:eastAsia="ja-JP"/>
              </w:rPr>
            </w:rPrChange>
          </w:rPr>
          <w:t xml:space="preserve">of each </w:t>
        </w:r>
      </w:ins>
      <w:ins w:id="130" w:author="Kohei Shimoda (下田 康平)" w:date="2025-10-03T22:08:00Z">
        <w:del w:id="131" w:author="Christ Ansgar (PS/XAC)" w:date="2025-10-06T17:25:00Z">
          <w:r w:rsidR="00FF2EF4" w:rsidRPr="00AC27DB" w:rsidDel="00AC27DB">
            <w:rPr>
              <w:lang w:eastAsia="ja-JP"/>
              <w:rPrChange w:id="132" w:author="Christ Ansgar (PS/XAC)" w:date="2025-10-06T17:27:00Z">
                <w:rPr>
                  <w:highlight w:val="yellow"/>
                  <w:lang w:eastAsia="ja-JP"/>
                </w:rPr>
              </w:rPrChange>
            </w:rPr>
            <w:delText>process/</w:delText>
          </w:r>
        </w:del>
      </w:ins>
      <w:ins w:id="133" w:author="Kohei Shimoda (下田 康平)" w:date="2025-10-03T22:10:00Z">
        <w:del w:id="134" w:author="Christ Ansgar (PS/XAC)" w:date="2025-10-06T17:25:00Z">
          <w:r w:rsidR="00413836" w:rsidRPr="00AC27DB" w:rsidDel="00AC27DB">
            <w:rPr>
              <w:lang w:eastAsia="ja-JP"/>
              <w:rPrChange w:id="135" w:author="Christ Ansgar (PS/XAC)" w:date="2025-10-06T17:27:00Z">
                <w:rPr>
                  <w:highlight w:val="yellow"/>
                  <w:lang w:eastAsia="ja-JP"/>
                </w:rPr>
              </w:rPrChange>
            </w:rPr>
            <w:delText>company</w:delText>
          </w:r>
        </w:del>
      </w:ins>
      <w:ins w:id="136" w:author="Christ Ansgar (PS/XAC)" w:date="2025-10-06T17:25:00Z">
        <w:r w:rsidR="00AC27DB" w:rsidRPr="00AC27DB">
          <w:rPr>
            <w:lang w:eastAsia="ja-JP"/>
            <w:rPrChange w:id="137" w:author="Christ Ansgar (PS/XAC)" w:date="2025-10-06T17:27:00Z">
              <w:rPr>
                <w:highlight w:val="yellow"/>
                <w:lang w:eastAsia="ja-JP"/>
              </w:rPr>
            </w:rPrChange>
          </w:rPr>
          <w:t>product on the output side</w:t>
        </w:r>
      </w:ins>
      <w:r w:rsidR="00910FC0" w:rsidRPr="00AC27DB">
        <w:t xml:space="preserve"> is reported for the total CFP (</w:t>
      </w:r>
      <w:proofErr w:type="spellStart"/>
      <w:r w:rsidR="00910FC0" w:rsidRPr="00AC27DB">
        <w:t>C</w:t>
      </w:r>
      <w:r w:rsidR="00910FC0" w:rsidRPr="00AC27DB">
        <w:rPr>
          <w:vertAlign w:val="subscript"/>
        </w:rPr>
        <w:t>total</w:t>
      </w:r>
      <w:proofErr w:type="spellEnd"/>
      <w:ins w:id="138" w:author="Kohei Shimoda (下田 康平)" w:date="2025-10-03T22:08:00Z">
        <w:del w:id="139" w:author="Christ Ansgar (PS/XAC)" w:date="2025-10-06T17:25:00Z">
          <w:r w:rsidR="00D41075" w:rsidRPr="00AC27DB" w:rsidDel="00AC27DB">
            <w:rPr>
              <w:vertAlign w:val="subscript"/>
              <w:lang w:eastAsia="ja-JP"/>
              <w:rPrChange w:id="140" w:author="Christ Ansgar (PS/XAC)" w:date="2025-10-06T17:27:00Z">
                <w:rPr>
                  <w:highlight w:val="yellow"/>
                  <w:vertAlign w:val="subscript"/>
                  <w:lang w:eastAsia="ja-JP"/>
                </w:rPr>
              </w:rPrChange>
            </w:rPr>
            <w:delText>,i</w:delText>
          </w:r>
        </w:del>
      </w:ins>
      <w:r w:rsidR="00910FC0" w:rsidRPr="00AC27DB">
        <w:t>)</w:t>
      </w:r>
      <w:ins w:id="141" w:author="Kohei Shimoda (下田 康平)" w:date="2025-10-03T22:05:00Z">
        <w:r w:rsidR="002F0895" w:rsidRPr="00AC27DB">
          <w:rPr>
            <w:rFonts w:hint="eastAsia"/>
            <w:lang w:eastAsia="ja-JP"/>
          </w:rPr>
          <w:t>, which</w:t>
        </w:r>
        <w:r w:rsidR="002F0895" w:rsidRPr="00AC27DB">
          <w:t xml:space="preserve"> </w:t>
        </w:r>
        <w:r w:rsidR="002F0895" w:rsidRPr="00AC27DB">
          <w:rPr>
            <w:rFonts w:hint="eastAsia"/>
            <w:lang w:eastAsia="ja-JP"/>
          </w:rPr>
          <w:t xml:space="preserve">is algebraic sum of </w:t>
        </w:r>
      </w:ins>
      <w:ins w:id="142" w:author="Kohei Shimoda (下田 康平)" w:date="2025-10-03T22:23:00Z">
        <w:r w:rsidR="00991C6E" w:rsidRPr="00AC27DB">
          <w:rPr>
            <w:rFonts w:hint="eastAsia"/>
            <w:lang w:eastAsia="ja-JP"/>
          </w:rPr>
          <w:t>the</w:t>
        </w:r>
      </w:ins>
      <w:ins w:id="143" w:author="Kohei Shimoda (下田 康平)" w:date="2025-10-03T22:05:00Z">
        <w:r w:rsidR="002F0895" w:rsidRPr="00AC27DB">
          <w:rPr>
            <w:rFonts w:hint="eastAsia"/>
            <w:lang w:eastAsia="ja-JP"/>
          </w:rPr>
          <w:t xml:space="preserve"> positive and negative CFP contributions</w:t>
        </w:r>
      </w:ins>
      <w:ins w:id="144" w:author="Christ Ansgar (PS/XAC)" w:date="2025-10-06T17:26:00Z">
        <w:r w:rsidR="00AC27DB" w:rsidRPr="00AC27DB">
          <w:rPr>
            <w:lang w:eastAsia="ja-JP"/>
          </w:rPr>
          <w:t xml:space="preserve"> on the input side </w:t>
        </w:r>
      </w:ins>
      <w:ins w:id="145" w:author="Christ Ansgar (PS/XAC)" w:date="2025-10-06T17:28:00Z">
        <w:r w:rsidR="00AC27DB">
          <w:rPr>
            <w:lang w:eastAsia="ja-JP"/>
          </w:rPr>
          <w:t>and the companies</w:t>
        </w:r>
      </w:ins>
      <w:ins w:id="146" w:author="Christ Ansgar (PS/XAC)" w:date="2025-10-06T17:26:00Z">
        <w:r w:rsidR="00AC27DB" w:rsidRPr="00AC27DB">
          <w:rPr>
            <w:lang w:eastAsia="ja-JP"/>
          </w:rPr>
          <w:t xml:space="preserve"> own operations</w:t>
        </w:r>
      </w:ins>
      <w:ins w:id="147" w:author="Kohei Shimoda (下田 康平)" w:date="2025-10-03T22:05:00Z">
        <w:r w:rsidR="002F0895" w:rsidRPr="00AC27DB">
          <w:rPr>
            <w:rFonts w:hint="eastAsia"/>
            <w:lang w:eastAsia="ja-JP"/>
          </w:rPr>
          <w:t xml:space="preserve"> </w:t>
        </w:r>
        <w:r w:rsidR="002F0895" w:rsidRPr="00AC27DB">
          <w:t>(C</w:t>
        </w:r>
        <w:r w:rsidR="002F0895" w:rsidRPr="00AC27DB">
          <w:rPr>
            <w:vertAlign w:val="subscript"/>
          </w:rPr>
          <w:t>i</w:t>
        </w:r>
        <w:r w:rsidR="002F0895" w:rsidRPr="00AC27DB">
          <w:t>)</w:t>
        </w:r>
        <w:r w:rsidR="002F0895" w:rsidRPr="00AC27DB">
          <w:rPr>
            <w:rFonts w:hint="eastAsia"/>
            <w:lang w:eastAsia="ja-JP"/>
          </w:rPr>
          <w:t>.</w:t>
        </w:r>
      </w:ins>
      <w:ins w:id="148" w:author="Kohei Shimoda (下田 康平)" w:date="2025-10-03T22:18:00Z">
        <w:r w:rsidR="003828F3" w:rsidRPr="00AC27DB">
          <w:rPr>
            <w:rFonts w:hint="eastAsia"/>
            <w:lang w:eastAsia="ja-JP"/>
          </w:rPr>
          <w:t xml:space="preserve"> </w:t>
        </w:r>
        <w:del w:id="149" w:author="Christ Ansgar (PS/XAC)" w:date="2025-10-06T17:29:00Z">
          <w:r w:rsidR="003828F3" w:rsidRPr="00AC27DB" w:rsidDel="00AC27DB">
            <w:delText>C</w:delText>
          </w:r>
          <w:r w:rsidR="003828F3" w:rsidRPr="00AC27DB" w:rsidDel="00AC27DB">
            <w:rPr>
              <w:vertAlign w:val="subscript"/>
            </w:rPr>
            <w:delText>i</w:delText>
          </w:r>
          <w:r w:rsidR="003828F3" w:rsidRPr="00AC27DB" w:rsidDel="00AC27DB">
            <w:delText xml:space="preserve"> </w:delText>
          </w:r>
        </w:del>
      </w:ins>
      <w:ins w:id="150" w:author="Kohei Shimoda (下田 康平)" w:date="2025-10-03T22:24:00Z">
        <w:del w:id="151" w:author="Christ Ansgar (PS/XAC)" w:date="2025-10-06T17:29:00Z">
          <w:r w:rsidR="00F47869" w:rsidRPr="00AC27DB" w:rsidDel="00AC27DB">
            <w:rPr>
              <w:rFonts w:hint="eastAsia"/>
              <w:lang w:eastAsia="ja-JP"/>
            </w:rPr>
            <w:delText>is</w:delText>
          </w:r>
          <w:r w:rsidR="00F47869" w:rsidRPr="00AC27DB" w:rsidDel="00AC27DB">
            <w:delText xml:space="preserve"> to be understood as intermediate </w:delText>
          </w:r>
        </w:del>
      </w:ins>
      <w:ins w:id="152" w:author="Kohei Shimoda (下田 康平)" w:date="2025-10-03T22:26:00Z">
        <w:del w:id="153" w:author="Christ Ansgar (PS/XAC)" w:date="2025-10-06T17:29:00Z">
          <w:r w:rsidR="00F02AB1" w:rsidRPr="00AC27DB" w:rsidDel="00AC27DB">
            <w:rPr>
              <w:rFonts w:hint="eastAsia"/>
              <w:lang w:eastAsia="ja-JP"/>
            </w:rPr>
            <w:delText>element</w:delText>
          </w:r>
        </w:del>
      </w:ins>
      <w:ins w:id="154" w:author="Kohei Shimoda (下田 康平)" w:date="2025-10-03T22:24:00Z">
        <w:del w:id="155" w:author="Christ Ansgar (PS/XAC)" w:date="2025-10-06T17:29:00Z">
          <w:r w:rsidR="00F47869" w:rsidRPr="00AC27DB" w:rsidDel="00AC27DB">
            <w:delText xml:space="preserve"> </w:delText>
          </w:r>
        </w:del>
      </w:ins>
      <w:ins w:id="156" w:author="Kohei Shimoda (下田 康平)" w:date="2025-10-03T22:26:00Z">
        <w:del w:id="157" w:author="Christ Ansgar (PS/XAC)" w:date="2025-10-06T17:29:00Z">
          <w:r w:rsidR="002E72AA" w:rsidRPr="00AC27DB" w:rsidDel="00AC27DB">
            <w:rPr>
              <w:rFonts w:hint="eastAsia"/>
              <w:lang w:eastAsia="ja-JP"/>
            </w:rPr>
            <w:delText>of</w:delText>
          </w:r>
        </w:del>
      </w:ins>
      <w:ins w:id="158" w:author="Kohei Shimoda (下田 康平)" w:date="2025-10-03T22:24:00Z">
        <w:del w:id="159" w:author="Christ Ansgar (PS/XAC)" w:date="2025-10-06T17:29:00Z">
          <w:r w:rsidR="00F47869" w:rsidRPr="00AC27DB" w:rsidDel="00AC27DB">
            <w:delText xml:space="preserve"> the total CFP</w:delText>
          </w:r>
        </w:del>
      </w:ins>
      <w:del w:id="160" w:author="Kohei Shimoda (下田 康平)" w:date="2025-10-02T23:08:00Z">
        <w:r w:rsidR="00910FC0" w:rsidRPr="00AC27DB" w:rsidDel="00DA2EDD">
          <w:delText>only</w:delText>
        </w:r>
      </w:del>
      <w:del w:id="161" w:author="Kohei Shimoda (下田 康平)" w:date="2025-10-02T23:12:00Z">
        <w:r w:rsidR="00910FC0" w:rsidRPr="00AC27DB" w:rsidDel="003362C5">
          <w:delText>.</w:delText>
        </w:r>
      </w:del>
      <w:r w:rsidRPr="00AC27DB">
        <w:t>]</w:t>
      </w:r>
      <w:r w:rsidR="00910FC0" w:rsidRPr="00CB2665">
        <w:t xml:space="preserve"> To ensure that a consistent PDS can be reported no matter if reporting is done stepwise or collectively for multiple </w:t>
      </w:r>
      <w:ins w:id="162" w:author="Christ Ansgar (PS/XAC)" w:date="2025-10-06T17:30:00Z">
        <w:r w:rsidR="00AC27DB">
          <w:t xml:space="preserve">process </w:t>
        </w:r>
      </w:ins>
      <w:r w:rsidR="00910FC0" w:rsidRPr="00CB2665">
        <w:t xml:space="preserve">steps, </w:t>
      </w:r>
      <w:del w:id="163" w:author="Kohei Shimoda (下田 康平)" w:date="2025-10-03T22:27:00Z">
        <w:r w:rsidR="00910FC0" w:rsidRPr="00CB2665" w:rsidDel="002E72AA">
          <w:delText xml:space="preserve">the percentage of the primary data shall relate to </w:delText>
        </w:r>
      </w:del>
      <w:ins w:id="164" w:author="Kohei Shimoda (下田 康平)" w:date="2025-10-03T22:16:00Z">
        <w:r w:rsidR="00975CF1" w:rsidRPr="00CB2665">
          <w:t>C</w:t>
        </w:r>
        <w:r w:rsidR="00975CF1" w:rsidRPr="00CB2665">
          <w:rPr>
            <w:vertAlign w:val="subscript"/>
          </w:rPr>
          <w:t>as</w:t>
        </w:r>
      </w:ins>
      <w:ins w:id="165" w:author="Kohei Shimoda (下田 康平)" w:date="2025-10-03T23:29:00Z">
        <w:del w:id="166" w:author="Christ Ansgar (PS/XAC)" w:date="2025-10-06T17:32:00Z">
          <w:r w:rsidR="005F2568" w:rsidDel="00AC27DB">
            <w:rPr>
              <w:rFonts w:hint="eastAsia"/>
              <w:vertAlign w:val="subscript"/>
              <w:lang w:eastAsia="ja-JP"/>
            </w:rPr>
            <w:delText>,i</w:delText>
          </w:r>
        </w:del>
      </w:ins>
      <w:ins w:id="167" w:author="Kohei Shimoda (下田 康平)" w:date="2025-10-03T22:16:00Z">
        <w:r w:rsidR="00975CF1">
          <w:rPr>
            <w:rFonts w:hint="eastAsia"/>
            <w:lang w:eastAsia="ja-JP"/>
          </w:rPr>
          <w:t>,</w:t>
        </w:r>
      </w:ins>
      <w:ins w:id="168" w:author="Kohei Shimoda (下田 康平)" w:date="2025-10-03T22:17:00Z">
        <w:r w:rsidR="00975CF1">
          <w:rPr>
            <w:rFonts w:hint="eastAsia"/>
            <w:lang w:eastAsia="ja-JP"/>
          </w:rPr>
          <w:t xml:space="preserve"> </w:t>
        </w:r>
      </w:ins>
      <w:r w:rsidR="00910FC0" w:rsidRPr="00CB2665">
        <w:t xml:space="preserve">the absolute sum of </w:t>
      </w:r>
      <w:del w:id="169" w:author="Kohei Shimoda (下田 康平)" w:date="2025-10-03T22:24:00Z">
        <w:r w:rsidR="00910FC0" w:rsidRPr="00CB2665" w:rsidDel="00F47869">
          <w:delText>all positive or negative CFP contributions (</w:delText>
        </w:r>
      </w:del>
      <w:r w:rsidR="00910FC0" w:rsidRPr="00CB2665">
        <w:t>C</w:t>
      </w:r>
      <w:del w:id="170" w:author="Kohei Shimoda (下田 康平)" w:date="2025-10-03T22:17:00Z">
        <w:r w:rsidR="00910FC0" w:rsidRPr="00CB2665" w:rsidDel="00975CF1">
          <w:rPr>
            <w:vertAlign w:val="subscript"/>
          </w:rPr>
          <w:delText>as</w:delText>
        </w:r>
      </w:del>
      <w:ins w:id="171" w:author="Kohei Shimoda (下田 康平)" w:date="2025-10-03T22:17:00Z">
        <w:r w:rsidR="00975CF1">
          <w:rPr>
            <w:rFonts w:hint="eastAsia"/>
            <w:vertAlign w:val="subscript"/>
            <w:lang w:eastAsia="ja-JP"/>
          </w:rPr>
          <w:t>i</w:t>
        </w:r>
      </w:ins>
      <w:del w:id="172" w:author="Kohei Shimoda (下田 康平)" w:date="2025-10-03T22:24:00Z">
        <w:r w:rsidR="00910FC0" w:rsidRPr="00CB2665" w:rsidDel="00F47869">
          <w:delText>)</w:delText>
        </w:r>
      </w:del>
      <w:ins w:id="173" w:author="Kohei Shimoda (下田 康平)" w:date="2025-10-03T22:27:00Z">
        <w:r w:rsidR="002E72AA">
          <w:rPr>
            <w:rFonts w:hint="eastAsia"/>
            <w:lang w:eastAsia="ja-JP"/>
          </w:rPr>
          <w:t xml:space="preserve">, </w:t>
        </w:r>
        <w:del w:id="174" w:author="Christ Ansgar (PS/XAC)" w:date="2025-10-06T17:33:00Z">
          <w:r w:rsidR="002E72AA" w:rsidDel="00AC27DB">
            <w:rPr>
              <w:rFonts w:hint="eastAsia"/>
              <w:lang w:eastAsia="ja-JP"/>
            </w:rPr>
            <w:delText>can</w:delText>
          </w:r>
        </w:del>
      </w:ins>
      <w:ins w:id="175" w:author="Christ Ansgar (PS/XAC)" w:date="2025-10-06T17:33:00Z">
        <w:r w:rsidR="00AC27DB">
          <w:rPr>
            <w:lang w:eastAsia="ja-JP"/>
          </w:rPr>
          <w:t>is</w:t>
        </w:r>
      </w:ins>
      <w:ins w:id="176" w:author="Kohei Shimoda (下田 康平)" w:date="2025-10-03T22:27:00Z">
        <w:r w:rsidR="002E72AA">
          <w:rPr>
            <w:rFonts w:hint="eastAsia"/>
            <w:lang w:eastAsia="ja-JP"/>
          </w:rPr>
          <w:t xml:space="preserve"> also </w:t>
        </w:r>
      </w:ins>
      <w:ins w:id="177" w:author="Christ Ansgar (PS/XAC)" w:date="2025-10-06T18:02:00Z">
        <w:r w:rsidR="00AC27DB">
          <w:rPr>
            <w:lang w:eastAsia="ja-JP"/>
          </w:rPr>
          <w:t xml:space="preserve">to </w:t>
        </w:r>
      </w:ins>
      <w:ins w:id="178" w:author="Kohei Shimoda (下田 康平)" w:date="2025-10-03T22:27:00Z">
        <w:r w:rsidR="002E72AA">
          <w:rPr>
            <w:rFonts w:hint="eastAsia"/>
            <w:lang w:eastAsia="ja-JP"/>
          </w:rPr>
          <w:t xml:space="preserve">be </w:t>
        </w:r>
      </w:ins>
      <w:ins w:id="179" w:author="Kohei Shimoda (下田 康平)" w:date="2025-10-03T22:36:00Z">
        <w:r w:rsidR="00893F2B">
          <w:rPr>
            <w:rFonts w:hint="eastAsia"/>
            <w:lang w:eastAsia="ja-JP"/>
          </w:rPr>
          <w:t>calculated</w:t>
        </w:r>
      </w:ins>
      <w:r w:rsidR="00910FC0" w:rsidRPr="00CB2665">
        <w:t>.</w:t>
      </w:r>
      <w:del w:id="180" w:author="Kohei Shimoda (下田 康平)" w:date="2025-10-03T22:28:00Z">
        <w:r w:rsidR="00910FC0" w:rsidRPr="00CB2665" w:rsidDel="002E72AA">
          <w:delText xml:space="preserve"> The positive or negative CFP contributions (C</w:delText>
        </w:r>
        <w:r w:rsidR="00910FC0" w:rsidRPr="00CB2665" w:rsidDel="002E72AA">
          <w:rPr>
            <w:vertAlign w:val="subscript"/>
          </w:rPr>
          <w:delText>i</w:delText>
        </w:r>
        <w:r w:rsidR="00910FC0" w:rsidRPr="00CB2665" w:rsidDel="002E72AA">
          <w:delText>) are to be understood as intermediate summands to the total CFP, which reflects the partial CFP contributions.</w:delText>
        </w:r>
      </w:del>
      <w:r w:rsidR="00910FC0" w:rsidRPr="00CB2665">
        <w:t xml:space="preserve"> </w:t>
      </w:r>
      <w:r w:rsidR="00302F13" w:rsidRPr="00CB2665">
        <w:t xml:space="preserve">Figure </w:t>
      </w:r>
      <w:r w:rsidR="00302F13" w:rsidRPr="00CB2665">
        <w:rPr>
          <w:noProof/>
        </w:rPr>
        <w:t>8</w:t>
      </w:r>
      <w:r w:rsidR="00765A47" w:rsidRPr="00CB2665">
        <w:t xml:space="preserve"> </w:t>
      </w:r>
      <w:r w:rsidR="00910FC0" w:rsidRPr="00CB2665">
        <w:t xml:space="preserve">illustrates the definition of </w:t>
      </w:r>
      <w:proofErr w:type="spellStart"/>
      <w:ins w:id="181" w:author="Kohei Shimoda (下田 康平)" w:date="2025-10-03T22:28:00Z">
        <w:r w:rsidR="00E82363">
          <w:rPr>
            <w:rFonts w:hint="eastAsia"/>
            <w:lang w:eastAsia="ja-JP"/>
          </w:rPr>
          <w:t>C</w:t>
        </w:r>
        <w:r w:rsidR="00E82363" w:rsidRPr="00E82363">
          <w:rPr>
            <w:vertAlign w:val="subscript"/>
            <w:lang w:eastAsia="ja-JP"/>
            <w:rPrChange w:id="182" w:author="Kohei Shimoda (下田 康平)" w:date="2025-10-03T22:29:00Z">
              <w:rPr>
                <w:lang w:eastAsia="ja-JP"/>
              </w:rPr>
            </w:rPrChange>
          </w:rPr>
          <w:t>total</w:t>
        </w:r>
      </w:ins>
      <w:proofErr w:type="spellEnd"/>
      <w:ins w:id="183" w:author="Kohei Shimoda (下田 康平)" w:date="2025-10-03T22:29:00Z">
        <w:del w:id="184" w:author="Christ Ansgar (PS/XAC)" w:date="2025-10-06T18:01:00Z">
          <w:r w:rsidR="00E82363" w:rsidDel="00AC27DB">
            <w:rPr>
              <w:rFonts w:hint="eastAsia"/>
              <w:vertAlign w:val="subscript"/>
              <w:lang w:eastAsia="ja-JP"/>
            </w:rPr>
            <w:delText>,i</w:delText>
          </w:r>
        </w:del>
      </w:ins>
      <w:ins w:id="185" w:author="Kohei Shimoda (下田 康平)" w:date="2025-10-03T22:28:00Z">
        <w:r w:rsidR="00E82363">
          <w:rPr>
            <w:rFonts w:hint="eastAsia"/>
            <w:lang w:eastAsia="ja-JP"/>
          </w:rPr>
          <w:t xml:space="preserve"> and </w:t>
        </w:r>
      </w:ins>
      <w:r w:rsidR="00910FC0" w:rsidRPr="00CB2665">
        <w:t>C</w:t>
      </w:r>
      <w:r w:rsidR="00910FC0" w:rsidRPr="00CB2665">
        <w:rPr>
          <w:vertAlign w:val="subscript"/>
        </w:rPr>
        <w:t>as</w:t>
      </w:r>
      <w:ins w:id="186" w:author="Kohei Shimoda (下田 康平)" w:date="2025-10-03T22:31:00Z">
        <w:del w:id="187" w:author="Christ Ansgar (PS/XAC)" w:date="2025-10-06T18:01:00Z">
          <w:r w:rsidR="00301C13" w:rsidDel="00AC27DB">
            <w:rPr>
              <w:rFonts w:hint="eastAsia"/>
              <w:vertAlign w:val="subscript"/>
              <w:lang w:eastAsia="ja-JP"/>
            </w:rPr>
            <w:delText>,i</w:delText>
          </w:r>
        </w:del>
      </w:ins>
      <w:r w:rsidR="00910FC0" w:rsidRPr="00CB2665">
        <w:t>.</w:t>
      </w:r>
    </w:p>
    <w:p w14:paraId="6D880E14" w14:textId="704A69DE" w:rsidR="00910FC0" w:rsidRPr="00CB2665" w:rsidRDefault="00000000" w:rsidP="002D28D6">
      <w:pPr>
        <w:pStyle w:val="affff9"/>
        <w:ind w:firstLine="3402"/>
        <w:rPr>
          <w:color w:val="000000" w:themeColor="text1"/>
        </w:rPr>
      </w:pPr>
      <m:oMath>
        <m:sSub>
          <m:sSubPr>
            <m:ctrlPr>
              <w:rPr>
                <w:rFonts w:ascii="Cambria Math" w:hAnsi="Cambria Math"/>
                <w:color w:val="000000" w:themeColor="text1"/>
              </w:rPr>
            </m:ctrlPr>
          </m:sSubPr>
          <m:e>
            <m:sSub>
              <m:sSubPr>
                <m:ctrlPr>
                  <w:ins w:id="188" w:author="Christ Ansgar (PS/XAC)" w:date="2025-10-06T17:33:00Z">
                    <w:rPr>
                      <w:rFonts w:ascii="Cambria Math" w:hAnsi="Cambria Math"/>
                      <w:color w:val="000000" w:themeColor="text1"/>
                    </w:rPr>
                  </w:ins>
                </m:ctrlPr>
              </m:sSubPr>
              <m:e>
                <m:r>
                  <w:ins w:id="189" w:author="Christ Ansgar (PS/XAC)" w:date="2025-10-06T17:33:00Z">
                    <w:rPr>
                      <w:rFonts w:ascii="Cambria Math" w:hAnsi="Cambria Math"/>
                      <w:color w:val="000000" w:themeColor="text1"/>
                    </w:rPr>
                    <m:t>C</m:t>
                  </w:ins>
                </m:r>
              </m:e>
              <m:sub>
                <m:r>
                  <w:ins w:id="190" w:author="Christ Ansgar (PS/XAC)" w:date="2025-10-06T17:34:00Z">
                    <w:rPr>
                      <w:rFonts w:ascii="Cambria Math" w:hAnsi="Cambria Math"/>
                      <w:color w:val="000000" w:themeColor="text1"/>
                    </w:rPr>
                    <m:t>total</m:t>
                  </w:ins>
                </m:r>
              </m:sub>
            </m:sSub>
            <m:r>
              <w:ins w:id="191" w:author="Christ Ansgar (PS/XAC)" w:date="2025-10-06T17:33:00Z">
                <w:rPr>
                  <w:rFonts w:ascii="Cambria Math" w:hAnsi="Cambria Math"/>
                  <w:color w:val="000000" w:themeColor="text1"/>
                </w:rPr>
                <m:t>=</m:t>
              </w:ins>
            </m:r>
            <m:nary>
              <m:naryPr>
                <m:chr m:val="∑"/>
                <m:limLoc m:val="undOvr"/>
                <m:supHide m:val="1"/>
                <m:ctrlPr>
                  <w:ins w:id="192" w:author="Christ Ansgar (PS/XAC)" w:date="2025-10-06T17:33:00Z">
                    <w:rPr>
                      <w:rFonts w:ascii="Cambria Math" w:hAnsi="Cambria Math"/>
                      <w:i/>
                      <w:color w:val="000000" w:themeColor="text1"/>
                    </w:rPr>
                  </w:ins>
                </m:ctrlPr>
              </m:naryPr>
              <m:sub>
                <m:r>
                  <w:ins w:id="193" w:author="Christ Ansgar (PS/XAC)" w:date="2025-10-06T17:33:00Z">
                    <w:rPr>
                      <w:rFonts w:ascii="Cambria Math" w:hAnsi="Cambria Math"/>
                      <w:color w:val="000000" w:themeColor="text1"/>
                    </w:rPr>
                    <m:t>i</m:t>
                  </w:ins>
                </m:r>
              </m:sub>
              <m:sup/>
              <m:e>
                <m:sSub>
                  <m:sSubPr>
                    <m:ctrlPr>
                      <w:ins w:id="194" w:author="Christ Ansgar (PS/XAC)" w:date="2025-10-06T17:33:00Z">
                        <w:rPr>
                          <w:rFonts w:ascii="Cambria Math" w:hAnsi="Cambria Math"/>
                          <w:i/>
                          <w:color w:val="000000" w:themeColor="text1"/>
                        </w:rPr>
                      </w:ins>
                    </m:ctrlPr>
                  </m:sSubPr>
                  <m:e>
                    <m:r>
                      <w:ins w:id="195" w:author="Christ Ansgar (PS/XAC)" w:date="2025-10-06T17:33:00Z">
                        <w:rPr>
                          <w:rFonts w:ascii="Cambria Math" w:hAnsi="Cambria Math"/>
                          <w:color w:val="000000" w:themeColor="text1"/>
                        </w:rPr>
                        <m:t>C</m:t>
                      </w:ins>
                    </m:r>
                  </m:e>
                  <m:sub>
                    <m:r>
                      <w:ins w:id="196" w:author="Christ Ansgar (PS/XAC)" w:date="2025-10-06T17:33:00Z">
                        <w:rPr>
                          <w:rFonts w:ascii="Cambria Math" w:hAnsi="Cambria Math"/>
                          <w:color w:val="000000" w:themeColor="text1"/>
                        </w:rPr>
                        <m:t>i</m:t>
                      </w:ins>
                    </m:r>
                  </m:sub>
                </m:sSub>
              </m:e>
            </m:nary>
            <m:r>
              <w:ins w:id="197" w:author="Christ Ansgar (PS/XAC)" w:date="2025-10-06T17:33:00Z">
                <w:rPr>
                  <w:rFonts w:ascii="Cambria Math" w:hAnsi="Cambria Math"/>
                  <w:color w:val="000000" w:themeColor="text1"/>
                </w:rPr>
                <m:t xml:space="preserve">; </m:t>
              </w:ins>
            </m:r>
            <m:r>
              <w:rPr>
                <w:rFonts w:ascii="Cambria Math" w:hAnsi="Cambria Math"/>
                <w:color w:val="000000" w:themeColor="text1"/>
              </w:rPr>
              <m:t>C</m:t>
            </m:r>
          </m:e>
          <m:sub>
            <m:r>
              <w:rPr>
                <w:rFonts w:ascii="Cambria Math" w:hAnsi="Cambria Math"/>
                <w:color w:val="000000" w:themeColor="text1"/>
              </w:rPr>
              <m:t>as</m:t>
            </m:r>
            <m:r>
              <w:ins w:id="198" w:author="Kohei Shimoda (下田 康平)" w:date="2025-10-03T22:31:00Z">
                <w:del w:id="199" w:author="Christ Ansgar (PS/XAC)" w:date="2025-10-06T17:33:00Z">
                  <w:rPr>
                    <w:rFonts w:ascii="Cambria Math" w:hAnsi="Cambria Math"/>
                    <w:color w:val="000000" w:themeColor="text1"/>
                  </w:rPr>
                  <m:t>,i</m:t>
                </w:del>
              </w:ins>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del w:id="200" w:author="Christ Ansgar (PS/XAC)" w:date="2025-10-06T17:31:00Z">
        <w:r w:rsidR="002D28D6" w:rsidRPr="00CB2665" w:rsidDel="00AC27DB">
          <w:rPr>
            <w:color w:val="000000" w:themeColor="text1"/>
          </w:rPr>
          <w:delText xml:space="preserve"> </w:delText>
        </w:r>
      </w:del>
      <w:r w:rsidR="00CC151E" w:rsidRPr="00CB2665">
        <w:rPr>
          <w:color w:val="000000" w:themeColor="text1"/>
        </w:rPr>
        <w:tab/>
      </w:r>
      <w:del w:id="201" w:author="Christ Ansgar (PS/XAC)" w:date="2025-10-06T17:34:00Z">
        <w:r w:rsidR="00CC151E" w:rsidRPr="00CB2665" w:rsidDel="00AC27DB">
          <w:rPr>
            <w:color w:val="000000" w:themeColor="text1"/>
          </w:rPr>
          <w:tab/>
        </w:r>
      </w:del>
      <w:del w:id="202" w:author="Christ Ansgar (PS/XAC)" w:date="2025-10-06T17:22:00Z">
        <w:r w:rsidR="00024570" w:rsidRPr="00CB2665" w:rsidDel="00AC27DB">
          <w:rPr>
            <w:color w:val="000000" w:themeColor="text1"/>
          </w:rPr>
          <w:tab/>
        </w:r>
      </w:del>
      <w:del w:id="203" w:author="Christ Ansgar (PS/XAC)" w:date="2025-10-06T17:34:00Z">
        <w:r w:rsidR="00024570" w:rsidRPr="00CB2665" w:rsidDel="00AC27DB">
          <w:rPr>
            <w:color w:val="000000" w:themeColor="text1"/>
          </w:rPr>
          <w:tab/>
        </w:r>
      </w:del>
      <w:r w:rsidR="00CC151E" w:rsidRPr="00CB2665">
        <w:rPr>
          <w:color w:val="000000" w:themeColor="text1"/>
        </w:rPr>
        <w:tab/>
      </w:r>
      <w:r w:rsidR="00CC151E" w:rsidRPr="00CB2665">
        <w:rPr>
          <w:color w:val="000000" w:themeColor="text1"/>
        </w:rPr>
        <w:tab/>
        <w:t>(</w:t>
      </w:r>
      <w:r w:rsidR="00FE3DF9" w:rsidRPr="00CB2665">
        <w:fldChar w:fldCharType="begin"/>
      </w:r>
      <w:r w:rsidR="00FE3DF9" w:rsidRPr="00CB2665">
        <w:instrText xml:space="preserve"> SEQ Equation \* ARABIC </w:instrText>
      </w:r>
      <w:r w:rsidR="00FE3DF9" w:rsidRPr="00CB2665">
        <w:fldChar w:fldCharType="separate"/>
      </w:r>
      <w:r w:rsidR="002906D2" w:rsidRPr="00CB2665">
        <w:rPr>
          <w:noProof/>
        </w:rPr>
        <w:t>9</w:t>
      </w:r>
      <w:r w:rsidR="00FE3DF9" w:rsidRPr="00CB2665">
        <w:fldChar w:fldCharType="end"/>
      </w:r>
      <w:r w:rsidR="002D28D6" w:rsidRPr="00CB2665">
        <w:t>)</w:t>
      </w:r>
    </w:p>
    <w:p w14:paraId="22C9B662" w14:textId="68BFFE95" w:rsidR="00B23844" w:rsidRPr="00CB2665" w:rsidRDefault="00B23844">
      <w:pPr>
        <w:suppressAutoHyphens w:val="0"/>
        <w:spacing w:after="0" w:line="240" w:lineRule="auto"/>
        <w:ind w:left="0" w:right="0"/>
        <w:jc w:val="left"/>
        <w:rPr>
          <w:bCs/>
          <w:lang w:eastAsia="de-DE"/>
        </w:rPr>
      </w:pPr>
      <w:bookmarkStart w:id="204" w:name="_Ref203655446"/>
      <w:del w:id="205" w:author="Christ Ansgar (PS/XAC)" w:date="2025-10-06T17:22:00Z">
        <w:r w:rsidRPr="00CB2665" w:rsidDel="00AC27DB">
          <w:rPr>
            <w:bCs/>
            <w:lang w:eastAsia="de-DE"/>
          </w:rPr>
          <w:br w:type="page"/>
        </w:r>
      </w:del>
    </w:p>
    <w:tbl>
      <w:tblPr>
        <w:tblStyle w:val="af2"/>
        <w:tblpPr w:leftFromText="141" w:rightFromText="141" w:vertAnchor="page" w:horzAnchor="margin" w:tblpXSpec="right" w:tblpY="1935"/>
        <w:tblW w:w="3668" w:type="dxa"/>
        <w:tblLook w:val="04A0" w:firstRow="1" w:lastRow="0" w:firstColumn="1" w:lastColumn="0" w:noHBand="0" w:noVBand="1"/>
        <w:tblPrChange w:id="206" w:author="Kohei Shimoda (下田 康平)" w:date="2025-10-03T21:05:00Z">
          <w:tblPr>
            <w:tblStyle w:val="af2"/>
            <w:tblpPr w:leftFromText="141" w:rightFromText="141" w:vertAnchor="page" w:horzAnchor="margin" w:tblpXSpec="right" w:tblpY="1935"/>
            <w:tblW w:w="3413" w:type="dxa"/>
            <w:tblLook w:val="04A0" w:firstRow="1" w:lastRow="0" w:firstColumn="1" w:lastColumn="0" w:noHBand="0" w:noVBand="1"/>
          </w:tblPr>
        </w:tblPrChange>
      </w:tblPr>
      <w:tblGrid>
        <w:gridCol w:w="970"/>
        <w:gridCol w:w="922"/>
        <w:gridCol w:w="612"/>
        <w:gridCol w:w="1164"/>
        <w:tblGridChange w:id="207">
          <w:tblGrid>
            <w:gridCol w:w="970"/>
            <w:gridCol w:w="17"/>
            <w:gridCol w:w="905"/>
            <w:gridCol w:w="123"/>
            <w:gridCol w:w="489"/>
            <w:gridCol w:w="144"/>
            <w:gridCol w:w="765"/>
            <w:gridCol w:w="255"/>
          </w:tblGrid>
        </w:tblGridChange>
      </w:tblGrid>
      <w:tr w:rsidR="00FC54EE" w:rsidRPr="00CB2665" w:rsidDel="00AC27DB" w14:paraId="4C65815A" w14:textId="679753BA" w:rsidTr="00AC27DB">
        <w:trPr>
          <w:trHeight w:val="277"/>
          <w:del w:id="208" w:author="Christ Ansgar (PS/XAC)" w:date="2025-10-06T17:26:00Z"/>
          <w:trPrChange w:id="209" w:author="Kohei Shimoda (下田 康平)" w:date="2025-10-03T21:05:00Z">
            <w:trPr>
              <w:gridAfter w:val="0"/>
              <w:trHeight w:val="277"/>
            </w:trPr>
          </w:trPrChange>
        </w:trPr>
        <w:tc>
          <w:tcPr>
            <w:tcW w:w="970" w:type="dxa"/>
            <w:tcBorders>
              <w:left w:val="nil"/>
              <w:bottom w:val="single" w:sz="12" w:space="0" w:color="auto"/>
              <w:right w:val="nil"/>
            </w:tcBorders>
            <w:tcPrChange w:id="210" w:author="Kohei Shimoda (下田 康平)" w:date="2025-10-03T21:05:00Z">
              <w:tcPr>
                <w:tcW w:w="987" w:type="dxa"/>
                <w:gridSpan w:val="2"/>
                <w:tcBorders>
                  <w:left w:val="nil"/>
                  <w:bottom w:val="single" w:sz="12" w:space="0" w:color="auto"/>
                  <w:right w:val="nil"/>
                </w:tcBorders>
              </w:tcPr>
            </w:tcPrChange>
          </w:tcPr>
          <w:p w14:paraId="18B61979" w14:textId="5CEB1C87" w:rsidR="00FC54EE" w:rsidRPr="00CB2665" w:rsidDel="00AC27DB" w:rsidRDefault="00FC54EE" w:rsidP="00FC54EE">
            <w:pPr>
              <w:suppressAutoHyphens w:val="0"/>
              <w:spacing w:before="80" w:after="80" w:line="200" w:lineRule="exact"/>
              <w:ind w:left="0" w:right="0"/>
              <w:jc w:val="left"/>
              <w:rPr>
                <w:del w:id="211" w:author="Christ Ansgar (PS/XAC)" w:date="2025-10-06T17:26:00Z"/>
                <w:i/>
                <w:spacing w:val="4"/>
                <w:w w:val="103"/>
                <w:kern w:val="14"/>
                <w:sz w:val="16"/>
                <w:szCs w:val="16"/>
              </w:rPr>
            </w:pPr>
            <w:del w:id="212" w:author="Christ Ansgar (PS/XAC)" w:date="2025-10-06T17:26:00Z">
              <w:r w:rsidRPr="00CB2665" w:rsidDel="00AC27DB">
                <w:rPr>
                  <w:i/>
                  <w:spacing w:val="4"/>
                  <w:w w:val="103"/>
                  <w:kern w:val="14"/>
                  <w:sz w:val="16"/>
                  <w:szCs w:val="16"/>
                </w:rPr>
                <w:lastRenderedPageBreak/>
                <w:delText>Contribution</w:delText>
              </w:r>
            </w:del>
          </w:p>
        </w:tc>
        <w:tc>
          <w:tcPr>
            <w:tcW w:w="922" w:type="dxa"/>
            <w:tcBorders>
              <w:left w:val="nil"/>
              <w:bottom w:val="single" w:sz="12" w:space="0" w:color="auto"/>
              <w:right w:val="nil"/>
            </w:tcBorders>
            <w:tcPrChange w:id="213" w:author="Kohei Shimoda (下田 康平)" w:date="2025-10-03T21:05:00Z">
              <w:tcPr>
                <w:tcW w:w="1028" w:type="dxa"/>
                <w:gridSpan w:val="2"/>
                <w:tcBorders>
                  <w:left w:val="nil"/>
                  <w:bottom w:val="single" w:sz="12" w:space="0" w:color="auto"/>
                  <w:right w:val="nil"/>
                </w:tcBorders>
              </w:tcPr>
            </w:tcPrChange>
          </w:tcPr>
          <w:p w14:paraId="1CFBFFB7" w14:textId="577A662A" w:rsidR="00FC54EE" w:rsidRPr="00CB2665" w:rsidDel="00AC27DB" w:rsidRDefault="00587EA3" w:rsidP="00FC54EE">
            <w:pPr>
              <w:suppressAutoHyphens w:val="0"/>
              <w:spacing w:before="80" w:after="80" w:line="200" w:lineRule="exact"/>
              <w:ind w:left="0" w:right="0"/>
              <w:jc w:val="left"/>
              <w:rPr>
                <w:del w:id="214" w:author="Christ Ansgar (PS/XAC)" w:date="2025-10-06T17:26:00Z"/>
                <w:i/>
                <w:spacing w:val="4"/>
                <w:w w:val="103"/>
                <w:kern w:val="14"/>
                <w:sz w:val="16"/>
                <w:szCs w:val="16"/>
              </w:rPr>
            </w:pPr>
            <w:ins w:id="215" w:author="SG7" w:date="2025-09-08T08:51:00Z">
              <w:del w:id="216" w:author="Christ Ansgar (PS/XAC)" w:date="2025-10-06T17:26:00Z">
                <w:r w:rsidRPr="00587EA3" w:rsidDel="00AC27DB">
                  <w:rPr>
                    <w:i/>
                    <w:spacing w:val="4"/>
                    <w:w w:val="103"/>
                    <w:kern w:val="14"/>
                    <w:sz w:val="16"/>
                    <w:szCs w:val="16"/>
                    <w:highlight w:val="cyan"/>
                    <w:rPrChange w:id="217" w:author="SG7" w:date="2025-09-08T08:51:00Z">
                      <w:rPr>
                        <w:i/>
                        <w:spacing w:val="4"/>
                        <w:w w:val="103"/>
                        <w:kern w:val="14"/>
                        <w:sz w:val="16"/>
                        <w:szCs w:val="16"/>
                      </w:rPr>
                    </w:rPrChange>
                  </w:rPr>
                  <w:delText>[</w:delText>
                </w:r>
              </w:del>
            </w:ins>
            <w:del w:id="218" w:author="Christ Ansgar (PS/XAC)" w:date="2025-10-06T17:26:00Z">
              <w:r w:rsidR="00FC54EE" w:rsidRPr="00587EA3" w:rsidDel="00AC27DB">
                <w:rPr>
                  <w:i/>
                  <w:spacing w:val="4"/>
                  <w:w w:val="103"/>
                  <w:kern w:val="14"/>
                  <w:sz w:val="16"/>
                  <w:szCs w:val="16"/>
                  <w:highlight w:val="cyan"/>
                  <w:rPrChange w:id="219" w:author="SG7" w:date="2025-09-08T08:51:00Z">
                    <w:rPr>
                      <w:i/>
                      <w:spacing w:val="4"/>
                      <w:w w:val="103"/>
                      <w:kern w:val="14"/>
                      <w:sz w:val="16"/>
                      <w:szCs w:val="16"/>
                    </w:rPr>
                  </w:rPrChange>
                </w:rPr>
                <w:delText>CPFi</w:delText>
              </w:r>
            </w:del>
            <w:ins w:id="220" w:author="SG7" w:date="2025-09-08T08:51:00Z">
              <w:del w:id="221" w:author="Christ Ansgar (PS/XAC)" w:date="2025-10-06T17:26:00Z">
                <w:r w:rsidRPr="00587EA3" w:rsidDel="00AC27DB">
                  <w:rPr>
                    <w:i/>
                    <w:spacing w:val="4"/>
                    <w:w w:val="103"/>
                    <w:kern w:val="14"/>
                    <w:sz w:val="16"/>
                    <w:szCs w:val="16"/>
                    <w:highlight w:val="cyan"/>
                    <w:rPrChange w:id="222" w:author="SG7" w:date="2025-09-08T08:51:00Z">
                      <w:rPr>
                        <w:i/>
                        <w:spacing w:val="4"/>
                        <w:w w:val="103"/>
                        <w:kern w:val="14"/>
                        <w:sz w:val="16"/>
                        <w:szCs w:val="16"/>
                      </w:rPr>
                    </w:rPrChange>
                  </w:rPr>
                  <w:delText>]</w:delText>
                </w:r>
              </w:del>
            </w:ins>
          </w:p>
        </w:tc>
        <w:tc>
          <w:tcPr>
            <w:tcW w:w="612" w:type="dxa"/>
            <w:tcBorders>
              <w:left w:val="nil"/>
              <w:bottom w:val="single" w:sz="12" w:space="0" w:color="auto"/>
              <w:right w:val="nil"/>
            </w:tcBorders>
            <w:tcPrChange w:id="223" w:author="Kohei Shimoda (下田 康平)" w:date="2025-10-03T21:05:00Z">
              <w:tcPr>
                <w:tcW w:w="633" w:type="dxa"/>
                <w:gridSpan w:val="2"/>
                <w:tcBorders>
                  <w:left w:val="nil"/>
                  <w:bottom w:val="single" w:sz="12" w:space="0" w:color="auto"/>
                  <w:right w:val="nil"/>
                </w:tcBorders>
              </w:tcPr>
            </w:tcPrChange>
          </w:tcPr>
          <w:p w14:paraId="0A8DD145" w14:textId="6DF3E2E0" w:rsidR="00FC54EE" w:rsidRPr="00CB2665" w:rsidDel="00AC27DB" w:rsidRDefault="00FC54EE" w:rsidP="00FC54EE">
            <w:pPr>
              <w:suppressAutoHyphens w:val="0"/>
              <w:spacing w:before="80" w:after="80" w:line="200" w:lineRule="exact"/>
              <w:ind w:left="0" w:right="0"/>
              <w:jc w:val="left"/>
              <w:rPr>
                <w:del w:id="224" w:author="Christ Ansgar (PS/XAC)" w:date="2025-10-06T17:26:00Z"/>
                <w:i/>
                <w:spacing w:val="4"/>
                <w:w w:val="103"/>
                <w:kern w:val="14"/>
                <w:sz w:val="16"/>
                <w:szCs w:val="16"/>
              </w:rPr>
            </w:pPr>
            <w:del w:id="225" w:author="Christ Ansgar (PS/XAC)" w:date="2025-10-06T17:26:00Z">
              <w:r w:rsidRPr="00CB2665" w:rsidDel="00AC27DB">
                <w:rPr>
                  <w:i/>
                  <w:spacing w:val="4"/>
                  <w:w w:val="103"/>
                  <w:kern w:val="14"/>
                  <w:sz w:val="16"/>
                  <w:szCs w:val="16"/>
                </w:rPr>
                <w:delText>Ctotal,i</w:delText>
              </w:r>
            </w:del>
          </w:p>
        </w:tc>
        <w:tc>
          <w:tcPr>
            <w:tcW w:w="1164" w:type="dxa"/>
            <w:tcBorders>
              <w:left w:val="nil"/>
              <w:bottom w:val="single" w:sz="12" w:space="0" w:color="auto"/>
              <w:right w:val="nil"/>
            </w:tcBorders>
            <w:tcPrChange w:id="226" w:author="Kohei Shimoda (下田 康平)" w:date="2025-10-03T21:05:00Z">
              <w:tcPr>
                <w:tcW w:w="765" w:type="dxa"/>
                <w:tcBorders>
                  <w:left w:val="nil"/>
                  <w:bottom w:val="single" w:sz="12" w:space="0" w:color="auto"/>
                  <w:right w:val="nil"/>
                </w:tcBorders>
              </w:tcPr>
            </w:tcPrChange>
          </w:tcPr>
          <w:p w14:paraId="7DA209F9" w14:textId="3FEC4EC9" w:rsidR="00FC54EE" w:rsidRPr="00CB2665" w:rsidDel="00AC27DB" w:rsidRDefault="00FC54EE" w:rsidP="00FC54EE">
            <w:pPr>
              <w:suppressAutoHyphens w:val="0"/>
              <w:spacing w:before="80" w:after="80" w:line="200" w:lineRule="exact"/>
              <w:ind w:left="0" w:right="0"/>
              <w:jc w:val="left"/>
              <w:rPr>
                <w:del w:id="227" w:author="Christ Ansgar (PS/XAC)" w:date="2025-10-06T17:26:00Z"/>
                <w:i/>
                <w:spacing w:val="4"/>
                <w:w w:val="103"/>
                <w:kern w:val="14"/>
                <w:sz w:val="16"/>
                <w:szCs w:val="16"/>
                <w:lang w:eastAsia="ja-JP"/>
              </w:rPr>
            </w:pPr>
            <w:del w:id="228" w:author="Christ Ansgar (PS/XAC)" w:date="2025-10-06T17:26:00Z">
              <w:r w:rsidRPr="00CB2665" w:rsidDel="00AC27DB">
                <w:rPr>
                  <w:i/>
                  <w:spacing w:val="4"/>
                  <w:w w:val="103"/>
                  <w:kern w:val="14"/>
                  <w:sz w:val="16"/>
                  <w:szCs w:val="16"/>
                </w:rPr>
                <w:delText>Cas,i</w:delText>
              </w:r>
            </w:del>
            <w:ins w:id="229" w:author="Kohei Shimoda (下田 康平)" w:date="2025-10-03T21:05:00Z">
              <w:del w:id="230" w:author="Christ Ansgar (PS/XAC)" w:date="2025-10-06T17:26:00Z">
                <w:r w:rsidR="005B182F" w:rsidRPr="005B182F" w:rsidDel="00AC27DB">
                  <w:rPr>
                    <w:iCs/>
                    <w:spacing w:val="4"/>
                    <w:w w:val="103"/>
                    <w:kern w:val="14"/>
                    <w:sz w:val="16"/>
                    <w:szCs w:val="16"/>
                    <w:lang w:eastAsia="ja-JP"/>
                    <w:rPrChange w:id="231" w:author="Kohei Shimoda (下田 康平)" w:date="2025-10-03T21:05:00Z">
                      <w:rPr>
                        <w:i/>
                        <w:spacing w:val="4"/>
                        <w:w w:val="103"/>
                        <w:kern w:val="14"/>
                        <w:sz w:val="16"/>
                        <w:szCs w:val="16"/>
                        <w:lang w:eastAsia="ja-JP"/>
                      </w:rPr>
                    </w:rPrChange>
                  </w:rPr>
                  <w:delText>(</w:delText>
                </w:r>
                <w:r w:rsidR="005B182F" w:rsidDel="00AC27DB">
                  <w:rPr>
                    <w:rFonts w:hint="eastAsia"/>
                    <w:iCs/>
                    <w:spacing w:val="4"/>
                    <w:w w:val="103"/>
                    <w:kern w:val="14"/>
                    <w:sz w:val="16"/>
                    <w:szCs w:val="16"/>
                    <w:lang w:eastAsia="ja-JP"/>
                  </w:rPr>
                  <w:delText>=</w:delText>
                </w:r>
              </w:del>
            </w:ins>
            <m:oMath>
              <m:r>
                <w:ins w:id="232" w:author="Kohei Shimoda (下田 康平)" w:date="2025-10-03T22:31:00Z">
                  <w:del w:id="233" w:author="Christ Ansgar (PS/XAC)" w:date="2025-10-06T17:26:00Z">
                    <w:rPr>
                      <w:rFonts w:ascii="Cambria Math" w:hAnsi="Cambria Math" w:hint="eastAsia"/>
                      <w:spacing w:val="4"/>
                      <w:w w:val="103"/>
                      <w:kern w:val="14"/>
                      <w:sz w:val="16"/>
                      <w:szCs w:val="16"/>
                      <w:lang w:eastAsia="ja-JP"/>
                    </w:rPr>
                    <m:t>Σ</m:t>
                  </w:del>
                </w:ins>
              </m:r>
              <m:d>
                <m:dPr>
                  <m:begChr m:val="|"/>
                  <m:endChr m:val="|"/>
                  <m:ctrlPr>
                    <w:ins w:id="234" w:author="Kohei Shimoda (下田 康平)" w:date="2025-10-03T21:04:00Z">
                      <w:del w:id="235" w:author="Christ Ansgar (PS/XAC)" w:date="2025-10-06T17:26:00Z">
                        <w:rPr>
                          <w:rFonts w:ascii="Cambria Math" w:hAnsi="Cambria Math"/>
                          <w:i/>
                          <w:color w:val="000000" w:themeColor="text1"/>
                          <w:sz w:val="16"/>
                          <w:szCs w:val="16"/>
                        </w:rPr>
                      </w:del>
                    </w:ins>
                  </m:ctrlPr>
                </m:dPr>
                <m:e>
                  <m:sSub>
                    <m:sSubPr>
                      <m:ctrlPr>
                        <w:ins w:id="236" w:author="Kohei Shimoda (下田 康平)" w:date="2025-10-03T21:04:00Z">
                          <w:del w:id="237" w:author="Christ Ansgar (PS/XAC)" w:date="2025-10-06T17:26:00Z">
                            <w:rPr>
                              <w:rFonts w:ascii="Cambria Math" w:hAnsi="Cambria Math"/>
                              <w:i/>
                              <w:color w:val="000000" w:themeColor="text1"/>
                              <w:sz w:val="16"/>
                              <w:szCs w:val="16"/>
                            </w:rPr>
                          </w:del>
                        </w:ins>
                      </m:ctrlPr>
                    </m:sSubPr>
                    <m:e>
                      <m:r>
                        <w:ins w:id="238" w:author="Kohei Shimoda (下田 康平)" w:date="2025-10-03T21:04:00Z">
                          <w:del w:id="239" w:author="Christ Ansgar (PS/XAC)" w:date="2025-10-06T17:26:00Z">
                            <w:rPr>
                              <w:rFonts w:ascii="Cambria Math" w:hAnsi="Cambria Math"/>
                              <w:color w:val="000000" w:themeColor="text1"/>
                              <w:sz w:val="16"/>
                              <w:szCs w:val="16"/>
                              <w:rPrChange w:id="240" w:author="Kohei Shimoda (下田 康平)" w:date="2025-10-03T22:31:00Z">
                                <w:rPr>
                                  <w:rFonts w:ascii="Cambria Math" w:hAnsi="Cambria Math"/>
                                  <w:color w:val="000000" w:themeColor="text1"/>
                                </w:rPr>
                              </w:rPrChange>
                            </w:rPr>
                            <m:t>C</m:t>
                          </w:del>
                        </w:ins>
                      </m:r>
                    </m:e>
                    <m:sub>
                      <m:r>
                        <w:ins w:id="241" w:author="Kohei Shimoda (下田 康平)" w:date="2025-10-03T21:04:00Z">
                          <w:del w:id="242" w:author="Christ Ansgar (PS/XAC)" w:date="2025-10-06T17:26:00Z">
                            <w:rPr>
                              <w:rFonts w:ascii="Cambria Math" w:hAnsi="Cambria Math"/>
                              <w:color w:val="000000" w:themeColor="text1"/>
                              <w:sz w:val="16"/>
                              <w:szCs w:val="16"/>
                              <w:rPrChange w:id="243" w:author="Kohei Shimoda (下田 康平)" w:date="2025-10-03T22:31:00Z">
                                <w:rPr>
                                  <w:rFonts w:ascii="Cambria Math" w:hAnsi="Cambria Math"/>
                                  <w:color w:val="000000" w:themeColor="text1"/>
                                </w:rPr>
                              </w:rPrChange>
                            </w:rPr>
                            <m:t>i</m:t>
                          </w:del>
                        </w:ins>
                      </m:r>
                    </m:sub>
                  </m:sSub>
                </m:e>
              </m:d>
            </m:oMath>
            <w:ins w:id="244" w:author="Kohei Shimoda (下田 康平)" w:date="2025-10-03T21:05:00Z">
              <w:del w:id="245" w:author="Christ Ansgar (PS/XAC)" w:date="2025-10-06T17:26:00Z">
                <w:r w:rsidR="005B182F" w:rsidRPr="005B182F" w:rsidDel="00AC27DB">
                  <w:rPr>
                    <w:iCs/>
                    <w:color w:val="000000" w:themeColor="text1"/>
                    <w:lang w:eastAsia="ja-JP"/>
                    <w:rPrChange w:id="246" w:author="Kohei Shimoda (下田 康平)" w:date="2025-10-03T21:05:00Z">
                      <w:rPr>
                        <w:i/>
                        <w:color w:val="000000" w:themeColor="text1"/>
                        <w:lang w:eastAsia="ja-JP"/>
                      </w:rPr>
                    </w:rPrChange>
                  </w:rPr>
                  <w:delText>)</w:delText>
                </w:r>
              </w:del>
            </w:ins>
          </w:p>
        </w:tc>
      </w:tr>
      <w:tr w:rsidR="00FC54EE" w:rsidRPr="00CB2665" w:rsidDel="00AC27DB" w14:paraId="0B799EC0" w14:textId="2BF7A749" w:rsidTr="00AC27DB">
        <w:trPr>
          <w:trHeight w:val="277"/>
          <w:del w:id="247" w:author="Christ Ansgar (PS/XAC)" w:date="2025-10-06T17:26:00Z"/>
          <w:trPrChange w:id="248" w:author="Kohei Shimoda (下田 康平)" w:date="2025-10-03T21:05:00Z">
            <w:trPr>
              <w:gridAfter w:val="0"/>
              <w:trHeight w:val="277"/>
            </w:trPr>
          </w:trPrChange>
        </w:trPr>
        <w:tc>
          <w:tcPr>
            <w:tcW w:w="970" w:type="dxa"/>
            <w:tcBorders>
              <w:top w:val="single" w:sz="12" w:space="0" w:color="auto"/>
              <w:left w:val="nil"/>
              <w:bottom w:val="nil"/>
            </w:tcBorders>
            <w:tcPrChange w:id="249" w:author="Kohei Shimoda (下田 康平)" w:date="2025-10-03T21:05:00Z">
              <w:tcPr>
                <w:tcW w:w="987" w:type="dxa"/>
                <w:gridSpan w:val="2"/>
                <w:tcBorders>
                  <w:top w:val="single" w:sz="12" w:space="0" w:color="auto"/>
                  <w:left w:val="nil"/>
                  <w:bottom w:val="nil"/>
                </w:tcBorders>
              </w:tcPr>
            </w:tcPrChange>
          </w:tcPr>
          <w:p w14:paraId="6D20491C" w14:textId="02DEC681" w:rsidR="00FC54EE" w:rsidRPr="00CB2665" w:rsidDel="00AC27DB" w:rsidRDefault="00FC54EE" w:rsidP="00FC54EE">
            <w:pPr>
              <w:ind w:left="133" w:right="0"/>
              <w:rPr>
                <w:del w:id="250" w:author="Christ Ansgar (PS/XAC)" w:date="2025-10-06T17:26:00Z"/>
                <w:sz w:val="16"/>
                <w:szCs w:val="16"/>
              </w:rPr>
            </w:pPr>
            <w:del w:id="251" w:author="Christ Ansgar (PS/XAC)" w:date="2025-10-06T17:26:00Z">
              <w:r w:rsidRPr="00CB2665" w:rsidDel="00AC27DB">
                <w:rPr>
                  <w:sz w:val="16"/>
                  <w:szCs w:val="16"/>
                </w:rPr>
                <w:delText>a</w:delText>
              </w:r>
            </w:del>
          </w:p>
        </w:tc>
        <w:tc>
          <w:tcPr>
            <w:tcW w:w="922" w:type="dxa"/>
            <w:tcBorders>
              <w:top w:val="single" w:sz="12" w:space="0" w:color="auto"/>
              <w:bottom w:val="nil"/>
            </w:tcBorders>
            <w:tcPrChange w:id="252" w:author="Kohei Shimoda (下田 康平)" w:date="2025-10-03T21:05:00Z">
              <w:tcPr>
                <w:tcW w:w="1028" w:type="dxa"/>
                <w:gridSpan w:val="2"/>
                <w:tcBorders>
                  <w:top w:val="single" w:sz="12" w:space="0" w:color="auto"/>
                  <w:bottom w:val="nil"/>
                </w:tcBorders>
              </w:tcPr>
            </w:tcPrChange>
          </w:tcPr>
          <w:p w14:paraId="0AA1BB33" w14:textId="2BECE34C" w:rsidR="00FC54EE" w:rsidRPr="00CB2665" w:rsidDel="00AC27DB" w:rsidRDefault="00FC54EE" w:rsidP="00FC54EE">
            <w:pPr>
              <w:ind w:left="129" w:right="0"/>
              <w:rPr>
                <w:del w:id="253" w:author="Christ Ansgar (PS/XAC)" w:date="2025-10-06T17:26:00Z"/>
                <w:sz w:val="16"/>
                <w:szCs w:val="16"/>
              </w:rPr>
            </w:pPr>
            <w:del w:id="254" w:author="Christ Ansgar (PS/XAC)" w:date="2025-10-06T17:26:00Z">
              <w:r w:rsidRPr="00CB2665" w:rsidDel="00AC27DB">
                <w:rPr>
                  <w:sz w:val="16"/>
                  <w:szCs w:val="16"/>
                </w:rPr>
                <w:delText>1.00</w:delText>
              </w:r>
            </w:del>
          </w:p>
        </w:tc>
        <w:tc>
          <w:tcPr>
            <w:tcW w:w="612" w:type="dxa"/>
            <w:tcBorders>
              <w:top w:val="single" w:sz="12" w:space="0" w:color="auto"/>
              <w:bottom w:val="nil"/>
            </w:tcBorders>
            <w:tcPrChange w:id="255" w:author="Kohei Shimoda (下田 康平)" w:date="2025-10-03T21:05:00Z">
              <w:tcPr>
                <w:tcW w:w="633" w:type="dxa"/>
                <w:gridSpan w:val="2"/>
                <w:tcBorders>
                  <w:top w:val="single" w:sz="12" w:space="0" w:color="auto"/>
                  <w:bottom w:val="nil"/>
                </w:tcBorders>
              </w:tcPr>
            </w:tcPrChange>
          </w:tcPr>
          <w:p w14:paraId="79974919" w14:textId="45AFBE11" w:rsidR="00FC54EE" w:rsidRPr="00CB2665" w:rsidDel="00AC27DB" w:rsidRDefault="00FC54EE" w:rsidP="00FC54EE">
            <w:pPr>
              <w:ind w:left="84" w:right="0"/>
              <w:rPr>
                <w:del w:id="256" w:author="Christ Ansgar (PS/XAC)" w:date="2025-10-06T17:26:00Z"/>
                <w:sz w:val="16"/>
                <w:szCs w:val="16"/>
              </w:rPr>
            </w:pPr>
            <w:del w:id="257" w:author="Christ Ansgar (PS/XAC)" w:date="2025-10-06T17:26:00Z">
              <w:r w:rsidRPr="00CB2665" w:rsidDel="00AC27DB">
                <w:rPr>
                  <w:sz w:val="16"/>
                  <w:szCs w:val="16"/>
                </w:rPr>
                <w:delText>1.00</w:delText>
              </w:r>
            </w:del>
          </w:p>
        </w:tc>
        <w:tc>
          <w:tcPr>
            <w:tcW w:w="1164" w:type="dxa"/>
            <w:tcBorders>
              <w:top w:val="single" w:sz="12" w:space="0" w:color="auto"/>
              <w:bottom w:val="nil"/>
              <w:right w:val="nil"/>
            </w:tcBorders>
            <w:tcPrChange w:id="258" w:author="Kohei Shimoda (下田 康平)" w:date="2025-10-03T21:05:00Z">
              <w:tcPr>
                <w:tcW w:w="765" w:type="dxa"/>
                <w:tcBorders>
                  <w:top w:val="single" w:sz="12" w:space="0" w:color="auto"/>
                  <w:bottom w:val="nil"/>
                  <w:right w:val="nil"/>
                </w:tcBorders>
              </w:tcPr>
            </w:tcPrChange>
          </w:tcPr>
          <w:p w14:paraId="3BDC3F6A" w14:textId="715383E4" w:rsidR="00FC54EE" w:rsidRPr="00CB2665" w:rsidDel="00AC27DB" w:rsidRDefault="00FC54EE" w:rsidP="00FC54EE">
            <w:pPr>
              <w:ind w:left="104" w:right="0"/>
              <w:rPr>
                <w:del w:id="259" w:author="Christ Ansgar (PS/XAC)" w:date="2025-10-06T17:26:00Z"/>
                <w:sz w:val="16"/>
                <w:szCs w:val="16"/>
              </w:rPr>
            </w:pPr>
            <w:del w:id="260" w:author="Christ Ansgar (PS/XAC)" w:date="2025-10-06T17:26:00Z">
              <w:r w:rsidRPr="00CB2665" w:rsidDel="00AC27DB">
                <w:rPr>
                  <w:sz w:val="16"/>
                  <w:szCs w:val="16"/>
                </w:rPr>
                <w:delText>1.00</w:delText>
              </w:r>
            </w:del>
          </w:p>
        </w:tc>
      </w:tr>
      <w:tr w:rsidR="00FC54EE" w:rsidRPr="00CB2665" w:rsidDel="00AC27DB" w14:paraId="7245BF38" w14:textId="712A73CB" w:rsidTr="00AC27DB">
        <w:trPr>
          <w:trHeight w:val="263"/>
          <w:del w:id="261" w:author="Christ Ansgar (PS/XAC)" w:date="2025-10-06T17:26:00Z"/>
          <w:trPrChange w:id="262" w:author="Kohei Shimoda (下田 康平)" w:date="2025-10-03T21:05:00Z">
            <w:trPr>
              <w:gridAfter w:val="0"/>
              <w:trHeight w:val="263"/>
            </w:trPr>
          </w:trPrChange>
        </w:trPr>
        <w:tc>
          <w:tcPr>
            <w:tcW w:w="970" w:type="dxa"/>
            <w:tcBorders>
              <w:top w:val="nil"/>
              <w:left w:val="nil"/>
              <w:bottom w:val="nil"/>
            </w:tcBorders>
            <w:tcPrChange w:id="263" w:author="Kohei Shimoda (下田 康平)" w:date="2025-10-03T21:05:00Z">
              <w:tcPr>
                <w:tcW w:w="987" w:type="dxa"/>
                <w:gridSpan w:val="2"/>
                <w:tcBorders>
                  <w:top w:val="nil"/>
                  <w:left w:val="nil"/>
                  <w:bottom w:val="nil"/>
                </w:tcBorders>
              </w:tcPr>
            </w:tcPrChange>
          </w:tcPr>
          <w:p w14:paraId="53CBEC0A" w14:textId="6CD77A5B" w:rsidR="00FC54EE" w:rsidRPr="00CB2665" w:rsidDel="00AC27DB" w:rsidRDefault="00FC54EE" w:rsidP="00FC54EE">
            <w:pPr>
              <w:ind w:left="133" w:right="0"/>
              <w:rPr>
                <w:del w:id="264" w:author="Christ Ansgar (PS/XAC)" w:date="2025-10-06T17:26:00Z"/>
                <w:sz w:val="16"/>
                <w:szCs w:val="16"/>
              </w:rPr>
            </w:pPr>
            <w:del w:id="265" w:author="Christ Ansgar (PS/XAC)" w:date="2025-10-06T17:26:00Z">
              <w:r w:rsidRPr="00CB2665" w:rsidDel="00AC27DB">
                <w:rPr>
                  <w:sz w:val="16"/>
                  <w:szCs w:val="16"/>
                </w:rPr>
                <w:delText>b</w:delText>
              </w:r>
            </w:del>
          </w:p>
        </w:tc>
        <w:tc>
          <w:tcPr>
            <w:tcW w:w="922" w:type="dxa"/>
            <w:tcBorders>
              <w:top w:val="nil"/>
              <w:bottom w:val="nil"/>
            </w:tcBorders>
            <w:tcPrChange w:id="266" w:author="Kohei Shimoda (下田 康平)" w:date="2025-10-03T21:05:00Z">
              <w:tcPr>
                <w:tcW w:w="1028" w:type="dxa"/>
                <w:gridSpan w:val="2"/>
                <w:tcBorders>
                  <w:top w:val="nil"/>
                  <w:bottom w:val="nil"/>
                </w:tcBorders>
              </w:tcPr>
            </w:tcPrChange>
          </w:tcPr>
          <w:p w14:paraId="512B0FA0" w14:textId="732F1706" w:rsidR="00FC54EE" w:rsidRPr="00CB2665" w:rsidDel="00AC27DB" w:rsidRDefault="00FC54EE" w:rsidP="00FC54EE">
            <w:pPr>
              <w:ind w:left="129" w:right="0"/>
              <w:rPr>
                <w:del w:id="267" w:author="Christ Ansgar (PS/XAC)" w:date="2025-10-06T17:26:00Z"/>
                <w:sz w:val="16"/>
                <w:szCs w:val="16"/>
              </w:rPr>
            </w:pPr>
            <w:del w:id="268" w:author="Christ Ansgar (PS/XAC)" w:date="2025-10-06T17:26:00Z">
              <w:r w:rsidRPr="00CB2665" w:rsidDel="00AC27DB">
                <w:rPr>
                  <w:sz w:val="16"/>
                  <w:szCs w:val="16"/>
                </w:rPr>
                <w:delText>1.50</w:delText>
              </w:r>
            </w:del>
          </w:p>
        </w:tc>
        <w:tc>
          <w:tcPr>
            <w:tcW w:w="612" w:type="dxa"/>
            <w:tcBorders>
              <w:top w:val="nil"/>
              <w:bottom w:val="nil"/>
            </w:tcBorders>
            <w:tcPrChange w:id="269" w:author="Kohei Shimoda (下田 康平)" w:date="2025-10-03T21:05:00Z">
              <w:tcPr>
                <w:tcW w:w="633" w:type="dxa"/>
                <w:gridSpan w:val="2"/>
                <w:tcBorders>
                  <w:top w:val="nil"/>
                  <w:bottom w:val="nil"/>
                </w:tcBorders>
              </w:tcPr>
            </w:tcPrChange>
          </w:tcPr>
          <w:p w14:paraId="7C035EB7" w14:textId="58326D1C" w:rsidR="00FC54EE" w:rsidRPr="00CB2665" w:rsidDel="00AC27DB" w:rsidRDefault="00FC54EE" w:rsidP="00FC54EE">
            <w:pPr>
              <w:ind w:left="84" w:right="0"/>
              <w:rPr>
                <w:del w:id="270" w:author="Christ Ansgar (PS/XAC)" w:date="2025-10-06T17:26:00Z"/>
                <w:sz w:val="16"/>
                <w:szCs w:val="16"/>
              </w:rPr>
            </w:pPr>
            <w:del w:id="271" w:author="Christ Ansgar (PS/XAC)" w:date="2025-10-06T17:26:00Z">
              <w:r w:rsidRPr="00CB2665" w:rsidDel="00AC27DB">
                <w:rPr>
                  <w:sz w:val="16"/>
                  <w:szCs w:val="16"/>
                </w:rPr>
                <w:delText>1.50</w:delText>
              </w:r>
            </w:del>
          </w:p>
        </w:tc>
        <w:tc>
          <w:tcPr>
            <w:tcW w:w="1164" w:type="dxa"/>
            <w:tcBorders>
              <w:top w:val="nil"/>
              <w:bottom w:val="nil"/>
              <w:right w:val="nil"/>
            </w:tcBorders>
            <w:tcPrChange w:id="272" w:author="Kohei Shimoda (下田 康平)" w:date="2025-10-03T21:05:00Z">
              <w:tcPr>
                <w:tcW w:w="765" w:type="dxa"/>
                <w:tcBorders>
                  <w:top w:val="nil"/>
                  <w:bottom w:val="nil"/>
                  <w:right w:val="nil"/>
                </w:tcBorders>
              </w:tcPr>
            </w:tcPrChange>
          </w:tcPr>
          <w:p w14:paraId="28557A68" w14:textId="45DAACF8" w:rsidR="00FC54EE" w:rsidRPr="00CB2665" w:rsidDel="00AC27DB" w:rsidRDefault="00FC54EE" w:rsidP="00FC54EE">
            <w:pPr>
              <w:ind w:left="104" w:right="0"/>
              <w:rPr>
                <w:del w:id="273" w:author="Christ Ansgar (PS/XAC)" w:date="2025-10-06T17:26:00Z"/>
                <w:sz w:val="16"/>
                <w:szCs w:val="16"/>
              </w:rPr>
            </w:pPr>
            <w:del w:id="274" w:author="Christ Ansgar (PS/XAC)" w:date="2025-10-06T17:26:00Z">
              <w:r w:rsidRPr="00CB2665" w:rsidDel="00AC27DB">
                <w:rPr>
                  <w:sz w:val="16"/>
                  <w:szCs w:val="16"/>
                </w:rPr>
                <w:delText>1.50</w:delText>
              </w:r>
            </w:del>
          </w:p>
        </w:tc>
      </w:tr>
      <w:tr w:rsidR="00FC54EE" w:rsidRPr="00CB2665" w:rsidDel="00AC27DB" w14:paraId="4349A67E" w14:textId="24424F6F" w:rsidTr="00AC27DB">
        <w:trPr>
          <w:trHeight w:val="277"/>
          <w:del w:id="275" w:author="Christ Ansgar (PS/XAC)" w:date="2025-10-06T17:26:00Z"/>
          <w:trPrChange w:id="276" w:author="Kohei Shimoda (下田 康平)" w:date="2025-10-03T21:05:00Z">
            <w:trPr>
              <w:gridAfter w:val="0"/>
              <w:trHeight w:val="277"/>
            </w:trPr>
          </w:trPrChange>
        </w:trPr>
        <w:tc>
          <w:tcPr>
            <w:tcW w:w="970" w:type="dxa"/>
            <w:tcBorders>
              <w:top w:val="nil"/>
              <w:left w:val="nil"/>
              <w:bottom w:val="nil"/>
            </w:tcBorders>
            <w:tcPrChange w:id="277" w:author="Kohei Shimoda (下田 康平)" w:date="2025-10-03T21:05:00Z">
              <w:tcPr>
                <w:tcW w:w="987" w:type="dxa"/>
                <w:gridSpan w:val="2"/>
                <w:tcBorders>
                  <w:top w:val="nil"/>
                  <w:left w:val="nil"/>
                  <w:bottom w:val="nil"/>
                </w:tcBorders>
              </w:tcPr>
            </w:tcPrChange>
          </w:tcPr>
          <w:p w14:paraId="78C5C692" w14:textId="6668703D" w:rsidR="00FC54EE" w:rsidRPr="00CB2665" w:rsidDel="00AC27DB" w:rsidRDefault="00FC54EE" w:rsidP="00FC54EE">
            <w:pPr>
              <w:ind w:left="133" w:right="0"/>
              <w:rPr>
                <w:del w:id="278" w:author="Christ Ansgar (PS/XAC)" w:date="2025-10-06T17:26:00Z"/>
                <w:sz w:val="16"/>
                <w:szCs w:val="16"/>
              </w:rPr>
            </w:pPr>
            <w:del w:id="279" w:author="Christ Ansgar (PS/XAC)" w:date="2025-10-06T17:26:00Z">
              <w:r w:rsidRPr="00CB2665" w:rsidDel="00AC27DB">
                <w:rPr>
                  <w:sz w:val="16"/>
                  <w:szCs w:val="16"/>
                </w:rPr>
                <w:delText>c</w:delText>
              </w:r>
            </w:del>
          </w:p>
        </w:tc>
        <w:tc>
          <w:tcPr>
            <w:tcW w:w="922" w:type="dxa"/>
            <w:tcBorders>
              <w:top w:val="nil"/>
              <w:bottom w:val="nil"/>
            </w:tcBorders>
            <w:tcPrChange w:id="280" w:author="Kohei Shimoda (下田 康平)" w:date="2025-10-03T21:05:00Z">
              <w:tcPr>
                <w:tcW w:w="1028" w:type="dxa"/>
                <w:gridSpan w:val="2"/>
                <w:tcBorders>
                  <w:top w:val="nil"/>
                  <w:bottom w:val="nil"/>
                </w:tcBorders>
              </w:tcPr>
            </w:tcPrChange>
          </w:tcPr>
          <w:p w14:paraId="565FB95C" w14:textId="4917A00B" w:rsidR="00FC54EE" w:rsidRPr="00CB2665" w:rsidDel="00AC27DB" w:rsidRDefault="00FC54EE" w:rsidP="00FC54EE">
            <w:pPr>
              <w:ind w:left="129" w:right="0"/>
              <w:rPr>
                <w:del w:id="281" w:author="Christ Ansgar (PS/XAC)" w:date="2025-10-06T17:26:00Z"/>
                <w:sz w:val="16"/>
                <w:szCs w:val="16"/>
              </w:rPr>
            </w:pPr>
            <w:del w:id="282" w:author="Christ Ansgar (PS/XAC)" w:date="2025-10-06T17:26:00Z">
              <w:r w:rsidRPr="00CB2665" w:rsidDel="00AC27DB">
                <w:rPr>
                  <w:sz w:val="16"/>
                  <w:szCs w:val="16"/>
                </w:rPr>
                <w:delText>2.00</w:delText>
              </w:r>
            </w:del>
          </w:p>
        </w:tc>
        <w:tc>
          <w:tcPr>
            <w:tcW w:w="612" w:type="dxa"/>
            <w:tcBorders>
              <w:top w:val="nil"/>
              <w:bottom w:val="nil"/>
            </w:tcBorders>
            <w:tcPrChange w:id="283" w:author="Kohei Shimoda (下田 康平)" w:date="2025-10-03T21:05:00Z">
              <w:tcPr>
                <w:tcW w:w="633" w:type="dxa"/>
                <w:gridSpan w:val="2"/>
                <w:tcBorders>
                  <w:top w:val="nil"/>
                  <w:bottom w:val="nil"/>
                </w:tcBorders>
              </w:tcPr>
            </w:tcPrChange>
          </w:tcPr>
          <w:p w14:paraId="3156F509" w14:textId="48F51D90" w:rsidR="00FC54EE" w:rsidRPr="00CB2665" w:rsidDel="00AC27DB" w:rsidRDefault="00FC54EE" w:rsidP="00FC54EE">
            <w:pPr>
              <w:ind w:left="84" w:right="0"/>
              <w:rPr>
                <w:del w:id="284" w:author="Christ Ansgar (PS/XAC)" w:date="2025-10-06T17:26:00Z"/>
                <w:sz w:val="16"/>
                <w:szCs w:val="16"/>
              </w:rPr>
            </w:pPr>
            <w:del w:id="285" w:author="Christ Ansgar (PS/XAC)" w:date="2025-10-06T17:26:00Z">
              <w:r w:rsidRPr="00CB2665" w:rsidDel="00AC27DB">
                <w:rPr>
                  <w:sz w:val="16"/>
                  <w:szCs w:val="16"/>
                </w:rPr>
                <w:delText>2.00</w:delText>
              </w:r>
            </w:del>
          </w:p>
        </w:tc>
        <w:tc>
          <w:tcPr>
            <w:tcW w:w="1164" w:type="dxa"/>
            <w:tcBorders>
              <w:top w:val="nil"/>
              <w:bottom w:val="nil"/>
              <w:right w:val="nil"/>
            </w:tcBorders>
            <w:tcPrChange w:id="286" w:author="Kohei Shimoda (下田 康平)" w:date="2025-10-03T21:05:00Z">
              <w:tcPr>
                <w:tcW w:w="765" w:type="dxa"/>
                <w:tcBorders>
                  <w:top w:val="nil"/>
                  <w:bottom w:val="nil"/>
                  <w:right w:val="nil"/>
                </w:tcBorders>
              </w:tcPr>
            </w:tcPrChange>
          </w:tcPr>
          <w:p w14:paraId="70032259" w14:textId="7604767B" w:rsidR="00FC54EE" w:rsidRPr="00CB2665" w:rsidDel="00AC27DB" w:rsidRDefault="00FC54EE" w:rsidP="00FC54EE">
            <w:pPr>
              <w:ind w:left="104" w:right="0"/>
              <w:rPr>
                <w:del w:id="287" w:author="Christ Ansgar (PS/XAC)" w:date="2025-10-06T17:26:00Z"/>
                <w:sz w:val="16"/>
                <w:szCs w:val="16"/>
              </w:rPr>
            </w:pPr>
            <w:del w:id="288" w:author="Christ Ansgar (PS/XAC)" w:date="2025-10-06T17:26:00Z">
              <w:r w:rsidRPr="00CB2665" w:rsidDel="00AC27DB">
                <w:rPr>
                  <w:sz w:val="16"/>
                  <w:szCs w:val="16"/>
                </w:rPr>
                <w:delText>2.00</w:delText>
              </w:r>
            </w:del>
          </w:p>
        </w:tc>
      </w:tr>
      <w:tr w:rsidR="00FC54EE" w:rsidRPr="00CB2665" w:rsidDel="00AC27DB" w14:paraId="2D70D1BE" w14:textId="305B549A" w:rsidTr="00AC27DB">
        <w:trPr>
          <w:trHeight w:val="277"/>
          <w:del w:id="289" w:author="Christ Ansgar (PS/XAC)" w:date="2025-10-06T17:26:00Z"/>
          <w:trPrChange w:id="290" w:author="Kohei Shimoda (下田 康平)" w:date="2025-10-03T21:05:00Z">
            <w:trPr>
              <w:gridAfter w:val="0"/>
              <w:trHeight w:val="277"/>
            </w:trPr>
          </w:trPrChange>
        </w:trPr>
        <w:tc>
          <w:tcPr>
            <w:tcW w:w="970" w:type="dxa"/>
            <w:tcBorders>
              <w:top w:val="nil"/>
              <w:left w:val="nil"/>
              <w:bottom w:val="nil"/>
            </w:tcBorders>
            <w:tcPrChange w:id="291" w:author="Kohei Shimoda (下田 康平)" w:date="2025-10-03T21:05:00Z">
              <w:tcPr>
                <w:tcW w:w="987" w:type="dxa"/>
                <w:gridSpan w:val="2"/>
                <w:tcBorders>
                  <w:top w:val="nil"/>
                  <w:left w:val="nil"/>
                  <w:bottom w:val="nil"/>
                </w:tcBorders>
              </w:tcPr>
            </w:tcPrChange>
          </w:tcPr>
          <w:p w14:paraId="7B851AD8" w14:textId="32607242" w:rsidR="00FC54EE" w:rsidRPr="00CB2665" w:rsidDel="00AC27DB" w:rsidRDefault="00FC54EE" w:rsidP="00FC54EE">
            <w:pPr>
              <w:ind w:left="133" w:right="0"/>
              <w:rPr>
                <w:del w:id="292" w:author="Christ Ansgar (PS/XAC)" w:date="2025-10-06T17:26:00Z"/>
                <w:sz w:val="16"/>
                <w:szCs w:val="16"/>
              </w:rPr>
            </w:pPr>
            <w:del w:id="293" w:author="Christ Ansgar (PS/XAC)" w:date="2025-10-06T17:26:00Z">
              <w:r w:rsidRPr="00CB2665" w:rsidDel="00AC27DB">
                <w:rPr>
                  <w:sz w:val="16"/>
                  <w:szCs w:val="16"/>
                </w:rPr>
                <w:delText>d</w:delText>
              </w:r>
            </w:del>
          </w:p>
        </w:tc>
        <w:tc>
          <w:tcPr>
            <w:tcW w:w="922" w:type="dxa"/>
            <w:tcBorders>
              <w:top w:val="nil"/>
              <w:bottom w:val="nil"/>
            </w:tcBorders>
            <w:tcPrChange w:id="294" w:author="Kohei Shimoda (下田 康平)" w:date="2025-10-03T21:05:00Z">
              <w:tcPr>
                <w:tcW w:w="1028" w:type="dxa"/>
                <w:gridSpan w:val="2"/>
                <w:tcBorders>
                  <w:top w:val="nil"/>
                  <w:bottom w:val="nil"/>
                </w:tcBorders>
              </w:tcPr>
            </w:tcPrChange>
          </w:tcPr>
          <w:p w14:paraId="3C63BFF6" w14:textId="21ED53C6" w:rsidR="00FC54EE" w:rsidRPr="00CB2665" w:rsidDel="00AC27DB" w:rsidRDefault="00FC54EE" w:rsidP="00FC54EE">
            <w:pPr>
              <w:ind w:left="129" w:right="0"/>
              <w:rPr>
                <w:del w:id="295" w:author="Christ Ansgar (PS/XAC)" w:date="2025-10-06T17:26:00Z"/>
                <w:sz w:val="16"/>
                <w:szCs w:val="16"/>
              </w:rPr>
            </w:pPr>
            <w:del w:id="296" w:author="Christ Ansgar (PS/XAC)" w:date="2025-10-06T17:26:00Z">
              <w:r w:rsidRPr="00CB2665" w:rsidDel="00AC27DB">
                <w:rPr>
                  <w:sz w:val="16"/>
                  <w:szCs w:val="16"/>
                </w:rPr>
                <w:delText>-1.00</w:delText>
              </w:r>
            </w:del>
          </w:p>
        </w:tc>
        <w:tc>
          <w:tcPr>
            <w:tcW w:w="612" w:type="dxa"/>
            <w:tcBorders>
              <w:top w:val="nil"/>
              <w:bottom w:val="nil"/>
            </w:tcBorders>
            <w:tcPrChange w:id="297" w:author="Kohei Shimoda (下田 康平)" w:date="2025-10-03T21:05:00Z">
              <w:tcPr>
                <w:tcW w:w="633" w:type="dxa"/>
                <w:gridSpan w:val="2"/>
                <w:tcBorders>
                  <w:top w:val="nil"/>
                  <w:bottom w:val="nil"/>
                </w:tcBorders>
              </w:tcPr>
            </w:tcPrChange>
          </w:tcPr>
          <w:p w14:paraId="59C824FF" w14:textId="0BDBC293" w:rsidR="00FC54EE" w:rsidRPr="00CB2665" w:rsidDel="00AC27DB" w:rsidRDefault="00FC54EE" w:rsidP="00FC54EE">
            <w:pPr>
              <w:ind w:left="84" w:right="0"/>
              <w:rPr>
                <w:del w:id="298" w:author="Christ Ansgar (PS/XAC)" w:date="2025-10-06T17:26:00Z"/>
                <w:sz w:val="16"/>
                <w:szCs w:val="16"/>
              </w:rPr>
            </w:pPr>
            <w:del w:id="299" w:author="Christ Ansgar (PS/XAC)" w:date="2025-10-06T17:26:00Z">
              <w:r w:rsidRPr="00CB2665" w:rsidDel="00AC27DB">
                <w:rPr>
                  <w:sz w:val="16"/>
                  <w:szCs w:val="16"/>
                </w:rPr>
                <w:delText>-1.00</w:delText>
              </w:r>
            </w:del>
          </w:p>
        </w:tc>
        <w:tc>
          <w:tcPr>
            <w:tcW w:w="1164" w:type="dxa"/>
            <w:tcBorders>
              <w:top w:val="nil"/>
              <w:bottom w:val="nil"/>
              <w:right w:val="nil"/>
            </w:tcBorders>
            <w:tcPrChange w:id="300" w:author="Kohei Shimoda (下田 康平)" w:date="2025-10-03T21:05:00Z">
              <w:tcPr>
                <w:tcW w:w="765" w:type="dxa"/>
                <w:tcBorders>
                  <w:top w:val="nil"/>
                  <w:bottom w:val="nil"/>
                  <w:right w:val="nil"/>
                </w:tcBorders>
              </w:tcPr>
            </w:tcPrChange>
          </w:tcPr>
          <w:p w14:paraId="6E40224D" w14:textId="68701ED2" w:rsidR="00FC54EE" w:rsidRPr="00CB2665" w:rsidDel="00AC27DB" w:rsidRDefault="00FC54EE" w:rsidP="00FC54EE">
            <w:pPr>
              <w:ind w:left="104" w:right="0"/>
              <w:rPr>
                <w:del w:id="301" w:author="Christ Ansgar (PS/XAC)" w:date="2025-10-06T17:26:00Z"/>
                <w:sz w:val="16"/>
                <w:szCs w:val="16"/>
              </w:rPr>
            </w:pPr>
            <w:del w:id="302" w:author="Christ Ansgar (PS/XAC)" w:date="2025-10-06T17:26:00Z">
              <w:r w:rsidRPr="00CB2665" w:rsidDel="00AC27DB">
                <w:rPr>
                  <w:sz w:val="16"/>
                  <w:szCs w:val="16"/>
                </w:rPr>
                <w:delText>-1.00</w:delText>
              </w:r>
            </w:del>
          </w:p>
        </w:tc>
      </w:tr>
      <w:tr w:rsidR="00FC54EE" w:rsidRPr="00CB2665" w:rsidDel="00AC27DB" w14:paraId="4E62E20D" w14:textId="142DC76D" w:rsidTr="00AC27DB">
        <w:trPr>
          <w:trHeight w:val="277"/>
          <w:del w:id="303" w:author="Christ Ansgar (PS/XAC)" w:date="2025-10-06T17:26:00Z"/>
          <w:trPrChange w:id="304" w:author="Kohei Shimoda (下田 康平)" w:date="2025-10-03T21:05:00Z">
            <w:trPr>
              <w:gridAfter w:val="0"/>
              <w:trHeight w:val="277"/>
            </w:trPr>
          </w:trPrChange>
        </w:trPr>
        <w:tc>
          <w:tcPr>
            <w:tcW w:w="970" w:type="dxa"/>
            <w:tcBorders>
              <w:top w:val="nil"/>
              <w:left w:val="nil"/>
              <w:bottom w:val="single" w:sz="4" w:space="0" w:color="auto"/>
            </w:tcBorders>
            <w:tcPrChange w:id="305" w:author="Kohei Shimoda (下田 康平)" w:date="2025-10-03T21:05:00Z">
              <w:tcPr>
                <w:tcW w:w="987" w:type="dxa"/>
                <w:gridSpan w:val="2"/>
                <w:tcBorders>
                  <w:top w:val="nil"/>
                  <w:left w:val="nil"/>
                  <w:bottom w:val="single" w:sz="4" w:space="0" w:color="auto"/>
                </w:tcBorders>
              </w:tcPr>
            </w:tcPrChange>
          </w:tcPr>
          <w:p w14:paraId="5C2B43E8" w14:textId="5C082A3C" w:rsidR="00FC54EE" w:rsidRPr="00CB2665" w:rsidDel="00AC27DB" w:rsidRDefault="00FC54EE" w:rsidP="00FC54EE">
            <w:pPr>
              <w:ind w:left="133" w:right="0"/>
              <w:rPr>
                <w:del w:id="306" w:author="Christ Ansgar (PS/XAC)" w:date="2025-10-06T17:26:00Z"/>
                <w:sz w:val="16"/>
                <w:szCs w:val="16"/>
              </w:rPr>
            </w:pPr>
            <w:del w:id="307" w:author="Christ Ansgar (PS/XAC)" w:date="2025-10-06T17:26:00Z">
              <w:r w:rsidRPr="00CB2665" w:rsidDel="00AC27DB">
                <w:rPr>
                  <w:sz w:val="16"/>
                  <w:szCs w:val="16"/>
                </w:rPr>
                <w:delText>e</w:delText>
              </w:r>
            </w:del>
          </w:p>
        </w:tc>
        <w:tc>
          <w:tcPr>
            <w:tcW w:w="922" w:type="dxa"/>
            <w:tcBorders>
              <w:top w:val="nil"/>
              <w:bottom w:val="single" w:sz="4" w:space="0" w:color="auto"/>
            </w:tcBorders>
            <w:tcPrChange w:id="308" w:author="Kohei Shimoda (下田 康平)" w:date="2025-10-03T21:05:00Z">
              <w:tcPr>
                <w:tcW w:w="1028" w:type="dxa"/>
                <w:gridSpan w:val="2"/>
                <w:tcBorders>
                  <w:top w:val="nil"/>
                  <w:bottom w:val="single" w:sz="4" w:space="0" w:color="auto"/>
                </w:tcBorders>
              </w:tcPr>
            </w:tcPrChange>
          </w:tcPr>
          <w:p w14:paraId="02D90BFA" w14:textId="51C218DB" w:rsidR="00FC54EE" w:rsidRPr="00CB2665" w:rsidDel="00AC27DB" w:rsidRDefault="00FC54EE" w:rsidP="00FC54EE">
            <w:pPr>
              <w:ind w:left="129" w:right="0"/>
              <w:rPr>
                <w:del w:id="309" w:author="Christ Ansgar (PS/XAC)" w:date="2025-10-06T17:26:00Z"/>
                <w:sz w:val="16"/>
                <w:szCs w:val="16"/>
              </w:rPr>
            </w:pPr>
            <w:del w:id="310" w:author="Christ Ansgar (PS/XAC)" w:date="2025-10-06T17:26:00Z">
              <w:r w:rsidRPr="00CB2665" w:rsidDel="00AC27DB">
                <w:rPr>
                  <w:sz w:val="16"/>
                  <w:szCs w:val="16"/>
                </w:rPr>
                <w:delText>-0.75</w:delText>
              </w:r>
            </w:del>
          </w:p>
        </w:tc>
        <w:tc>
          <w:tcPr>
            <w:tcW w:w="612" w:type="dxa"/>
            <w:tcBorders>
              <w:top w:val="nil"/>
              <w:bottom w:val="single" w:sz="4" w:space="0" w:color="auto"/>
            </w:tcBorders>
            <w:tcPrChange w:id="311" w:author="Kohei Shimoda (下田 康平)" w:date="2025-10-03T21:05:00Z">
              <w:tcPr>
                <w:tcW w:w="633" w:type="dxa"/>
                <w:gridSpan w:val="2"/>
                <w:tcBorders>
                  <w:top w:val="nil"/>
                  <w:bottom w:val="single" w:sz="4" w:space="0" w:color="auto"/>
                </w:tcBorders>
              </w:tcPr>
            </w:tcPrChange>
          </w:tcPr>
          <w:p w14:paraId="5BAD307D" w14:textId="2A488E2A" w:rsidR="00FC54EE" w:rsidRPr="00CB2665" w:rsidDel="00AC27DB" w:rsidRDefault="00FC54EE" w:rsidP="00FC54EE">
            <w:pPr>
              <w:ind w:left="84" w:right="0"/>
              <w:rPr>
                <w:del w:id="312" w:author="Christ Ansgar (PS/XAC)" w:date="2025-10-06T17:26:00Z"/>
                <w:sz w:val="16"/>
                <w:szCs w:val="16"/>
              </w:rPr>
            </w:pPr>
            <w:del w:id="313" w:author="Christ Ansgar (PS/XAC)" w:date="2025-10-06T17:26:00Z">
              <w:r w:rsidRPr="00CB2665" w:rsidDel="00AC27DB">
                <w:rPr>
                  <w:sz w:val="16"/>
                  <w:szCs w:val="16"/>
                </w:rPr>
                <w:delText>-0.75</w:delText>
              </w:r>
            </w:del>
          </w:p>
        </w:tc>
        <w:tc>
          <w:tcPr>
            <w:tcW w:w="1164" w:type="dxa"/>
            <w:tcBorders>
              <w:top w:val="nil"/>
              <w:bottom w:val="single" w:sz="4" w:space="0" w:color="auto"/>
              <w:right w:val="nil"/>
            </w:tcBorders>
            <w:tcPrChange w:id="314" w:author="Kohei Shimoda (下田 康平)" w:date="2025-10-03T21:05:00Z">
              <w:tcPr>
                <w:tcW w:w="765" w:type="dxa"/>
                <w:tcBorders>
                  <w:top w:val="nil"/>
                  <w:bottom w:val="single" w:sz="4" w:space="0" w:color="auto"/>
                  <w:right w:val="nil"/>
                </w:tcBorders>
              </w:tcPr>
            </w:tcPrChange>
          </w:tcPr>
          <w:p w14:paraId="1E2A0DDF" w14:textId="6324C1DB" w:rsidR="00FC54EE" w:rsidRPr="00CB2665" w:rsidDel="00AC27DB" w:rsidRDefault="00FC54EE" w:rsidP="00FC54EE">
            <w:pPr>
              <w:ind w:left="104" w:right="0"/>
              <w:rPr>
                <w:del w:id="315" w:author="Christ Ansgar (PS/XAC)" w:date="2025-10-06T17:26:00Z"/>
                <w:sz w:val="16"/>
                <w:szCs w:val="16"/>
              </w:rPr>
            </w:pPr>
            <w:del w:id="316" w:author="Christ Ansgar (PS/XAC)" w:date="2025-10-06T17:26:00Z">
              <w:r w:rsidRPr="00CB2665" w:rsidDel="00AC27DB">
                <w:rPr>
                  <w:sz w:val="16"/>
                  <w:szCs w:val="16"/>
                </w:rPr>
                <w:delText>-0.75</w:delText>
              </w:r>
            </w:del>
          </w:p>
        </w:tc>
      </w:tr>
      <w:tr w:rsidR="00FC54EE" w:rsidRPr="00CB2665" w:rsidDel="00AC27DB" w14:paraId="1966198A" w14:textId="76F09B17" w:rsidTr="00AC27DB">
        <w:trPr>
          <w:trHeight w:val="263"/>
          <w:del w:id="317" w:author="Christ Ansgar (PS/XAC)" w:date="2025-10-06T17:26:00Z"/>
          <w:trPrChange w:id="318" w:author="Kohei Shimoda (下田 康平)" w:date="2025-10-03T21:05:00Z">
            <w:trPr>
              <w:gridAfter w:val="0"/>
              <w:trHeight w:val="263"/>
            </w:trPr>
          </w:trPrChange>
        </w:trPr>
        <w:tc>
          <w:tcPr>
            <w:tcW w:w="970" w:type="dxa"/>
            <w:tcBorders>
              <w:left w:val="nil"/>
              <w:bottom w:val="single" w:sz="12" w:space="0" w:color="auto"/>
            </w:tcBorders>
            <w:tcPrChange w:id="319" w:author="Kohei Shimoda (下田 康平)" w:date="2025-10-03T21:05:00Z">
              <w:tcPr>
                <w:tcW w:w="987" w:type="dxa"/>
                <w:gridSpan w:val="2"/>
                <w:tcBorders>
                  <w:left w:val="nil"/>
                  <w:bottom w:val="single" w:sz="12" w:space="0" w:color="auto"/>
                </w:tcBorders>
              </w:tcPr>
            </w:tcPrChange>
          </w:tcPr>
          <w:p w14:paraId="4286F5D9" w14:textId="6340D261" w:rsidR="00FC54EE" w:rsidRPr="00CB2665" w:rsidDel="00AC27DB" w:rsidRDefault="00FC54EE" w:rsidP="00FC54EE">
            <w:pPr>
              <w:spacing w:before="80" w:after="80"/>
              <w:ind w:left="283" w:right="0"/>
              <w:rPr>
                <w:del w:id="320" w:author="Christ Ansgar (PS/XAC)" w:date="2025-10-06T17:26:00Z"/>
                <w:b/>
                <w:sz w:val="16"/>
                <w:szCs w:val="16"/>
              </w:rPr>
            </w:pPr>
            <w:del w:id="321" w:author="Christ Ansgar (PS/XAC)" w:date="2025-10-06T17:26:00Z">
              <w:r w:rsidRPr="00CB2665" w:rsidDel="00AC27DB">
                <w:rPr>
                  <w:b/>
                  <w:sz w:val="16"/>
                  <w:szCs w:val="16"/>
                </w:rPr>
                <w:delText>Results</w:delText>
              </w:r>
            </w:del>
          </w:p>
        </w:tc>
        <w:tc>
          <w:tcPr>
            <w:tcW w:w="922" w:type="dxa"/>
            <w:tcBorders>
              <w:bottom w:val="single" w:sz="12" w:space="0" w:color="auto"/>
            </w:tcBorders>
            <w:tcPrChange w:id="322" w:author="Kohei Shimoda (下田 康平)" w:date="2025-10-03T21:05:00Z">
              <w:tcPr>
                <w:tcW w:w="1028" w:type="dxa"/>
                <w:gridSpan w:val="2"/>
                <w:tcBorders>
                  <w:bottom w:val="single" w:sz="12" w:space="0" w:color="auto"/>
                </w:tcBorders>
              </w:tcPr>
            </w:tcPrChange>
          </w:tcPr>
          <w:p w14:paraId="4E92599A" w14:textId="48D3C2F5" w:rsidR="00FC54EE" w:rsidRPr="00CB2665" w:rsidDel="00AC27DB" w:rsidRDefault="00FC54EE" w:rsidP="00FC54EE">
            <w:pPr>
              <w:spacing w:before="80" w:after="80"/>
              <w:ind w:left="0" w:right="0"/>
              <w:rPr>
                <w:del w:id="323" w:author="Christ Ansgar (PS/XAC)" w:date="2025-10-06T17:26:00Z"/>
                <w:b/>
                <w:sz w:val="16"/>
                <w:szCs w:val="16"/>
              </w:rPr>
            </w:pPr>
          </w:p>
        </w:tc>
        <w:tc>
          <w:tcPr>
            <w:tcW w:w="612" w:type="dxa"/>
            <w:tcBorders>
              <w:bottom w:val="single" w:sz="12" w:space="0" w:color="auto"/>
            </w:tcBorders>
            <w:tcPrChange w:id="324" w:author="Kohei Shimoda (下田 康平)" w:date="2025-10-03T21:05:00Z">
              <w:tcPr>
                <w:tcW w:w="633" w:type="dxa"/>
                <w:gridSpan w:val="2"/>
                <w:tcBorders>
                  <w:bottom w:val="single" w:sz="12" w:space="0" w:color="auto"/>
                </w:tcBorders>
              </w:tcPr>
            </w:tcPrChange>
          </w:tcPr>
          <w:p w14:paraId="5F8445A1" w14:textId="190BFDA7" w:rsidR="00FC54EE" w:rsidRPr="00CB2665" w:rsidDel="00AC27DB" w:rsidRDefault="00FC54EE" w:rsidP="00FC54EE">
            <w:pPr>
              <w:spacing w:before="80" w:after="80"/>
              <w:ind w:left="0" w:right="0"/>
              <w:rPr>
                <w:del w:id="325" w:author="Christ Ansgar (PS/XAC)" w:date="2025-10-06T17:26:00Z"/>
                <w:b/>
                <w:sz w:val="16"/>
                <w:szCs w:val="16"/>
              </w:rPr>
            </w:pPr>
            <w:del w:id="326" w:author="Christ Ansgar (PS/XAC)" w:date="2025-10-06T17:26:00Z">
              <w:r w:rsidRPr="00CB2665" w:rsidDel="00AC27DB">
                <w:rPr>
                  <w:b/>
                  <w:sz w:val="16"/>
                  <w:szCs w:val="16"/>
                </w:rPr>
                <w:delText>2.75</w:delText>
              </w:r>
            </w:del>
          </w:p>
        </w:tc>
        <w:tc>
          <w:tcPr>
            <w:tcW w:w="1164" w:type="dxa"/>
            <w:tcBorders>
              <w:bottom w:val="single" w:sz="12" w:space="0" w:color="auto"/>
              <w:right w:val="nil"/>
            </w:tcBorders>
            <w:tcPrChange w:id="327" w:author="Kohei Shimoda (下田 康平)" w:date="2025-10-03T21:05:00Z">
              <w:tcPr>
                <w:tcW w:w="765" w:type="dxa"/>
                <w:tcBorders>
                  <w:bottom w:val="single" w:sz="12" w:space="0" w:color="auto"/>
                  <w:right w:val="nil"/>
                </w:tcBorders>
              </w:tcPr>
            </w:tcPrChange>
          </w:tcPr>
          <w:p w14:paraId="707025C6" w14:textId="5BC02FA4" w:rsidR="00FC54EE" w:rsidRPr="00CB2665" w:rsidDel="00AC27DB" w:rsidRDefault="00FC54EE" w:rsidP="00FC54EE">
            <w:pPr>
              <w:spacing w:before="80" w:after="80"/>
              <w:ind w:left="0" w:right="0"/>
              <w:rPr>
                <w:del w:id="328" w:author="Christ Ansgar (PS/XAC)" w:date="2025-10-06T17:26:00Z"/>
                <w:b/>
                <w:sz w:val="16"/>
                <w:szCs w:val="16"/>
              </w:rPr>
            </w:pPr>
            <w:del w:id="329" w:author="Christ Ansgar (PS/XAC)" w:date="2025-10-06T17:26:00Z">
              <w:r w:rsidRPr="00CB2665" w:rsidDel="00AC27DB">
                <w:rPr>
                  <w:b/>
                  <w:sz w:val="16"/>
                  <w:szCs w:val="16"/>
                </w:rPr>
                <w:delText>6.25</w:delText>
              </w:r>
            </w:del>
          </w:p>
        </w:tc>
      </w:tr>
    </w:tbl>
    <w:tbl>
      <w:tblPr>
        <w:tblStyle w:val="af2"/>
        <w:tblpPr w:leftFromText="141" w:rightFromText="141" w:vertAnchor="page" w:horzAnchor="page" w:tblpX="7513" w:tblpY="12337"/>
        <w:tblW w:w="2055" w:type="dxa"/>
        <w:tblLook w:val="04A0" w:firstRow="1" w:lastRow="0" w:firstColumn="1" w:lastColumn="0" w:noHBand="0" w:noVBand="1"/>
        <w:tblPrChange w:id="330" w:author="Christ Ansgar (PS/XAC)" w:date="2025-10-14T09:20:00Z" w16du:dateUtc="2025-10-14T07:20:00Z">
          <w:tblPr>
            <w:tblStyle w:val="af2"/>
            <w:tblpPr w:leftFromText="141" w:rightFromText="141" w:vertAnchor="page" w:horzAnchor="page" w:tblpX="7549" w:tblpY="11513"/>
            <w:tblW w:w="2055" w:type="dxa"/>
            <w:tblLook w:val="04A0" w:firstRow="1" w:lastRow="0" w:firstColumn="1" w:lastColumn="0" w:noHBand="0" w:noVBand="1"/>
          </w:tblPr>
        </w:tblPrChange>
      </w:tblPr>
      <w:tblGrid>
        <w:gridCol w:w="970"/>
        <w:gridCol w:w="612"/>
        <w:gridCol w:w="473"/>
        <w:tblGridChange w:id="331">
          <w:tblGrid>
            <w:gridCol w:w="970"/>
            <w:gridCol w:w="612"/>
            <w:gridCol w:w="473"/>
          </w:tblGrid>
        </w:tblGridChange>
      </w:tblGrid>
      <w:tr w:rsidR="00AC27DB" w:rsidRPr="00CB2665" w14:paraId="493A965F" w14:textId="77777777" w:rsidTr="00282EE2">
        <w:trPr>
          <w:trHeight w:val="277"/>
          <w:ins w:id="332" w:author="Christ Ansgar (PS/XAC)" w:date="2025-10-06T17:42:00Z"/>
          <w:trPrChange w:id="333" w:author="Christ Ansgar (PS/XAC)" w:date="2025-10-14T09:20:00Z" w16du:dateUtc="2025-10-14T07:20:00Z">
            <w:trPr>
              <w:trHeight w:val="277"/>
            </w:trPr>
          </w:trPrChange>
        </w:trPr>
        <w:tc>
          <w:tcPr>
            <w:tcW w:w="970" w:type="dxa"/>
            <w:tcBorders>
              <w:left w:val="nil"/>
              <w:bottom w:val="single" w:sz="12" w:space="0" w:color="auto"/>
              <w:right w:val="nil"/>
            </w:tcBorders>
            <w:tcPrChange w:id="334" w:author="Christ Ansgar (PS/XAC)" w:date="2025-10-14T09:20:00Z" w16du:dateUtc="2025-10-14T07:20:00Z">
              <w:tcPr>
                <w:tcW w:w="970" w:type="dxa"/>
                <w:tcBorders>
                  <w:left w:val="nil"/>
                  <w:bottom w:val="single" w:sz="12" w:space="0" w:color="auto"/>
                  <w:right w:val="nil"/>
                </w:tcBorders>
              </w:tcPr>
            </w:tcPrChange>
          </w:tcPr>
          <w:p w14:paraId="02BDAA0C" w14:textId="77777777" w:rsidR="00AC27DB" w:rsidRPr="00CB2665" w:rsidRDefault="00AC27DB" w:rsidP="00282EE2">
            <w:pPr>
              <w:suppressAutoHyphens w:val="0"/>
              <w:spacing w:before="80" w:after="80" w:line="200" w:lineRule="exact"/>
              <w:ind w:left="0" w:right="0"/>
              <w:jc w:val="left"/>
              <w:rPr>
                <w:ins w:id="335" w:author="Christ Ansgar (PS/XAC)" w:date="2025-10-06T17:42:00Z"/>
                <w:i/>
                <w:spacing w:val="4"/>
                <w:w w:val="103"/>
                <w:kern w:val="14"/>
                <w:sz w:val="16"/>
                <w:szCs w:val="16"/>
              </w:rPr>
            </w:pPr>
            <w:ins w:id="336" w:author="Christ Ansgar (PS/XAC)" w:date="2025-10-06T17:42:00Z">
              <w:r w:rsidRPr="00CB2665">
                <w:rPr>
                  <w:i/>
                  <w:spacing w:val="4"/>
                  <w:w w:val="103"/>
                  <w:kern w:val="14"/>
                  <w:sz w:val="16"/>
                  <w:szCs w:val="16"/>
                </w:rPr>
                <w:t>Contribution</w:t>
              </w:r>
            </w:ins>
          </w:p>
        </w:tc>
        <w:tc>
          <w:tcPr>
            <w:tcW w:w="612" w:type="dxa"/>
            <w:tcBorders>
              <w:left w:val="nil"/>
              <w:bottom w:val="single" w:sz="12" w:space="0" w:color="auto"/>
              <w:right w:val="nil"/>
            </w:tcBorders>
            <w:tcPrChange w:id="337" w:author="Christ Ansgar (PS/XAC)" w:date="2025-10-14T09:20:00Z" w16du:dateUtc="2025-10-14T07:20:00Z">
              <w:tcPr>
                <w:tcW w:w="612" w:type="dxa"/>
                <w:tcBorders>
                  <w:left w:val="nil"/>
                  <w:bottom w:val="single" w:sz="12" w:space="0" w:color="auto"/>
                  <w:right w:val="nil"/>
                </w:tcBorders>
              </w:tcPr>
            </w:tcPrChange>
          </w:tcPr>
          <w:p w14:paraId="413147AE" w14:textId="77777777" w:rsidR="00AC27DB" w:rsidRPr="00CB2665" w:rsidRDefault="00AC27DB" w:rsidP="00282EE2">
            <w:pPr>
              <w:suppressAutoHyphens w:val="0"/>
              <w:spacing w:before="80" w:after="80" w:line="200" w:lineRule="exact"/>
              <w:ind w:left="0" w:right="0"/>
              <w:jc w:val="center"/>
              <w:rPr>
                <w:ins w:id="338" w:author="Christ Ansgar (PS/XAC)" w:date="2025-10-06T17:42:00Z"/>
                <w:i/>
                <w:spacing w:val="4"/>
                <w:w w:val="103"/>
                <w:kern w:val="14"/>
                <w:sz w:val="16"/>
                <w:szCs w:val="16"/>
              </w:rPr>
            </w:pPr>
            <w:ins w:id="339" w:author="Christ Ansgar (PS/XAC)" w:date="2025-10-06T17:42:00Z">
              <w:r w:rsidRPr="00CB2665">
                <w:rPr>
                  <w:i/>
                  <w:spacing w:val="4"/>
                  <w:w w:val="103"/>
                  <w:kern w:val="14"/>
                  <w:sz w:val="16"/>
                  <w:szCs w:val="16"/>
                </w:rPr>
                <w:t>C</w:t>
              </w:r>
              <w:r w:rsidRPr="00301371">
                <w:rPr>
                  <w:i/>
                  <w:spacing w:val="4"/>
                  <w:w w:val="103"/>
                  <w:kern w:val="14"/>
                  <w:sz w:val="16"/>
                  <w:szCs w:val="16"/>
                  <w:vertAlign w:val="subscript"/>
                </w:rPr>
                <w:t>i</w:t>
              </w:r>
            </w:ins>
          </w:p>
        </w:tc>
        <w:tc>
          <w:tcPr>
            <w:tcW w:w="473" w:type="dxa"/>
            <w:tcBorders>
              <w:left w:val="nil"/>
              <w:bottom w:val="single" w:sz="12" w:space="0" w:color="auto"/>
              <w:right w:val="nil"/>
            </w:tcBorders>
            <w:tcPrChange w:id="340" w:author="Christ Ansgar (PS/XAC)" w:date="2025-10-14T09:20:00Z" w16du:dateUtc="2025-10-14T07:20:00Z">
              <w:tcPr>
                <w:tcW w:w="473" w:type="dxa"/>
                <w:tcBorders>
                  <w:left w:val="nil"/>
                  <w:bottom w:val="single" w:sz="12" w:space="0" w:color="auto"/>
                  <w:right w:val="nil"/>
                </w:tcBorders>
              </w:tcPr>
            </w:tcPrChange>
          </w:tcPr>
          <w:p w14:paraId="1A97B655" w14:textId="77777777" w:rsidR="00AC27DB" w:rsidRPr="00CB2665" w:rsidRDefault="00000000" w:rsidP="00282EE2">
            <w:pPr>
              <w:suppressAutoHyphens w:val="0"/>
              <w:spacing w:before="80" w:after="80" w:line="200" w:lineRule="exact"/>
              <w:ind w:left="0" w:right="0"/>
              <w:jc w:val="left"/>
              <w:rPr>
                <w:ins w:id="341" w:author="Christ Ansgar (PS/XAC)" w:date="2025-10-06T17:42:00Z"/>
                <w:i/>
                <w:spacing w:val="4"/>
                <w:w w:val="103"/>
                <w:kern w:val="14"/>
                <w:sz w:val="16"/>
                <w:szCs w:val="16"/>
                <w:lang w:eastAsia="ja-JP"/>
              </w:rPr>
            </w:pPr>
            <m:oMathPara>
              <m:oMath>
                <m:d>
                  <m:dPr>
                    <m:begChr m:val="|"/>
                    <m:endChr m:val="|"/>
                    <m:ctrlPr>
                      <w:ins w:id="342" w:author="Christ Ansgar (PS/XAC)" w:date="2025-10-06T17:42:00Z">
                        <w:rPr>
                          <w:rFonts w:ascii="Cambria Math" w:hAnsi="Cambria Math"/>
                          <w:i/>
                          <w:color w:val="000000" w:themeColor="text1"/>
                          <w:sz w:val="16"/>
                          <w:szCs w:val="16"/>
                        </w:rPr>
                      </w:ins>
                    </m:ctrlPr>
                  </m:dPr>
                  <m:e>
                    <m:sSub>
                      <m:sSubPr>
                        <m:ctrlPr>
                          <w:ins w:id="343" w:author="Christ Ansgar (PS/XAC)" w:date="2025-10-06T17:42:00Z">
                            <w:rPr>
                              <w:rFonts w:ascii="Cambria Math" w:hAnsi="Cambria Math"/>
                              <w:i/>
                              <w:color w:val="000000" w:themeColor="text1"/>
                              <w:sz w:val="16"/>
                              <w:szCs w:val="16"/>
                            </w:rPr>
                          </w:ins>
                        </m:ctrlPr>
                      </m:sSubPr>
                      <m:e>
                        <m:r>
                          <w:ins w:id="344" w:author="Christ Ansgar (PS/XAC)" w:date="2025-10-06T17:42:00Z">
                            <w:rPr>
                              <w:rFonts w:ascii="Cambria Math" w:hAnsi="Cambria Math"/>
                              <w:color w:val="000000" w:themeColor="text1"/>
                              <w:sz w:val="16"/>
                              <w:szCs w:val="16"/>
                            </w:rPr>
                            <m:t>C</m:t>
                          </w:ins>
                        </m:r>
                      </m:e>
                      <m:sub>
                        <m:r>
                          <w:ins w:id="345" w:author="Christ Ansgar (PS/XAC)" w:date="2025-10-06T17:42:00Z">
                            <w:rPr>
                              <w:rFonts w:ascii="Cambria Math" w:hAnsi="Cambria Math"/>
                              <w:color w:val="000000" w:themeColor="text1"/>
                              <w:sz w:val="16"/>
                              <w:szCs w:val="16"/>
                            </w:rPr>
                            <m:t>i</m:t>
                          </w:ins>
                        </m:r>
                      </m:sub>
                    </m:sSub>
                  </m:e>
                </m:d>
              </m:oMath>
            </m:oMathPara>
          </w:p>
        </w:tc>
      </w:tr>
      <w:tr w:rsidR="00AC27DB" w:rsidRPr="00CB2665" w14:paraId="3E832879" w14:textId="77777777" w:rsidTr="00282EE2">
        <w:trPr>
          <w:trHeight w:val="277"/>
          <w:ins w:id="346" w:author="Christ Ansgar (PS/XAC)" w:date="2025-10-06T17:42:00Z"/>
          <w:trPrChange w:id="347" w:author="Christ Ansgar (PS/XAC)" w:date="2025-10-14T09:20:00Z" w16du:dateUtc="2025-10-14T07:20:00Z">
            <w:trPr>
              <w:trHeight w:val="277"/>
            </w:trPr>
          </w:trPrChange>
        </w:trPr>
        <w:tc>
          <w:tcPr>
            <w:tcW w:w="970" w:type="dxa"/>
            <w:tcBorders>
              <w:top w:val="single" w:sz="12" w:space="0" w:color="auto"/>
              <w:left w:val="nil"/>
              <w:bottom w:val="nil"/>
            </w:tcBorders>
            <w:tcPrChange w:id="348" w:author="Christ Ansgar (PS/XAC)" w:date="2025-10-14T09:20:00Z" w16du:dateUtc="2025-10-14T07:20:00Z">
              <w:tcPr>
                <w:tcW w:w="970" w:type="dxa"/>
                <w:tcBorders>
                  <w:top w:val="single" w:sz="12" w:space="0" w:color="auto"/>
                  <w:left w:val="nil"/>
                  <w:bottom w:val="nil"/>
                </w:tcBorders>
              </w:tcPr>
            </w:tcPrChange>
          </w:tcPr>
          <w:p w14:paraId="67A79CE4" w14:textId="77777777" w:rsidR="00AC27DB" w:rsidRPr="00CB2665" w:rsidRDefault="00AC27DB" w:rsidP="00282EE2">
            <w:pPr>
              <w:ind w:left="133" w:right="0"/>
              <w:rPr>
                <w:ins w:id="349" w:author="Christ Ansgar (PS/XAC)" w:date="2025-10-06T17:42:00Z"/>
                <w:sz w:val="16"/>
                <w:szCs w:val="16"/>
              </w:rPr>
            </w:pPr>
            <w:ins w:id="350" w:author="Christ Ansgar (PS/XAC)" w:date="2025-10-06T17:42:00Z">
              <w:r w:rsidRPr="00CB2665">
                <w:rPr>
                  <w:sz w:val="16"/>
                  <w:szCs w:val="16"/>
                </w:rPr>
                <w:t>a</w:t>
              </w:r>
            </w:ins>
          </w:p>
        </w:tc>
        <w:tc>
          <w:tcPr>
            <w:tcW w:w="612" w:type="dxa"/>
            <w:tcBorders>
              <w:top w:val="single" w:sz="12" w:space="0" w:color="auto"/>
              <w:bottom w:val="nil"/>
            </w:tcBorders>
            <w:tcPrChange w:id="351" w:author="Christ Ansgar (PS/XAC)" w:date="2025-10-14T09:20:00Z" w16du:dateUtc="2025-10-14T07:20:00Z">
              <w:tcPr>
                <w:tcW w:w="612" w:type="dxa"/>
                <w:tcBorders>
                  <w:top w:val="single" w:sz="12" w:space="0" w:color="auto"/>
                  <w:bottom w:val="nil"/>
                </w:tcBorders>
              </w:tcPr>
            </w:tcPrChange>
          </w:tcPr>
          <w:p w14:paraId="243AC3A0" w14:textId="77777777" w:rsidR="00AC27DB" w:rsidRPr="00CB2665" w:rsidRDefault="00AC27DB" w:rsidP="00282EE2">
            <w:pPr>
              <w:ind w:left="84" w:right="0"/>
              <w:rPr>
                <w:ins w:id="352" w:author="Christ Ansgar (PS/XAC)" w:date="2025-10-06T17:42:00Z"/>
                <w:sz w:val="16"/>
                <w:szCs w:val="16"/>
              </w:rPr>
            </w:pPr>
            <w:ins w:id="353" w:author="Christ Ansgar (PS/XAC)" w:date="2025-10-06T17:42:00Z">
              <w:r w:rsidRPr="00CB2665">
                <w:rPr>
                  <w:sz w:val="16"/>
                  <w:szCs w:val="16"/>
                </w:rPr>
                <w:t>1.00</w:t>
              </w:r>
            </w:ins>
          </w:p>
        </w:tc>
        <w:tc>
          <w:tcPr>
            <w:tcW w:w="473" w:type="dxa"/>
            <w:tcBorders>
              <w:top w:val="single" w:sz="12" w:space="0" w:color="auto"/>
              <w:bottom w:val="nil"/>
              <w:right w:val="nil"/>
            </w:tcBorders>
            <w:tcPrChange w:id="354" w:author="Christ Ansgar (PS/XAC)" w:date="2025-10-14T09:20:00Z" w16du:dateUtc="2025-10-14T07:20:00Z">
              <w:tcPr>
                <w:tcW w:w="473" w:type="dxa"/>
                <w:tcBorders>
                  <w:top w:val="single" w:sz="12" w:space="0" w:color="auto"/>
                  <w:bottom w:val="nil"/>
                  <w:right w:val="nil"/>
                </w:tcBorders>
              </w:tcPr>
            </w:tcPrChange>
          </w:tcPr>
          <w:p w14:paraId="7D6FA112" w14:textId="77777777" w:rsidR="00AC27DB" w:rsidRPr="00CB2665" w:rsidRDefault="00AC27DB" w:rsidP="00282EE2">
            <w:pPr>
              <w:ind w:left="104" w:right="0"/>
              <w:rPr>
                <w:ins w:id="355" w:author="Christ Ansgar (PS/XAC)" w:date="2025-10-06T17:42:00Z"/>
                <w:sz w:val="16"/>
                <w:szCs w:val="16"/>
              </w:rPr>
            </w:pPr>
            <w:ins w:id="356" w:author="Christ Ansgar (PS/XAC)" w:date="2025-10-06T17:42:00Z">
              <w:r w:rsidRPr="00CB2665">
                <w:rPr>
                  <w:sz w:val="16"/>
                  <w:szCs w:val="16"/>
                </w:rPr>
                <w:t>1.00</w:t>
              </w:r>
            </w:ins>
          </w:p>
        </w:tc>
      </w:tr>
      <w:tr w:rsidR="00AC27DB" w:rsidRPr="00CB2665" w14:paraId="1C0AC06E" w14:textId="77777777" w:rsidTr="00282EE2">
        <w:trPr>
          <w:trHeight w:val="263"/>
          <w:ins w:id="357" w:author="Christ Ansgar (PS/XAC)" w:date="2025-10-06T17:42:00Z"/>
          <w:trPrChange w:id="358" w:author="Christ Ansgar (PS/XAC)" w:date="2025-10-14T09:20:00Z" w16du:dateUtc="2025-10-14T07:20:00Z">
            <w:trPr>
              <w:trHeight w:val="263"/>
            </w:trPr>
          </w:trPrChange>
        </w:trPr>
        <w:tc>
          <w:tcPr>
            <w:tcW w:w="970" w:type="dxa"/>
            <w:tcBorders>
              <w:top w:val="nil"/>
              <w:left w:val="nil"/>
              <w:bottom w:val="nil"/>
            </w:tcBorders>
            <w:tcPrChange w:id="359" w:author="Christ Ansgar (PS/XAC)" w:date="2025-10-14T09:20:00Z" w16du:dateUtc="2025-10-14T07:20:00Z">
              <w:tcPr>
                <w:tcW w:w="970" w:type="dxa"/>
                <w:tcBorders>
                  <w:top w:val="nil"/>
                  <w:left w:val="nil"/>
                  <w:bottom w:val="nil"/>
                </w:tcBorders>
              </w:tcPr>
            </w:tcPrChange>
          </w:tcPr>
          <w:p w14:paraId="48B48A64" w14:textId="77777777" w:rsidR="00AC27DB" w:rsidRPr="00CB2665" w:rsidRDefault="00AC27DB" w:rsidP="00282EE2">
            <w:pPr>
              <w:ind w:left="133" w:right="0"/>
              <w:rPr>
                <w:ins w:id="360" w:author="Christ Ansgar (PS/XAC)" w:date="2025-10-06T17:42:00Z"/>
                <w:sz w:val="16"/>
                <w:szCs w:val="16"/>
              </w:rPr>
            </w:pPr>
            <w:ins w:id="361" w:author="Christ Ansgar (PS/XAC)" w:date="2025-10-06T17:42:00Z">
              <w:r w:rsidRPr="00CB2665">
                <w:rPr>
                  <w:sz w:val="16"/>
                  <w:szCs w:val="16"/>
                </w:rPr>
                <w:t>b</w:t>
              </w:r>
            </w:ins>
          </w:p>
        </w:tc>
        <w:tc>
          <w:tcPr>
            <w:tcW w:w="612" w:type="dxa"/>
            <w:tcBorders>
              <w:top w:val="nil"/>
              <w:bottom w:val="nil"/>
            </w:tcBorders>
            <w:tcPrChange w:id="362" w:author="Christ Ansgar (PS/XAC)" w:date="2025-10-14T09:20:00Z" w16du:dateUtc="2025-10-14T07:20:00Z">
              <w:tcPr>
                <w:tcW w:w="612" w:type="dxa"/>
                <w:tcBorders>
                  <w:top w:val="nil"/>
                  <w:bottom w:val="nil"/>
                </w:tcBorders>
              </w:tcPr>
            </w:tcPrChange>
          </w:tcPr>
          <w:p w14:paraId="512DEF66" w14:textId="77777777" w:rsidR="00AC27DB" w:rsidRPr="00CB2665" w:rsidRDefault="00AC27DB" w:rsidP="00282EE2">
            <w:pPr>
              <w:ind w:left="84" w:right="0"/>
              <w:rPr>
                <w:ins w:id="363" w:author="Christ Ansgar (PS/XAC)" w:date="2025-10-06T17:42:00Z"/>
                <w:sz w:val="16"/>
                <w:szCs w:val="16"/>
              </w:rPr>
            </w:pPr>
            <w:ins w:id="364" w:author="Christ Ansgar (PS/XAC)" w:date="2025-10-06T17:42:00Z">
              <w:r w:rsidRPr="00CB2665">
                <w:rPr>
                  <w:sz w:val="16"/>
                  <w:szCs w:val="16"/>
                </w:rPr>
                <w:t>1.50</w:t>
              </w:r>
            </w:ins>
          </w:p>
        </w:tc>
        <w:tc>
          <w:tcPr>
            <w:tcW w:w="473" w:type="dxa"/>
            <w:tcBorders>
              <w:top w:val="nil"/>
              <w:bottom w:val="nil"/>
              <w:right w:val="nil"/>
            </w:tcBorders>
            <w:tcPrChange w:id="365" w:author="Christ Ansgar (PS/XAC)" w:date="2025-10-14T09:20:00Z" w16du:dateUtc="2025-10-14T07:20:00Z">
              <w:tcPr>
                <w:tcW w:w="473" w:type="dxa"/>
                <w:tcBorders>
                  <w:top w:val="nil"/>
                  <w:bottom w:val="nil"/>
                  <w:right w:val="nil"/>
                </w:tcBorders>
              </w:tcPr>
            </w:tcPrChange>
          </w:tcPr>
          <w:p w14:paraId="6A460A6C" w14:textId="77777777" w:rsidR="00AC27DB" w:rsidRPr="00CB2665" w:rsidRDefault="00AC27DB" w:rsidP="00282EE2">
            <w:pPr>
              <w:ind w:left="104" w:right="0"/>
              <w:rPr>
                <w:ins w:id="366" w:author="Christ Ansgar (PS/XAC)" w:date="2025-10-06T17:42:00Z"/>
                <w:sz w:val="16"/>
                <w:szCs w:val="16"/>
              </w:rPr>
            </w:pPr>
            <w:ins w:id="367" w:author="Christ Ansgar (PS/XAC)" w:date="2025-10-06T17:42:00Z">
              <w:r w:rsidRPr="00CB2665">
                <w:rPr>
                  <w:sz w:val="16"/>
                  <w:szCs w:val="16"/>
                </w:rPr>
                <w:t>1.50</w:t>
              </w:r>
            </w:ins>
          </w:p>
        </w:tc>
      </w:tr>
      <w:tr w:rsidR="00AC27DB" w:rsidRPr="00CB2665" w14:paraId="64CE625F" w14:textId="77777777" w:rsidTr="00282EE2">
        <w:trPr>
          <w:trHeight w:val="277"/>
          <w:ins w:id="368" w:author="Christ Ansgar (PS/XAC)" w:date="2025-10-06T17:42:00Z"/>
          <w:trPrChange w:id="369" w:author="Christ Ansgar (PS/XAC)" w:date="2025-10-14T09:20:00Z" w16du:dateUtc="2025-10-14T07:20:00Z">
            <w:trPr>
              <w:trHeight w:val="277"/>
            </w:trPr>
          </w:trPrChange>
        </w:trPr>
        <w:tc>
          <w:tcPr>
            <w:tcW w:w="970" w:type="dxa"/>
            <w:tcBorders>
              <w:top w:val="nil"/>
              <w:left w:val="nil"/>
              <w:bottom w:val="nil"/>
            </w:tcBorders>
            <w:tcPrChange w:id="370" w:author="Christ Ansgar (PS/XAC)" w:date="2025-10-14T09:20:00Z" w16du:dateUtc="2025-10-14T07:20:00Z">
              <w:tcPr>
                <w:tcW w:w="970" w:type="dxa"/>
                <w:tcBorders>
                  <w:top w:val="nil"/>
                  <w:left w:val="nil"/>
                  <w:bottom w:val="nil"/>
                </w:tcBorders>
              </w:tcPr>
            </w:tcPrChange>
          </w:tcPr>
          <w:p w14:paraId="638504B7" w14:textId="77777777" w:rsidR="00AC27DB" w:rsidRPr="00CB2665" w:rsidRDefault="00AC27DB" w:rsidP="00282EE2">
            <w:pPr>
              <w:ind w:left="133" w:right="0"/>
              <w:rPr>
                <w:ins w:id="371" w:author="Christ Ansgar (PS/XAC)" w:date="2025-10-06T17:42:00Z"/>
                <w:sz w:val="16"/>
                <w:szCs w:val="16"/>
              </w:rPr>
            </w:pPr>
            <w:ins w:id="372" w:author="Christ Ansgar (PS/XAC)" w:date="2025-10-06T17:42:00Z">
              <w:r w:rsidRPr="00CB2665">
                <w:rPr>
                  <w:sz w:val="16"/>
                  <w:szCs w:val="16"/>
                </w:rPr>
                <w:t>c</w:t>
              </w:r>
            </w:ins>
          </w:p>
        </w:tc>
        <w:tc>
          <w:tcPr>
            <w:tcW w:w="612" w:type="dxa"/>
            <w:tcBorders>
              <w:top w:val="nil"/>
              <w:bottom w:val="nil"/>
            </w:tcBorders>
            <w:tcPrChange w:id="373" w:author="Christ Ansgar (PS/XAC)" w:date="2025-10-14T09:20:00Z" w16du:dateUtc="2025-10-14T07:20:00Z">
              <w:tcPr>
                <w:tcW w:w="612" w:type="dxa"/>
                <w:tcBorders>
                  <w:top w:val="nil"/>
                  <w:bottom w:val="nil"/>
                </w:tcBorders>
              </w:tcPr>
            </w:tcPrChange>
          </w:tcPr>
          <w:p w14:paraId="0112C8A3" w14:textId="77777777" w:rsidR="00AC27DB" w:rsidRPr="00CB2665" w:rsidRDefault="00AC27DB" w:rsidP="00282EE2">
            <w:pPr>
              <w:ind w:left="84" w:right="0"/>
              <w:rPr>
                <w:ins w:id="374" w:author="Christ Ansgar (PS/XAC)" w:date="2025-10-06T17:42:00Z"/>
                <w:sz w:val="16"/>
                <w:szCs w:val="16"/>
              </w:rPr>
            </w:pPr>
            <w:ins w:id="375" w:author="Christ Ansgar (PS/XAC)" w:date="2025-10-06T17:42:00Z">
              <w:r w:rsidRPr="00CB2665">
                <w:rPr>
                  <w:sz w:val="16"/>
                  <w:szCs w:val="16"/>
                </w:rPr>
                <w:t>2.00</w:t>
              </w:r>
            </w:ins>
          </w:p>
        </w:tc>
        <w:tc>
          <w:tcPr>
            <w:tcW w:w="473" w:type="dxa"/>
            <w:tcBorders>
              <w:top w:val="nil"/>
              <w:bottom w:val="nil"/>
              <w:right w:val="nil"/>
            </w:tcBorders>
            <w:tcPrChange w:id="376" w:author="Christ Ansgar (PS/XAC)" w:date="2025-10-14T09:20:00Z" w16du:dateUtc="2025-10-14T07:20:00Z">
              <w:tcPr>
                <w:tcW w:w="473" w:type="dxa"/>
                <w:tcBorders>
                  <w:top w:val="nil"/>
                  <w:bottom w:val="nil"/>
                  <w:right w:val="nil"/>
                </w:tcBorders>
              </w:tcPr>
            </w:tcPrChange>
          </w:tcPr>
          <w:p w14:paraId="48A7B4C2" w14:textId="77777777" w:rsidR="00AC27DB" w:rsidRPr="00CB2665" w:rsidRDefault="00AC27DB" w:rsidP="00282EE2">
            <w:pPr>
              <w:ind w:left="104" w:right="0"/>
              <w:rPr>
                <w:ins w:id="377" w:author="Christ Ansgar (PS/XAC)" w:date="2025-10-06T17:42:00Z"/>
                <w:sz w:val="16"/>
                <w:szCs w:val="16"/>
              </w:rPr>
            </w:pPr>
            <w:ins w:id="378" w:author="Christ Ansgar (PS/XAC)" w:date="2025-10-06T17:42:00Z">
              <w:r w:rsidRPr="00CB2665">
                <w:rPr>
                  <w:sz w:val="16"/>
                  <w:szCs w:val="16"/>
                </w:rPr>
                <w:t>2.00</w:t>
              </w:r>
            </w:ins>
          </w:p>
        </w:tc>
      </w:tr>
      <w:tr w:rsidR="00AC27DB" w:rsidRPr="00CB2665" w14:paraId="6FBB26C6" w14:textId="77777777" w:rsidTr="00282EE2">
        <w:trPr>
          <w:trHeight w:val="277"/>
          <w:ins w:id="379" w:author="Christ Ansgar (PS/XAC)" w:date="2025-10-06T17:42:00Z"/>
          <w:trPrChange w:id="380" w:author="Christ Ansgar (PS/XAC)" w:date="2025-10-14T09:20:00Z" w16du:dateUtc="2025-10-14T07:20:00Z">
            <w:trPr>
              <w:trHeight w:val="277"/>
            </w:trPr>
          </w:trPrChange>
        </w:trPr>
        <w:tc>
          <w:tcPr>
            <w:tcW w:w="970" w:type="dxa"/>
            <w:tcBorders>
              <w:top w:val="nil"/>
              <w:left w:val="nil"/>
              <w:bottom w:val="nil"/>
            </w:tcBorders>
            <w:tcPrChange w:id="381" w:author="Christ Ansgar (PS/XAC)" w:date="2025-10-14T09:20:00Z" w16du:dateUtc="2025-10-14T07:20:00Z">
              <w:tcPr>
                <w:tcW w:w="970" w:type="dxa"/>
                <w:tcBorders>
                  <w:top w:val="nil"/>
                  <w:left w:val="nil"/>
                  <w:bottom w:val="nil"/>
                </w:tcBorders>
              </w:tcPr>
            </w:tcPrChange>
          </w:tcPr>
          <w:p w14:paraId="5CA0D165" w14:textId="77777777" w:rsidR="00AC27DB" w:rsidRPr="00CB2665" w:rsidRDefault="00AC27DB" w:rsidP="00282EE2">
            <w:pPr>
              <w:ind w:left="133" w:right="0"/>
              <w:rPr>
                <w:ins w:id="382" w:author="Christ Ansgar (PS/XAC)" w:date="2025-10-06T17:42:00Z"/>
                <w:sz w:val="16"/>
                <w:szCs w:val="16"/>
              </w:rPr>
            </w:pPr>
            <w:ins w:id="383" w:author="Christ Ansgar (PS/XAC)" w:date="2025-10-06T17:42:00Z">
              <w:r w:rsidRPr="00CB2665">
                <w:rPr>
                  <w:sz w:val="16"/>
                  <w:szCs w:val="16"/>
                </w:rPr>
                <w:t>d</w:t>
              </w:r>
            </w:ins>
          </w:p>
        </w:tc>
        <w:tc>
          <w:tcPr>
            <w:tcW w:w="612" w:type="dxa"/>
            <w:tcBorders>
              <w:top w:val="nil"/>
              <w:bottom w:val="nil"/>
            </w:tcBorders>
            <w:tcPrChange w:id="384" w:author="Christ Ansgar (PS/XAC)" w:date="2025-10-14T09:20:00Z" w16du:dateUtc="2025-10-14T07:20:00Z">
              <w:tcPr>
                <w:tcW w:w="612" w:type="dxa"/>
                <w:tcBorders>
                  <w:top w:val="nil"/>
                  <w:bottom w:val="nil"/>
                </w:tcBorders>
              </w:tcPr>
            </w:tcPrChange>
          </w:tcPr>
          <w:p w14:paraId="208DE556" w14:textId="77777777" w:rsidR="00AC27DB" w:rsidRPr="00CB2665" w:rsidRDefault="00AC27DB" w:rsidP="00282EE2">
            <w:pPr>
              <w:ind w:left="84" w:right="0"/>
              <w:rPr>
                <w:ins w:id="385" w:author="Christ Ansgar (PS/XAC)" w:date="2025-10-06T17:42:00Z"/>
                <w:sz w:val="16"/>
                <w:szCs w:val="16"/>
              </w:rPr>
            </w:pPr>
            <w:ins w:id="386" w:author="Christ Ansgar (PS/XAC)" w:date="2025-10-06T17:42:00Z">
              <w:r w:rsidRPr="00CB2665">
                <w:rPr>
                  <w:sz w:val="16"/>
                  <w:szCs w:val="16"/>
                </w:rPr>
                <w:t>-1.00</w:t>
              </w:r>
            </w:ins>
          </w:p>
        </w:tc>
        <w:tc>
          <w:tcPr>
            <w:tcW w:w="473" w:type="dxa"/>
            <w:tcBorders>
              <w:top w:val="nil"/>
              <w:bottom w:val="nil"/>
              <w:right w:val="nil"/>
            </w:tcBorders>
            <w:tcPrChange w:id="387" w:author="Christ Ansgar (PS/XAC)" w:date="2025-10-14T09:20:00Z" w16du:dateUtc="2025-10-14T07:20:00Z">
              <w:tcPr>
                <w:tcW w:w="473" w:type="dxa"/>
                <w:tcBorders>
                  <w:top w:val="nil"/>
                  <w:bottom w:val="nil"/>
                  <w:right w:val="nil"/>
                </w:tcBorders>
              </w:tcPr>
            </w:tcPrChange>
          </w:tcPr>
          <w:p w14:paraId="7EA3DF51" w14:textId="77777777" w:rsidR="00AC27DB" w:rsidRPr="00CB2665" w:rsidRDefault="00AC27DB" w:rsidP="00282EE2">
            <w:pPr>
              <w:ind w:left="104" w:right="0"/>
              <w:rPr>
                <w:ins w:id="388" w:author="Christ Ansgar (PS/XAC)" w:date="2025-10-06T17:42:00Z"/>
                <w:sz w:val="16"/>
                <w:szCs w:val="16"/>
              </w:rPr>
            </w:pPr>
            <w:ins w:id="389" w:author="Christ Ansgar (PS/XAC)" w:date="2025-10-06T17:42:00Z">
              <w:r w:rsidRPr="00CB2665">
                <w:rPr>
                  <w:sz w:val="16"/>
                  <w:szCs w:val="16"/>
                </w:rPr>
                <w:t>1.00</w:t>
              </w:r>
            </w:ins>
          </w:p>
        </w:tc>
      </w:tr>
      <w:tr w:rsidR="00AC27DB" w:rsidRPr="00CB2665" w14:paraId="6020E7D7" w14:textId="77777777" w:rsidTr="00282EE2">
        <w:trPr>
          <w:trHeight w:val="277"/>
          <w:ins w:id="390" w:author="Christ Ansgar (PS/XAC)" w:date="2025-10-06T17:42:00Z"/>
          <w:trPrChange w:id="391" w:author="Christ Ansgar (PS/XAC)" w:date="2025-10-14T09:20:00Z" w16du:dateUtc="2025-10-14T07:20:00Z">
            <w:trPr>
              <w:trHeight w:val="277"/>
            </w:trPr>
          </w:trPrChange>
        </w:trPr>
        <w:tc>
          <w:tcPr>
            <w:tcW w:w="970" w:type="dxa"/>
            <w:tcBorders>
              <w:top w:val="nil"/>
              <w:left w:val="nil"/>
              <w:bottom w:val="single" w:sz="12" w:space="0" w:color="auto"/>
            </w:tcBorders>
            <w:tcPrChange w:id="392" w:author="Christ Ansgar (PS/XAC)" w:date="2025-10-14T09:20:00Z" w16du:dateUtc="2025-10-14T07:20:00Z">
              <w:tcPr>
                <w:tcW w:w="970" w:type="dxa"/>
                <w:tcBorders>
                  <w:top w:val="nil"/>
                  <w:left w:val="nil"/>
                  <w:bottom w:val="single" w:sz="12" w:space="0" w:color="auto"/>
                </w:tcBorders>
              </w:tcPr>
            </w:tcPrChange>
          </w:tcPr>
          <w:p w14:paraId="79CB7FF9" w14:textId="77777777" w:rsidR="00AC27DB" w:rsidRPr="00CB2665" w:rsidRDefault="00AC27DB" w:rsidP="00282EE2">
            <w:pPr>
              <w:ind w:left="133" w:right="0"/>
              <w:rPr>
                <w:ins w:id="393" w:author="Christ Ansgar (PS/XAC)" w:date="2025-10-06T17:42:00Z"/>
                <w:sz w:val="16"/>
                <w:szCs w:val="16"/>
              </w:rPr>
            </w:pPr>
            <w:ins w:id="394" w:author="Christ Ansgar (PS/XAC)" w:date="2025-10-06T17:42:00Z">
              <w:r w:rsidRPr="00CB2665">
                <w:rPr>
                  <w:sz w:val="16"/>
                  <w:szCs w:val="16"/>
                </w:rPr>
                <w:t>e</w:t>
              </w:r>
            </w:ins>
          </w:p>
        </w:tc>
        <w:tc>
          <w:tcPr>
            <w:tcW w:w="612" w:type="dxa"/>
            <w:tcBorders>
              <w:top w:val="nil"/>
              <w:bottom w:val="single" w:sz="12" w:space="0" w:color="auto"/>
            </w:tcBorders>
            <w:tcPrChange w:id="395" w:author="Christ Ansgar (PS/XAC)" w:date="2025-10-14T09:20:00Z" w16du:dateUtc="2025-10-14T07:20:00Z">
              <w:tcPr>
                <w:tcW w:w="612" w:type="dxa"/>
                <w:tcBorders>
                  <w:top w:val="nil"/>
                  <w:bottom w:val="single" w:sz="12" w:space="0" w:color="auto"/>
                </w:tcBorders>
              </w:tcPr>
            </w:tcPrChange>
          </w:tcPr>
          <w:p w14:paraId="0EF97204" w14:textId="77777777" w:rsidR="00AC27DB" w:rsidRPr="00CB2665" w:rsidRDefault="00AC27DB" w:rsidP="00282EE2">
            <w:pPr>
              <w:ind w:left="84" w:right="0"/>
              <w:rPr>
                <w:ins w:id="396" w:author="Christ Ansgar (PS/XAC)" w:date="2025-10-06T17:42:00Z"/>
                <w:sz w:val="16"/>
                <w:szCs w:val="16"/>
              </w:rPr>
            </w:pPr>
            <w:ins w:id="397" w:author="Christ Ansgar (PS/XAC)" w:date="2025-10-06T17:42:00Z">
              <w:r w:rsidRPr="00CB2665">
                <w:rPr>
                  <w:sz w:val="16"/>
                  <w:szCs w:val="16"/>
                </w:rPr>
                <w:t>-0.75</w:t>
              </w:r>
            </w:ins>
          </w:p>
        </w:tc>
        <w:tc>
          <w:tcPr>
            <w:tcW w:w="473" w:type="dxa"/>
            <w:tcBorders>
              <w:top w:val="nil"/>
              <w:bottom w:val="single" w:sz="12" w:space="0" w:color="auto"/>
              <w:right w:val="nil"/>
            </w:tcBorders>
            <w:tcPrChange w:id="398" w:author="Christ Ansgar (PS/XAC)" w:date="2025-10-14T09:20:00Z" w16du:dateUtc="2025-10-14T07:20:00Z">
              <w:tcPr>
                <w:tcW w:w="473" w:type="dxa"/>
                <w:tcBorders>
                  <w:top w:val="nil"/>
                  <w:bottom w:val="single" w:sz="12" w:space="0" w:color="auto"/>
                  <w:right w:val="nil"/>
                </w:tcBorders>
              </w:tcPr>
            </w:tcPrChange>
          </w:tcPr>
          <w:p w14:paraId="1297AEFD" w14:textId="77777777" w:rsidR="00AC27DB" w:rsidRPr="00CB2665" w:rsidRDefault="00AC27DB" w:rsidP="00282EE2">
            <w:pPr>
              <w:ind w:left="104" w:right="0"/>
              <w:rPr>
                <w:ins w:id="399" w:author="Christ Ansgar (PS/XAC)" w:date="2025-10-06T17:42:00Z"/>
                <w:sz w:val="16"/>
                <w:szCs w:val="16"/>
              </w:rPr>
            </w:pPr>
            <w:ins w:id="400" w:author="Christ Ansgar (PS/XAC)" w:date="2025-10-06T17:42:00Z">
              <w:r w:rsidRPr="00CB2665">
                <w:rPr>
                  <w:sz w:val="16"/>
                  <w:szCs w:val="16"/>
                </w:rPr>
                <w:t>0.75</w:t>
              </w:r>
            </w:ins>
          </w:p>
        </w:tc>
      </w:tr>
      <w:tr w:rsidR="00AC27DB" w:rsidRPr="00CB2665" w14:paraId="47936342" w14:textId="77777777" w:rsidTr="00282EE2">
        <w:trPr>
          <w:trHeight w:val="263"/>
          <w:ins w:id="401" w:author="Christ Ansgar (PS/XAC)" w:date="2025-10-06T17:42:00Z"/>
          <w:trPrChange w:id="402" w:author="Christ Ansgar (PS/XAC)" w:date="2025-10-14T09:20:00Z" w16du:dateUtc="2025-10-14T07:20:00Z">
            <w:trPr>
              <w:trHeight w:val="263"/>
            </w:trPr>
          </w:trPrChange>
        </w:trPr>
        <w:tc>
          <w:tcPr>
            <w:tcW w:w="970" w:type="dxa"/>
            <w:tcBorders>
              <w:top w:val="single" w:sz="12" w:space="0" w:color="auto"/>
              <w:left w:val="nil"/>
              <w:bottom w:val="single" w:sz="4" w:space="0" w:color="auto"/>
            </w:tcBorders>
            <w:tcPrChange w:id="403" w:author="Christ Ansgar (PS/XAC)" w:date="2025-10-14T09:20:00Z" w16du:dateUtc="2025-10-14T07:20:00Z">
              <w:tcPr>
                <w:tcW w:w="970" w:type="dxa"/>
                <w:tcBorders>
                  <w:top w:val="single" w:sz="12" w:space="0" w:color="auto"/>
                  <w:left w:val="nil"/>
                  <w:bottom w:val="single" w:sz="4" w:space="0" w:color="auto"/>
                </w:tcBorders>
              </w:tcPr>
            </w:tcPrChange>
          </w:tcPr>
          <w:p w14:paraId="696B0B54" w14:textId="77777777" w:rsidR="00AC27DB" w:rsidRPr="00CB2665" w:rsidRDefault="00AC27DB" w:rsidP="00282EE2">
            <w:pPr>
              <w:spacing w:before="80" w:after="80"/>
              <w:ind w:left="283" w:right="0"/>
              <w:rPr>
                <w:ins w:id="404" w:author="Christ Ansgar (PS/XAC)" w:date="2025-10-06T17:42:00Z"/>
                <w:b/>
                <w:sz w:val="16"/>
                <w:szCs w:val="16"/>
              </w:rPr>
            </w:pPr>
            <w:ins w:id="405" w:author="Christ Ansgar (PS/XAC)" w:date="2025-10-06T17:42:00Z">
              <w:r>
                <w:rPr>
                  <w:b/>
                  <w:sz w:val="16"/>
                  <w:szCs w:val="16"/>
                </w:rPr>
                <w:t>Sum</w:t>
              </w:r>
            </w:ins>
          </w:p>
        </w:tc>
        <w:tc>
          <w:tcPr>
            <w:tcW w:w="612" w:type="dxa"/>
            <w:tcBorders>
              <w:top w:val="single" w:sz="12" w:space="0" w:color="auto"/>
              <w:bottom w:val="single" w:sz="4" w:space="0" w:color="auto"/>
            </w:tcBorders>
            <w:tcPrChange w:id="406" w:author="Christ Ansgar (PS/XAC)" w:date="2025-10-14T09:20:00Z" w16du:dateUtc="2025-10-14T07:20:00Z">
              <w:tcPr>
                <w:tcW w:w="612" w:type="dxa"/>
                <w:tcBorders>
                  <w:top w:val="single" w:sz="12" w:space="0" w:color="auto"/>
                  <w:bottom w:val="single" w:sz="4" w:space="0" w:color="auto"/>
                </w:tcBorders>
              </w:tcPr>
            </w:tcPrChange>
          </w:tcPr>
          <w:p w14:paraId="4A9E88C1" w14:textId="77777777" w:rsidR="00AC27DB" w:rsidRPr="00CB2665" w:rsidRDefault="00AC27DB" w:rsidP="00282EE2">
            <w:pPr>
              <w:spacing w:before="80" w:after="80"/>
              <w:ind w:left="0" w:right="0"/>
              <w:jc w:val="center"/>
              <w:rPr>
                <w:ins w:id="407" w:author="Christ Ansgar (PS/XAC)" w:date="2025-10-06T17:42:00Z"/>
                <w:b/>
                <w:sz w:val="16"/>
                <w:szCs w:val="16"/>
              </w:rPr>
            </w:pPr>
            <w:proofErr w:type="spellStart"/>
            <w:ins w:id="408" w:author="Christ Ansgar (PS/XAC)" w:date="2025-10-06T17:42:00Z">
              <w:r w:rsidRPr="00CB2665">
                <w:rPr>
                  <w:i/>
                  <w:spacing w:val="4"/>
                  <w:w w:val="103"/>
                  <w:kern w:val="14"/>
                  <w:sz w:val="16"/>
                  <w:szCs w:val="16"/>
                </w:rPr>
                <w:t>C</w:t>
              </w:r>
              <w:r w:rsidRPr="00D10628">
                <w:rPr>
                  <w:i/>
                  <w:spacing w:val="4"/>
                  <w:w w:val="103"/>
                  <w:kern w:val="14"/>
                  <w:sz w:val="16"/>
                  <w:szCs w:val="16"/>
                  <w:vertAlign w:val="subscript"/>
                </w:rPr>
                <w:t>total</w:t>
              </w:r>
              <w:proofErr w:type="spellEnd"/>
              <w:r>
                <w:rPr>
                  <w:i/>
                  <w:spacing w:val="4"/>
                  <w:w w:val="103"/>
                  <w:kern w:val="14"/>
                  <w:sz w:val="16"/>
                  <w:szCs w:val="16"/>
                  <w:vertAlign w:val="subscript"/>
                </w:rPr>
                <w:t xml:space="preserve"> </w:t>
              </w:r>
              <w:r w:rsidRPr="00301371">
                <w:rPr>
                  <w:i/>
                  <w:spacing w:val="4"/>
                  <w:w w:val="103"/>
                  <w:kern w:val="14"/>
                  <w:sz w:val="16"/>
                  <w:szCs w:val="16"/>
                </w:rPr>
                <w:t>=</w:t>
              </w:r>
              <w:r w:rsidRPr="00CB2665">
                <w:rPr>
                  <w:b/>
                  <w:sz w:val="16"/>
                  <w:szCs w:val="16"/>
                </w:rPr>
                <w:t xml:space="preserve"> 2.75</w:t>
              </w:r>
            </w:ins>
          </w:p>
        </w:tc>
        <w:tc>
          <w:tcPr>
            <w:tcW w:w="473" w:type="dxa"/>
            <w:tcBorders>
              <w:top w:val="single" w:sz="12" w:space="0" w:color="auto"/>
              <w:bottom w:val="single" w:sz="4" w:space="0" w:color="auto"/>
              <w:right w:val="nil"/>
            </w:tcBorders>
            <w:tcPrChange w:id="409" w:author="Christ Ansgar (PS/XAC)" w:date="2025-10-14T09:20:00Z" w16du:dateUtc="2025-10-14T07:20:00Z">
              <w:tcPr>
                <w:tcW w:w="473" w:type="dxa"/>
                <w:tcBorders>
                  <w:top w:val="single" w:sz="12" w:space="0" w:color="auto"/>
                  <w:bottom w:val="single" w:sz="4" w:space="0" w:color="auto"/>
                  <w:right w:val="nil"/>
                </w:tcBorders>
              </w:tcPr>
            </w:tcPrChange>
          </w:tcPr>
          <w:p w14:paraId="3EF13BE4" w14:textId="77777777" w:rsidR="00AC27DB" w:rsidRPr="00CB2665" w:rsidRDefault="00AC27DB" w:rsidP="00282EE2">
            <w:pPr>
              <w:spacing w:before="80" w:after="80"/>
              <w:ind w:left="0" w:right="0"/>
              <w:jc w:val="center"/>
              <w:rPr>
                <w:ins w:id="410" w:author="Christ Ansgar (PS/XAC)" w:date="2025-10-06T17:42:00Z"/>
                <w:b/>
                <w:sz w:val="16"/>
                <w:szCs w:val="16"/>
              </w:rPr>
            </w:pPr>
            <w:ins w:id="411" w:author="Christ Ansgar (PS/XAC)" w:date="2025-10-06T17:42:00Z">
              <w:r w:rsidRPr="00CB2665">
                <w:rPr>
                  <w:i/>
                  <w:spacing w:val="4"/>
                  <w:w w:val="103"/>
                  <w:kern w:val="14"/>
                  <w:sz w:val="16"/>
                  <w:szCs w:val="16"/>
                </w:rPr>
                <w:t>C</w:t>
              </w:r>
              <w:r w:rsidRPr="00D10628">
                <w:rPr>
                  <w:i/>
                  <w:spacing w:val="4"/>
                  <w:w w:val="103"/>
                  <w:kern w:val="14"/>
                  <w:sz w:val="16"/>
                  <w:szCs w:val="16"/>
                  <w:vertAlign w:val="subscript"/>
                </w:rPr>
                <w:t>as</w:t>
              </w:r>
              <w:r w:rsidRPr="00301371">
                <w:rPr>
                  <w:b/>
                  <w:sz w:val="16"/>
                  <w:szCs w:val="16"/>
                  <w:vertAlign w:val="subscript"/>
                </w:rPr>
                <w:t xml:space="preserve"> </w:t>
              </w:r>
              <w:r>
                <w:rPr>
                  <w:b/>
                  <w:sz w:val="16"/>
                  <w:szCs w:val="16"/>
                </w:rPr>
                <w:t xml:space="preserve">= </w:t>
              </w:r>
              <w:r w:rsidRPr="00CB2665">
                <w:rPr>
                  <w:b/>
                  <w:sz w:val="16"/>
                  <w:szCs w:val="16"/>
                </w:rPr>
                <w:t>6.25</w:t>
              </w:r>
            </w:ins>
          </w:p>
        </w:tc>
      </w:tr>
    </w:tbl>
    <w:p w14:paraId="0E579EF0" w14:textId="38172664" w:rsidR="002173F2" w:rsidRPr="00CB2665" w:rsidRDefault="00061A44" w:rsidP="00F06087">
      <w:pPr>
        <w:pStyle w:val="affff9"/>
        <w:ind w:left="1134" w:firstLine="0"/>
        <w:jc w:val="left"/>
        <w:rPr>
          <w:b/>
          <w:bCs w:val="0"/>
        </w:rPr>
      </w:pPr>
      <w:ins w:id="412" w:author="Christ Ansgar (PS/XAC)" w:date="2025-10-06T18:24:00Z">
        <w:r w:rsidRPr="00A55717">
          <w:rPr>
            <w:rFonts w:eastAsia="Batang"/>
            <w:noProof/>
            <w:color w:val="9BBB59" w:themeColor="accent3"/>
          </w:rPr>
          <mc:AlternateContent>
            <mc:Choice Requires="wps">
              <w:drawing>
                <wp:anchor distT="0" distB="0" distL="114300" distR="114300" simplePos="0" relativeHeight="251671560" behindDoc="0" locked="0" layoutInCell="1" allowOverlap="1" wp14:anchorId="73E910DC" wp14:editId="2D43085C">
                  <wp:simplePos x="0" y="0"/>
                  <wp:positionH relativeFrom="column">
                    <wp:posOffset>2661285</wp:posOffset>
                  </wp:positionH>
                  <wp:positionV relativeFrom="paragraph">
                    <wp:posOffset>1172078</wp:posOffset>
                  </wp:positionV>
                  <wp:extent cx="365760" cy="372745"/>
                  <wp:effectExtent l="0" t="0" r="15240" b="8255"/>
                  <wp:wrapNone/>
                  <wp:docPr id="1068690127" name="Textfeld 4"/>
                  <wp:cNvGraphicFramePr/>
                  <a:graphic xmlns:a="http://schemas.openxmlformats.org/drawingml/2006/main">
                    <a:graphicData uri="http://schemas.microsoft.com/office/word/2010/wordprocessingShape">
                      <wps:wsp>
                        <wps:cNvSpPr txBox="1"/>
                        <wps:spPr>
                          <a:xfrm>
                            <a:off x="0" y="0"/>
                            <a:ext cx="365760" cy="372745"/>
                          </a:xfrm>
                          <a:prstGeom prst="rect">
                            <a:avLst/>
                          </a:prstGeom>
                          <a:noFill/>
                          <a:ln w="6350">
                            <a:noFill/>
                          </a:ln>
                        </wps:spPr>
                        <wps:txbx>
                          <w:txbxContent>
                            <w:p w14:paraId="7A6452C0"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E910DC" id="_x0000_t202" coordsize="21600,21600" o:spt="202" path="m,l,21600r21600,l21600,xe">
                  <v:stroke joinstyle="miter"/>
                  <v:path gradientshapeok="t" o:connecttype="rect"/>
                </v:shapetype>
                <v:shape id="Textfeld 4" o:spid="_x0000_s1026" type="#_x0000_t202" style="position:absolute;left:0;text-align:left;margin-left:209.55pt;margin-top:92.3pt;width:28.8pt;height:29.35pt;z-index:251671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" filled="f" stroked="f" strokeweight=".5pt">
                  <v:textbox inset="0,0,0,0">
                    <w:txbxContent>
                      <w:p w14:paraId="7A6452C0"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70536" behindDoc="0" locked="0" layoutInCell="1" allowOverlap="1" wp14:anchorId="5482A91F" wp14:editId="2DF695AA">
                  <wp:simplePos x="0" y="0"/>
                  <wp:positionH relativeFrom="column">
                    <wp:posOffset>2661285</wp:posOffset>
                  </wp:positionH>
                  <wp:positionV relativeFrom="paragraph">
                    <wp:posOffset>818316</wp:posOffset>
                  </wp:positionV>
                  <wp:extent cx="365760" cy="270510"/>
                  <wp:effectExtent l="0" t="0" r="15240" b="15240"/>
                  <wp:wrapNone/>
                  <wp:docPr id="2091951947" name="Textfeld 4"/>
                  <wp:cNvGraphicFramePr/>
                  <a:graphic xmlns:a="http://schemas.openxmlformats.org/drawingml/2006/main">
                    <a:graphicData uri="http://schemas.microsoft.com/office/word/2010/wordprocessingShape">
                      <wps:wsp>
                        <wps:cNvSpPr txBox="1"/>
                        <wps:spPr>
                          <a:xfrm>
                            <a:off x="0" y="0"/>
                            <a:ext cx="365760" cy="270510"/>
                          </a:xfrm>
                          <a:prstGeom prst="rect">
                            <a:avLst/>
                          </a:prstGeom>
                          <a:noFill/>
                          <a:ln w="6350">
                            <a:noFill/>
                          </a:ln>
                        </wps:spPr>
                        <wps:txbx>
                          <w:txbxContent>
                            <w:p w14:paraId="2DB9EC81"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82A91F" id="_x0000_s1027" type="#_x0000_t202" style="position:absolute;left:0;text-align:left;margin-left:209.55pt;margin-top:64.45pt;width:28.8pt;height:21.3pt;z-index:251670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" filled="f" stroked="f" strokeweight=".5pt">
                  <v:textbox inset="0,0,0,0">
                    <w:txbxContent>
                      <w:p w14:paraId="2DB9EC81"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69512" behindDoc="0" locked="0" layoutInCell="1" allowOverlap="1" wp14:anchorId="54F3411F" wp14:editId="66F795EA">
                  <wp:simplePos x="0" y="0"/>
                  <wp:positionH relativeFrom="column">
                    <wp:posOffset>2661285</wp:posOffset>
                  </wp:positionH>
                  <wp:positionV relativeFrom="paragraph">
                    <wp:posOffset>610870</wp:posOffset>
                  </wp:positionV>
                  <wp:extent cx="365760" cy="182880"/>
                  <wp:effectExtent l="0" t="0" r="15240" b="7620"/>
                  <wp:wrapNone/>
                  <wp:docPr id="509447706"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3F4FDA71"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3411F" id="_x0000_s1028" type="#_x0000_t202" style="position:absolute;left:0;text-align:left;margin-left:209.55pt;margin-top:48.1pt;width:28.8pt;height:14.4pt;z-index:251669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" filled="f" stroked="f" strokeweight=".5pt">
                  <v:textbox inset="0,0,0,0">
                    <w:txbxContent>
                      <w:p w14:paraId="3F4FDA71"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73608" behindDoc="0" locked="0" layoutInCell="1" allowOverlap="1" wp14:anchorId="63BB4715" wp14:editId="79FA5C10">
                  <wp:simplePos x="0" y="0"/>
                  <wp:positionH relativeFrom="column">
                    <wp:posOffset>2661285</wp:posOffset>
                  </wp:positionH>
                  <wp:positionV relativeFrom="paragraph">
                    <wp:posOffset>1832610</wp:posOffset>
                  </wp:positionV>
                  <wp:extent cx="365760" cy="109220"/>
                  <wp:effectExtent l="0" t="0" r="15240" b="5080"/>
                  <wp:wrapNone/>
                  <wp:docPr id="862507235" name="Textfeld 4"/>
                  <wp:cNvGraphicFramePr/>
                  <a:graphic xmlns:a="http://schemas.openxmlformats.org/drawingml/2006/main">
                    <a:graphicData uri="http://schemas.microsoft.com/office/word/2010/wordprocessingShape">
                      <wps:wsp>
                        <wps:cNvSpPr txBox="1"/>
                        <wps:spPr>
                          <a:xfrm>
                            <a:off x="0" y="0"/>
                            <a:ext cx="365760" cy="109220"/>
                          </a:xfrm>
                          <a:prstGeom prst="rect">
                            <a:avLst/>
                          </a:prstGeom>
                          <a:noFill/>
                          <a:ln w="6350">
                            <a:noFill/>
                          </a:ln>
                        </wps:spPr>
                        <wps:txbx>
                          <w:txbxContent>
                            <w:p w14:paraId="2E693787"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BB4715" id="_x0000_s1029" type="#_x0000_t202" style="position:absolute;left:0;text-align:left;margin-left:209.55pt;margin-top:144.3pt;width:28.8pt;height:8.6pt;z-index:251673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" filled="f" stroked="f" strokeweight=".5pt">
                  <v:textbox inset="0,0,0,0">
                    <w:txbxContent>
                      <w:p w14:paraId="2E693787"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72584" behindDoc="0" locked="0" layoutInCell="1" allowOverlap="1" wp14:anchorId="516D9945" wp14:editId="397ABE65">
                  <wp:simplePos x="0" y="0"/>
                  <wp:positionH relativeFrom="column">
                    <wp:posOffset>2661285</wp:posOffset>
                  </wp:positionH>
                  <wp:positionV relativeFrom="paragraph">
                    <wp:posOffset>1619885</wp:posOffset>
                  </wp:positionV>
                  <wp:extent cx="365760" cy="197485"/>
                  <wp:effectExtent l="0" t="0" r="15240" b="12065"/>
                  <wp:wrapNone/>
                  <wp:docPr id="123484733" name="Textfeld 4"/>
                  <wp:cNvGraphicFramePr/>
                  <a:graphic xmlns:a="http://schemas.openxmlformats.org/drawingml/2006/main">
                    <a:graphicData uri="http://schemas.microsoft.com/office/word/2010/wordprocessingShape">
                      <wps:wsp>
                        <wps:cNvSpPr txBox="1"/>
                        <wps:spPr>
                          <a:xfrm>
                            <a:off x="0" y="0"/>
                            <a:ext cx="365760" cy="197485"/>
                          </a:xfrm>
                          <a:prstGeom prst="rect">
                            <a:avLst/>
                          </a:prstGeom>
                          <a:noFill/>
                          <a:ln w="6350">
                            <a:noFill/>
                          </a:ln>
                        </wps:spPr>
                        <wps:txbx>
                          <w:txbxContent>
                            <w:p w14:paraId="0246A846"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6D9945" id="_x0000_s1030" type="#_x0000_t202" style="position:absolute;left:0;text-align:left;margin-left:209.55pt;margin-top:127.55pt;width:28.8pt;height:15.55pt;z-index:251672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" filled="f" stroked="f" strokeweight=".5pt">
                  <v:textbox inset="0,0,0,0">
                    <w:txbxContent>
                      <w:p w14:paraId="0246A846" w14:textId="77777777" w:rsidR="00061A44" w:rsidRPr="00366842" w:rsidRDefault="00061A44" w:rsidP="00061A44">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67464" behindDoc="0" locked="0" layoutInCell="1" allowOverlap="1" wp14:anchorId="383FF45E" wp14:editId="66F82832">
                  <wp:simplePos x="0" y="0"/>
                  <wp:positionH relativeFrom="column">
                    <wp:posOffset>577220</wp:posOffset>
                  </wp:positionH>
                  <wp:positionV relativeFrom="paragraph">
                    <wp:posOffset>528249</wp:posOffset>
                  </wp:positionV>
                  <wp:extent cx="819302" cy="175565"/>
                  <wp:effectExtent l="0" t="1905" r="0" b="0"/>
                  <wp:wrapNone/>
                  <wp:docPr id="67535515" name="Textfeld 4"/>
                  <wp:cNvGraphicFramePr/>
                  <a:graphic xmlns:a="http://schemas.openxmlformats.org/drawingml/2006/main">
                    <a:graphicData uri="http://schemas.microsoft.com/office/word/2010/wordprocessingShape">
                      <wps:wsp>
                        <wps:cNvSpPr txBox="1"/>
                        <wps:spPr>
                          <a:xfrm rot="16200000">
                            <a:off x="0" y="0"/>
                            <a:ext cx="819302" cy="175565"/>
                          </a:xfrm>
                          <a:prstGeom prst="rect">
                            <a:avLst/>
                          </a:prstGeom>
                          <a:noFill/>
                          <a:ln w="6350">
                            <a:noFill/>
                          </a:ln>
                        </wps:spPr>
                        <wps:txbx>
                          <w:txbxContent>
                            <w:p w14:paraId="6A4D8C62" w14:textId="77777777" w:rsidR="00061A44" w:rsidRPr="0097217C" w:rsidRDefault="00061A44" w:rsidP="00061A44">
                              <w:pPr>
                                <w:pStyle w:val="TableTextCaro"/>
                                <w:rPr>
                                  <w:color w:val="auto"/>
                                  <w:sz w:val="16"/>
                                  <w:szCs w:val="16"/>
                                  <w:lang w:val="en-US"/>
                                </w:rPr>
                              </w:pPr>
                              <w:r>
                                <w:rPr>
                                  <w:color w:val="auto"/>
                                  <w:sz w:val="16"/>
                                  <w:szCs w:val="16"/>
                                  <w:lang w:val="en-US"/>
                                </w:rPr>
                                <w:t>CFP</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FF45E" id="_x0000_s1031" type="#_x0000_t202" style="position:absolute;left:0;text-align:left;margin-left:45.45pt;margin-top:41.6pt;width:64.5pt;height:13.8pt;rotation:-90;z-index:251667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" filled="f" stroked="f" strokeweight=".5pt">
                  <v:textbox inset="0,0,0,0">
                    <w:txbxContent>
                      <w:p w14:paraId="6A4D8C62" w14:textId="77777777" w:rsidR="00061A44" w:rsidRPr="0097217C" w:rsidRDefault="00061A44" w:rsidP="00061A44">
                        <w:pPr>
                          <w:pStyle w:val="TableTextCaro"/>
                          <w:rPr>
                            <w:color w:val="auto"/>
                            <w:sz w:val="16"/>
                            <w:szCs w:val="16"/>
                            <w:lang w:val="en-US"/>
                          </w:rPr>
                        </w:pPr>
                        <w:r>
                          <w:rPr>
                            <w:color w:val="auto"/>
                            <w:sz w:val="16"/>
                            <w:szCs w:val="16"/>
                            <w:lang w:val="en-US"/>
                          </w:rPr>
                          <w:t>CFP</w:t>
                        </w:r>
                      </w:p>
                    </w:txbxContent>
                  </v:textbox>
                </v:shape>
              </w:pict>
            </mc:Fallback>
          </mc:AlternateContent>
        </w:r>
      </w:ins>
      <w:ins w:id="413" w:author="Christ Ansgar (PS/XAC)" w:date="2025-10-06T18:23:00Z">
        <w:r w:rsidRPr="00A55717">
          <w:rPr>
            <w:rFonts w:eastAsia="Batang"/>
            <w:noProof/>
            <w:color w:val="9BBB59" w:themeColor="accent3"/>
          </w:rPr>
          <mc:AlternateContent>
            <mc:Choice Requires="wps">
              <w:drawing>
                <wp:anchor distT="0" distB="0" distL="114300" distR="114300" simplePos="0" relativeHeight="251665416" behindDoc="0" locked="0" layoutInCell="1" allowOverlap="1" wp14:anchorId="64C12FF2" wp14:editId="592B0491">
                  <wp:simplePos x="0" y="0"/>
                  <wp:positionH relativeFrom="column">
                    <wp:posOffset>3319259</wp:posOffset>
                  </wp:positionH>
                  <wp:positionV relativeFrom="paragraph">
                    <wp:posOffset>1174115</wp:posOffset>
                  </wp:positionV>
                  <wp:extent cx="387706" cy="175565"/>
                  <wp:effectExtent l="0" t="0" r="12700" b="15240"/>
                  <wp:wrapNone/>
                  <wp:docPr id="1078683752"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0917D102" w14:textId="77777777" w:rsidR="00061A44" w:rsidRPr="0097217C" w:rsidRDefault="00061A44" w:rsidP="00061A44">
                              <w:pPr>
                                <w:pStyle w:val="TableTextCaro"/>
                                <w:rPr>
                                  <w:color w:val="auto"/>
                                  <w:sz w:val="16"/>
                                  <w:szCs w:val="16"/>
                                  <w:lang w:val="en-US"/>
                                </w:rPr>
                              </w:pPr>
                              <w:r>
                                <w:rPr>
                                  <w:color w:val="auto"/>
                                  <w:sz w:val="16"/>
                                  <w:szCs w:val="16"/>
                                  <w:lang w:val="en-US"/>
                                </w:rPr>
                                <w:t>C</w:t>
                              </w:r>
                              <w:del w:id="414" w:author="Christ Ansgar (PS/XAC)" w:date="2025-10-14T09:14:00Z" w16du:dateUtc="2025-10-14T07:14:00Z">
                                <w:r w:rsidDel="00764EA5">
                                  <w:rPr>
                                    <w:color w:val="auto"/>
                                    <w:sz w:val="16"/>
                                    <w:szCs w:val="16"/>
                                    <w:lang w:val="en-US"/>
                                  </w:rPr>
                                  <w:delText>FP</w:delText>
                                </w:r>
                              </w:del>
                              <w:r>
                                <w:rPr>
                                  <w:color w:val="auto"/>
                                  <w:sz w:val="16"/>
                                  <w:szCs w:val="16"/>
                                  <w:vertAlign w:val="subscript"/>
                                  <w:lang w:val="en-US"/>
                                </w:rPr>
                                <w:t>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C12FF2" id="_x0000_s1032" type="#_x0000_t202" style="position:absolute;left:0;text-align:left;margin-left:261.35pt;margin-top:92.45pt;width:30.55pt;height:13.8pt;z-index:251665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" filled="f" stroked="f" strokeweight=".5pt">
                  <v:textbox inset="0,0,0,0">
                    <w:txbxContent>
                      <w:p w14:paraId="0917D102" w14:textId="77777777" w:rsidR="00061A44" w:rsidRPr="0097217C" w:rsidRDefault="00061A44" w:rsidP="00061A44">
                        <w:pPr>
                          <w:pStyle w:val="TableTextCaro"/>
                          <w:rPr>
                            <w:color w:val="auto"/>
                            <w:sz w:val="16"/>
                            <w:szCs w:val="16"/>
                            <w:lang w:val="en-US"/>
                          </w:rPr>
                        </w:pPr>
                        <w:r>
                          <w:rPr>
                            <w:color w:val="auto"/>
                            <w:sz w:val="16"/>
                            <w:szCs w:val="16"/>
                            <w:lang w:val="en-US"/>
                          </w:rPr>
                          <w:t>C</w:t>
                        </w:r>
                        <w:del w:id="415" w:author="Christ Ansgar (PS/XAC)" w:date="2025-10-14T09:14:00Z" w16du:dateUtc="2025-10-14T07:14:00Z">
                          <w:r w:rsidDel="00764EA5">
                            <w:rPr>
                              <w:color w:val="auto"/>
                              <w:sz w:val="16"/>
                              <w:szCs w:val="16"/>
                              <w:lang w:val="en-US"/>
                            </w:rPr>
                            <w:delText>FP</w:delText>
                          </w:r>
                        </w:del>
                        <w:r>
                          <w:rPr>
                            <w:color w:val="auto"/>
                            <w:sz w:val="16"/>
                            <w:szCs w:val="16"/>
                            <w:vertAlign w:val="subscript"/>
                            <w:lang w:val="en-US"/>
                          </w:rPr>
                          <w:t>as</w:t>
                        </w:r>
                      </w:p>
                    </w:txbxContent>
                  </v:textbox>
                </v:shape>
              </w:pict>
            </mc:Fallback>
          </mc:AlternateContent>
        </w:r>
        <w:r w:rsidRPr="00A55717">
          <w:rPr>
            <w:rFonts w:eastAsia="Batang"/>
            <w:noProof/>
            <w:color w:val="9BBB59" w:themeColor="accent3"/>
          </w:rPr>
          <mc:AlternateContent>
            <mc:Choice Requires="wps">
              <w:drawing>
                <wp:anchor distT="0" distB="0" distL="114300" distR="114300" simplePos="0" relativeHeight="251663368" behindDoc="0" locked="0" layoutInCell="1" allowOverlap="1" wp14:anchorId="032EA4DE" wp14:editId="625B18EC">
                  <wp:simplePos x="0" y="0"/>
                  <wp:positionH relativeFrom="column">
                    <wp:posOffset>2163170</wp:posOffset>
                  </wp:positionH>
                  <wp:positionV relativeFrom="paragraph">
                    <wp:posOffset>1154231</wp:posOffset>
                  </wp:positionV>
                  <wp:extent cx="387706" cy="175565"/>
                  <wp:effectExtent l="0" t="0" r="12700" b="15240"/>
                  <wp:wrapNone/>
                  <wp:docPr id="522159050" name="Textfeld 4"/>
                  <wp:cNvGraphicFramePr/>
                  <a:graphic xmlns:a="http://schemas.openxmlformats.org/drawingml/2006/main">
                    <a:graphicData uri="http://schemas.microsoft.com/office/word/2010/wordprocessingShape">
                      <wps:wsp>
                        <wps:cNvSpPr txBox="1"/>
                        <wps:spPr>
                          <a:xfrm>
                            <a:off x="0" y="0"/>
                            <a:ext cx="387706" cy="175565"/>
                          </a:xfrm>
                          <a:prstGeom prst="rect">
                            <a:avLst/>
                          </a:prstGeom>
                          <a:noFill/>
                          <a:ln w="6350">
                            <a:noFill/>
                          </a:ln>
                        </wps:spPr>
                        <wps:txbx>
                          <w:txbxContent>
                            <w:p w14:paraId="5EAC2E1D" w14:textId="77777777" w:rsidR="00061A44" w:rsidRPr="0097217C" w:rsidRDefault="00061A44" w:rsidP="00061A44">
                              <w:pPr>
                                <w:pStyle w:val="TableTextCaro"/>
                                <w:rPr>
                                  <w:color w:val="auto"/>
                                  <w:sz w:val="16"/>
                                  <w:szCs w:val="16"/>
                                  <w:lang w:val="en-US"/>
                                </w:rPr>
                              </w:pPr>
                              <w:proofErr w:type="spellStart"/>
                              <w:r>
                                <w:rPr>
                                  <w:color w:val="auto"/>
                                  <w:sz w:val="16"/>
                                  <w:szCs w:val="16"/>
                                  <w:lang w:val="en-US"/>
                                </w:rPr>
                                <w:t>C</w:t>
                              </w:r>
                              <w:del w:id="416" w:author="Christ Ansgar (PS/XAC)" w:date="2025-10-14T09:14:00Z" w16du:dateUtc="2025-10-14T07:14:00Z">
                                <w:r w:rsidDel="00764EA5">
                                  <w:rPr>
                                    <w:color w:val="auto"/>
                                    <w:sz w:val="16"/>
                                    <w:szCs w:val="16"/>
                                    <w:lang w:val="en-US"/>
                                  </w:rPr>
                                  <w:delText>FP</w:delText>
                                </w:r>
                              </w:del>
                              <w:r w:rsidRPr="00366842">
                                <w:rPr>
                                  <w:color w:val="auto"/>
                                  <w:sz w:val="16"/>
                                  <w:szCs w:val="16"/>
                                  <w:vertAlign w:val="subscript"/>
                                  <w:lang w:val="en-US"/>
                                </w:rPr>
                                <w:t>total</w:t>
                              </w:r>
                              <w:proofErr w:type="spellEnd"/>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EA4DE" id="_x0000_s1033" type="#_x0000_t202" style="position:absolute;left:0;text-align:left;margin-left:170.35pt;margin-top:90.9pt;width:30.55pt;height:13.8pt;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" filled="f" stroked="f" strokeweight=".5pt">
                  <v:textbox inset="0,0,0,0">
                    <w:txbxContent>
                      <w:p w14:paraId="5EAC2E1D" w14:textId="77777777" w:rsidR="00061A44" w:rsidRPr="0097217C" w:rsidRDefault="00061A44" w:rsidP="00061A44">
                        <w:pPr>
                          <w:pStyle w:val="TableTextCaro"/>
                          <w:rPr>
                            <w:color w:val="auto"/>
                            <w:sz w:val="16"/>
                            <w:szCs w:val="16"/>
                            <w:lang w:val="en-US"/>
                          </w:rPr>
                        </w:pPr>
                        <w:proofErr w:type="spellStart"/>
                        <w:r>
                          <w:rPr>
                            <w:color w:val="auto"/>
                            <w:sz w:val="16"/>
                            <w:szCs w:val="16"/>
                            <w:lang w:val="en-US"/>
                          </w:rPr>
                          <w:t>C</w:t>
                        </w:r>
                        <w:del w:id="417" w:author="Christ Ansgar (PS/XAC)" w:date="2025-10-14T09:14:00Z" w16du:dateUtc="2025-10-14T07:14:00Z">
                          <w:r w:rsidDel="00764EA5">
                            <w:rPr>
                              <w:color w:val="auto"/>
                              <w:sz w:val="16"/>
                              <w:szCs w:val="16"/>
                              <w:lang w:val="en-US"/>
                            </w:rPr>
                            <w:delText>FP</w:delText>
                          </w:r>
                        </w:del>
                        <w:r w:rsidRPr="00366842">
                          <w:rPr>
                            <w:color w:val="auto"/>
                            <w:sz w:val="16"/>
                            <w:szCs w:val="16"/>
                            <w:vertAlign w:val="subscript"/>
                            <w:lang w:val="en-US"/>
                          </w:rPr>
                          <w:t>total</w:t>
                        </w:r>
                        <w:proofErr w:type="spellEnd"/>
                      </w:p>
                    </w:txbxContent>
                  </v:textbox>
                </v:shape>
              </w:pict>
            </mc:Fallback>
          </mc:AlternateContent>
        </w:r>
      </w:ins>
      <w:ins w:id="418" w:author="Christ Ansgar (PS/XAC)" w:date="2025-10-06T18:17:00Z">
        <w:r>
          <w:rPr>
            <w:noProof/>
          </w:rPr>
          <w:drawing>
            <wp:anchor distT="0" distB="0" distL="114300" distR="114300" simplePos="0" relativeHeight="251660296" behindDoc="0" locked="0" layoutInCell="1" allowOverlap="1" wp14:anchorId="33170EC5" wp14:editId="5BD8054D">
              <wp:simplePos x="0" y="0"/>
              <wp:positionH relativeFrom="column">
                <wp:posOffset>903453</wp:posOffset>
              </wp:positionH>
              <wp:positionV relativeFrom="paragraph">
                <wp:posOffset>327082</wp:posOffset>
              </wp:positionV>
              <wp:extent cx="2703600" cy="1713600"/>
              <wp:effectExtent l="0" t="0" r="1905" b="1270"/>
              <wp:wrapTopAndBottom/>
              <wp:docPr id="33002766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03600" cy="1713600"/>
                      </a:xfrm>
                      <a:prstGeom prst="rect">
                        <a:avLst/>
                      </a:prstGeom>
                      <a:noFill/>
                    </pic:spPr>
                  </pic:pic>
                </a:graphicData>
              </a:graphic>
              <wp14:sizeRelH relativeFrom="margin">
                <wp14:pctWidth>0</wp14:pctWidth>
              </wp14:sizeRelH>
              <wp14:sizeRelV relativeFrom="margin">
                <wp14:pctHeight>0</wp14:pctHeight>
              </wp14:sizeRelV>
            </wp:anchor>
          </w:drawing>
        </w:r>
      </w:ins>
      <w:r w:rsidR="00487364" w:rsidRPr="00CB2665">
        <w:t xml:space="preserve">Figure </w:t>
      </w:r>
      <w:r w:rsidR="00487364" w:rsidRPr="00CB2665">
        <w:rPr>
          <w:bCs w:val="0"/>
        </w:rPr>
        <w:fldChar w:fldCharType="begin"/>
      </w:r>
      <w:r w:rsidR="00487364" w:rsidRPr="00CB2665">
        <w:instrText xml:space="preserve"> SEQ Figure \* ARABIC </w:instrText>
      </w:r>
      <w:r w:rsidR="00487364" w:rsidRPr="00CB2665">
        <w:rPr>
          <w:bCs w:val="0"/>
        </w:rPr>
        <w:fldChar w:fldCharType="separate"/>
      </w:r>
      <w:r w:rsidR="002906D2" w:rsidRPr="00CB2665">
        <w:rPr>
          <w:noProof/>
        </w:rPr>
        <w:t>8</w:t>
      </w:r>
      <w:r w:rsidR="00487364" w:rsidRPr="00CB2665">
        <w:rPr>
          <w:bCs w:val="0"/>
        </w:rPr>
        <w:fldChar w:fldCharType="end"/>
      </w:r>
      <w:bookmarkEnd w:id="204"/>
      <w:ins w:id="419" w:author="Christ Ansgar (PS/XAC)" w:date="2025-10-06T18:25:00Z">
        <w:r>
          <w:rPr>
            <w:b/>
            <w:bCs w:val="0"/>
            <w:color w:val="000000" w:themeColor="text1"/>
          </w:rPr>
          <w:t xml:space="preserve">: </w:t>
        </w:r>
      </w:ins>
      <w:del w:id="420" w:author="Christ Ansgar (PS/XAC)" w:date="2025-10-06T18:25:00Z">
        <w:r w:rsidR="00F06087" w:rsidRPr="00CB2665" w:rsidDel="00061A44">
          <w:rPr>
            <w:bCs w:val="0"/>
          </w:rPr>
          <w:br/>
        </w:r>
      </w:del>
      <w:r w:rsidR="00476218" w:rsidRPr="00CB2665">
        <w:rPr>
          <w:b/>
          <w:bCs w:val="0"/>
          <w:color w:val="000000" w:themeColor="text1"/>
        </w:rPr>
        <w:t>Definition of C</w:t>
      </w:r>
      <w:del w:id="421" w:author="Kohei Shimoda (下田 康平)" w:date="2025-10-03T21:00:00Z">
        <w:r w:rsidR="00476218" w:rsidRPr="00CB2665" w:rsidDel="00370F15">
          <w:rPr>
            <w:b/>
            <w:bCs w:val="0"/>
            <w:color w:val="000000" w:themeColor="text1"/>
          </w:rPr>
          <w:delText>FP</w:delText>
        </w:r>
      </w:del>
      <w:r w:rsidR="00476218" w:rsidRPr="00CB2665">
        <w:rPr>
          <w:b/>
          <w:bCs w:val="0"/>
          <w:color w:val="000000" w:themeColor="text1"/>
          <w:vertAlign w:val="subscript"/>
        </w:rPr>
        <w:t>as</w:t>
      </w:r>
      <w:r w:rsidR="002354B9" w:rsidRPr="00CB2665">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D906D" id="_x0000_s1034"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35"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36"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37"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sLuEgIAACU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VjXObYQXWi8RAG5r2T64aa2Agf&#10;XgQS1dQ3yTc806INUDE4W5zVgD//dh/jiQHyctaRdErufxwEKs7MN0vcRJ2NBo7GbjTsoX0AUuOU&#10;PoaTyaQHGMxoaoT2jVS9ilXIJaykWiWXAcfDQxgkTP9CqtUqhZGenAgbu3UyJo9ARlBf+zeB7ox8&#10;IMqeYJSVKN4RMMQOFKwOAXST2InQDjieESctJn7P/yaK/fdzirr+7uUv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L0LC7hICAAAl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8"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HLtvyBICAAAl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9"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CB2665">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40"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1nkFAIAACUEAAAOAAAAZHJzL2Uyb0RvYy54bWysU01vGjEQvVfqf7B8L7uQQNG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6E9453" w:rsidR="002173F2" w:rsidRPr="00CB2665" w:rsidRDefault="0050694D" w:rsidP="00BC76B4">
      <w:del w:id="422" w:author="Christ Ansgar (PS/XAC)" w:date="2025-10-06T18:18:00Z">
        <w:r w:rsidRPr="00CB2665" w:rsidDel="00061A44">
          <w:rPr>
            <w:noProof/>
          </w:rPr>
          <w:drawing>
            <wp:inline distT="0" distB="0" distL="0" distR="0" wp14:anchorId="70487AD9" wp14:editId="65646AFE">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17">
                        <a:extLst>
                          <a:ext uri="{BEBA8EAE-BF5A-486C-A8C5-ECC9F3942E4B}">
                            <a14:imgProps xmlns:a14="http://schemas.microsoft.com/office/drawing/2010/main">
                              <a14:imgLayer r:embed="rId18">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del>
    </w:p>
    <w:p w14:paraId="5BEA356F" w14:textId="77777777" w:rsidR="00AC27DB" w:rsidRDefault="00AC27DB" w:rsidP="00CA52FA">
      <w:pPr>
        <w:ind w:left="2268" w:right="1133"/>
        <w:rPr>
          <w:ins w:id="423" w:author="Christ Ansgar (PS/XAC)" w:date="2025-10-06T17:39:00Z"/>
          <w:rFonts w:eastAsia="Batang"/>
          <w:color w:val="000000" w:themeColor="text1"/>
        </w:rPr>
      </w:pPr>
    </w:p>
    <w:p w14:paraId="0F8C5240" w14:textId="5E13ECDB" w:rsidR="00E0304A" w:rsidRPr="00CB2665" w:rsidRDefault="00E0304A" w:rsidP="00CA52FA">
      <w:pPr>
        <w:ind w:left="2268" w:right="1133"/>
        <w:rPr>
          <w:rFonts w:eastAsia="Batang"/>
          <w:color w:val="000000" w:themeColor="text1"/>
        </w:rPr>
      </w:pPr>
      <w:r w:rsidRPr="00CB2665">
        <w:rPr>
          <w:rFonts w:eastAsia="Batang"/>
          <w:color w:val="000000" w:themeColor="text1"/>
        </w:rPr>
        <w:t>In case there are no negative CFP contributions</w:t>
      </w:r>
      <w:ins w:id="424" w:author="Kohei Shimoda (下田 康平)" w:date="2025-10-03T22:36:00Z">
        <w:r w:rsidR="00893F2B">
          <w:rPr>
            <w:rFonts w:hint="eastAsia"/>
            <w:color w:val="000000" w:themeColor="text1"/>
            <w:lang w:eastAsia="ja-JP"/>
          </w:rPr>
          <w:t>,</w:t>
        </w:r>
      </w:ins>
      <w:r w:rsidRPr="00CB2665">
        <w:rPr>
          <w:rFonts w:eastAsia="Batang"/>
          <w:color w:val="000000" w:themeColor="text1"/>
        </w:rPr>
        <w:t xml:space="preserve"> </w:t>
      </w:r>
      <w:proofErr w:type="spellStart"/>
      <w:r w:rsidRPr="00CB2665">
        <w:rPr>
          <w:rFonts w:eastAsia="Batang"/>
          <w:color w:val="000000" w:themeColor="text1"/>
        </w:rPr>
        <w:t>C</w:t>
      </w:r>
      <w:r w:rsidRPr="00CB2665">
        <w:rPr>
          <w:rFonts w:eastAsia="Batang"/>
          <w:color w:val="000000" w:themeColor="text1"/>
          <w:vertAlign w:val="subscript"/>
        </w:rPr>
        <w:t>total</w:t>
      </w:r>
      <w:proofErr w:type="spellEnd"/>
      <w:ins w:id="425" w:author="Kohei Shimoda (下田 康平)" w:date="2025-10-03T22:34:00Z">
        <w:del w:id="426" w:author="Christ Ansgar (PS/XAC)" w:date="2025-10-06T17:43:00Z">
          <w:r w:rsidR="007075CC" w:rsidDel="00AC27DB">
            <w:rPr>
              <w:rFonts w:hint="eastAsia"/>
              <w:color w:val="000000" w:themeColor="text1"/>
              <w:vertAlign w:val="subscript"/>
              <w:lang w:eastAsia="ja-JP"/>
            </w:rPr>
            <w:delText>,i</w:delText>
          </w:r>
        </w:del>
      </w:ins>
      <w:r w:rsidRPr="00CB2665">
        <w:rPr>
          <w:rFonts w:eastAsia="Batang"/>
          <w:color w:val="000000" w:themeColor="text1"/>
        </w:rPr>
        <w:t xml:space="preserve"> is equal C</w:t>
      </w:r>
      <w:r w:rsidRPr="00CB2665">
        <w:rPr>
          <w:rFonts w:eastAsia="Batang"/>
          <w:color w:val="000000" w:themeColor="text1"/>
          <w:vertAlign w:val="subscript"/>
        </w:rPr>
        <w:t>as</w:t>
      </w:r>
      <w:ins w:id="427" w:author="Kohei Shimoda (下田 康平)" w:date="2025-10-03T22:34:00Z">
        <w:del w:id="428" w:author="Christ Ansgar (PS/XAC)" w:date="2025-10-06T17:43:00Z">
          <w:r w:rsidR="007075CC" w:rsidDel="00AC27DB">
            <w:rPr>
              <w:rFonts w:hint="eastAsia"/>
              <w:color w:val="000000" w:themeColor="text1"/>
              <w:vertAlign w:val="subscript"/>
              <w:lang w:eastAsia="ja-JP"/>
            </w:rPr>
            <w:delText>,i</w:delText>
          </w:r>
        </w:del>
      </w:ins>
      <w:r w:rsidRPr="00CB2665">
        <w:rPr>
          <w:rFonts w:eastAsia="Batang"/>
          <w:color w:val="000000" w:themeColor="text1"/>
        </w:rPr>
        <w:t xml:space="preserve">. </w:t>
      </w:r>
      <w:del w:id="429" w:author="Christ Ansgar (PS/XAC)" w:date="2025-10-06T17:43:00Z">
        <w:r w:rsidR="008E0749" w:rsidRPr="00AC27DB" w:rsidDel="00AC27DB">
          <w:rPr>
            <w:rFonts w:eastAsia="Batang"/>
            <w:color w:val="000000" w:themeColor="text1"/>
          </w:rPr>
          <w:delText>[</w:delText>
        </w:r>
        <w:r w:rsidRPr="00AC27DB" w:rsidDel="00AC27DB">
          <w:rPr>
            <w:rFonts w:eastAsia="Batang"/>
            <w:color w:val="000000" w:themeColor="text1"/>
          </w:rPr>
          <w:delText>In case C</w:delText>
        </w:r>
        <w:r w:rsidRPr="00AC27DB" w:rsidDel="00AC27DB">
          <w:rPr>
            <w:rFonts w:eastAsia="Batang"/>
            <w:color w:val="000000" w:themeColor="text1"/>
            <w:vertAlign w:val="subscript"/>
          </w:rPr>
          <w:delText>as</w:delText>
        </w:r>
        <w:r w:rsidRPr="00AC27DB" w:rsidDel="00AC27DB">
          <w:rPr>
            <w:rFonts w:eastAsia="Batang"/>
            <w:color w:val="000000" w:themeColor="text1"/>
          </w:rPr>
          <w:delText xml:space="preserve"> is not yet reported C</w:delText>
        </w:r>
        <w:r w:rsidRPr="00AC27DB" w:rsidDel="00AC27DB">
          <w:rPr>
            <w:rFonts w:eastAsia="Batang"/>
            <w:color w:val="000000" w:themeColor="text1"/>
            <w:vertAlign w:val="subscript"/>
          </w:rPr>
          <w:delText>total</w:delText>
        </w:r>
        <w:r w:rsidRPr="00AC27DB" w:rsidDel="00AC27DB">
          <w:rPr>
            <w:rFonts w:eastAsia="Batang"/>
            <w:color w:val="000000" w:themeColor="text1"/>
          </w:rPr>
          <w:delText xml:space="preserve"> shall be used instead.</w:delText>
        </w:r>
      </w:del>
      <w:ins w:id="430" w:author="Kohei Shimoda (下田 康平)" w:date="2025-10-02T23:13:00Z">
        <w:del w:id="431" w:author="Christ Ansgar (PS/XAC)" w:date="2025-10-06T17:43:00Z">
          <w:r w:rsidR="009E34E1" w:rsidRPr="00AC27DB" w:rsidDel="00AC27DB">
            <w:rPr>
              <w:rFonts w:eastAsia="Batang"/>
              <w:color w:val="000000" w:themeColor="text1"/>
            </w:rPr>
            <w:delText>If C</w:delText>
          </w:r>
          <w:r w:rsidR="009E34E1" w:rsidRPr="00AC27DB" w:rsidDel="00AC27DB">
            <w:rPr>
              <w:rFonts w:eastAsia="Batang"/>
              <w:color w:val="000000" w:themeColor="text1"/>
              <w:vertAlign w:val="subscript"/>
              <w:rPrChange w:id="432" w:author="Christ Ansgar (PS/XAC)" w:date="2025-10-06T17:43:00Z">
                <w:rPr>
                  <w:rFonts w:eastAsia="Batang"/>
                  <w:color w:val="000000" w:themeColor="text1"/>
                </w:rPr>
              </w:rPrChange>
            </w:rPr>
            <w:delText>as</w:delText>
          </w:r>
        </w:del>
      </w:ins>
      <w:ins w:id="433" w:author="Kohei Shimoda (下田 康平)" w:date="2025-10-03T22:34:00Z">
        <w:del w:id="434" w:author="Christ Ansgar (PS/XAC)" w:date="2025-10-06T17:43:00Z">
          <w:r w:rsidR="007075CC" w:rsidRPr="00AC27DB" w:rsidDel="00AC27DB">
            <w:rPr>
              <w:rFonts w:hint="eastAsia"/>
              <w:color w:val="000000" w:themeColor="text1"/>
              <w:vertAlign w:val="subscript"/>
              <w:lang w:eastAsia="ja-JP"/>
            </w:rPr>
            <w:delText>,i</w:delText>
          </w:r>
        </w:del>
      </w:ins>
      <w:ins w:id="435" w:author="Kohei Shimoda (下田 康平)" w:date="2025-10-02T23:13:00Z">
        <w:del w:id="436" w:author="Christ Ansgar (PS/XAC)" w:date="2025-10-06T17:43:00Z">
          <w:r w:rsidR="009E34E1" w:rsidRPr="00AC27DB" w:rsidDel="00AC27DB">
            <w:rPr>
              <w:rFonts w:eastAsia="Batang"/>
              <w:color w:val="000000" w:themeColor="text1"/>
            </w:rPr>
            <w:delText xml:space="preserve"> </w:delText>
          </w:r>
        </w:del>
      </w:ins>
      <w:ins w:id="437" w:author="Kohei Shimoda (下田 康平)" w:date="2025-10-02T23:14:00Z">
        <w:del w:id="438" w:author="Christ Ansgar (PS/XAC)" w:date="2025-10-06T17:43:00Z">
          <w:r w:rsidR="006E40D7" w:rsidRPr="00AC27DB" w:rsidDel="00AC27DB">
            <w:rPr>
              <w:rFonts w:hint="eastAsia"/>
              <w:color w:val="000000" w:themeColor="text1"/>
              <w:lang w:eastAsia="ja-JP"/>
            </w:rPr>
            <w:delText xml:space="preserve">is </w:delText>
          </w:r>
        </w:del>
      </w:ins>
      <w:ins w:id="439" w:author="Kohei Shimoda (下田 康平)" w:date="2025-10-03T22:35:00Z">
        <w:del w:id="440" w:author="Christ Ansgar (PS/XAC)" w:date="2025-10-06T17:43:00Z">
          <w:r w:rsidR="00EF4EF8" w:rsidRPr="00AC27DB" w:rsidDel="00AC27DB">
            <w:rPr>
              <w:rFonts w:hint="eastAsia"/>
              <w:color w:val="000000" w:themeColor="text1"/>
              <w:lang w:eastAsia="ja-JP"/>
            </w:rPr>
            <w:delText>reported,</w:delText>
          </w:r>
        </w:del>
      </w:ins>
      <w:ins w:id="441" w:author="Kohei Shimoda (下田 康平)" w:date="2025-10-02T23:15:00Z">
        <w:del w:id="442" w:author="Christ Ansgar (PS/XAC)" w:date="2025-10-06T17:43:00Z">
          <w:r w:rsidR="009A6379" w:rsidRPr="00AC27DB" w:rsidDel="00AC27DB">
            <w:rPr>
              <w:rFonts w:hint="eastAsia"/>
              <w:color w:val="000000" w:themeColor="text1"/>
              <w:lang w:eastAsia="ja-JP"/>
            </w:rPr>
            <w:delText xml:space="preserve"> C</w:delText>
          </w:r>
          <w:r w:rsidR="009A6379" w:rsidRPr="00AC27DB" w:rsidDel="00AC27DB">
            <w:rPr>
              <w:color w:val="000000" w:themeColor="text1"/>
              <w:vertAlign w:val="subscript"/>
              <w:lang w:eastAsia="ja-JP"/>
              <w:rPrChange w:id="443" w:author="Christ Ansgar (PS/XAC)" w:date="2025-10-06T17:43:00Z">
                <w:rPr>
                  <w:color w:val="000000" w:themeColor="text1"/>
                  <w:lang w:eastAsia="ja-JP"/>
                </w:rPr>
              </w:rPrChange>
            </w:rPr>
            <w:delText>total</w:delText>
          </w:r>
        </w:del>
      </w:ins>
      <w:ins w:id="444" w:author="Kohei Shimoda (下田 康平)" w:date="2025-10-03T22:34:00Z">
        <w:del w:id="445" w:author="Christ Ansgar (PS/XAC)" w:date="2025-10-06T17:43:00Z">
          <w:r w:rsidR="007075CC" w:rsidRPr="00AC27DB" w:rsidDel="00AC27DB">
            <w:rPr>
              <w:rFonts w:hint="eastAsia"/>
              <w:color w:val="000000" w:themeColor="text1"/>
              <w:vertAlign w:val="subscript"/>
              <w:lang w:eastAsia="ja-JP"/>
            </w:rPr>
            <w:delText>,i</w:delText>
          </w:r>
        </w:del>
      </w:ins>
      <w:ins w:id="446" w:author="Kohei Shimoda (下田 康平)" w:date="2025-10-02T23:15:00Z">
        <w:del w:id="447" w:author="Christ Ansgar (PS/XAC)" w:date="2025-10-06T17:43:00Z">
          <w:r w:rsidR="009A6379" w:rsidRPr="00AC27DB" w:rsidDel="00AC27DB">
            <w:rPr>
              <w:rFonts w:hint="eastAsia"/>
              <w:color w:val="000000" w:themeColor="text1"/>
              <w:lang w:eastAsia="ja-JP"/>
            </w:rPr>
            <w:delText xml:space="preserve"> </w:delText>
          </w:r>
        </w:del>
      </w:ins>
      <w:ins w:id="448" w:author="Kohei Shimoda (下田 康平)" w:date="2025-10-03T22:35:00Z">
        <w:del w:id="449" w:author="Christ Ansgar (PS/XAC)" w:date="2025-10-06T17:43:00Z">
          <w:r w:rsidR="00893F2B" w:rsidRPr="00AC27DB" w:rsidDel="00AC27DB">
            <w:rPr>
              <w:rFonts w:hint="eastAsia"/>
              <w:color w:val="000000" w:themeColor="text1"/>
              <w:lang w:eastAsia="ja-JP"/>
            </w:rPr>
            <w:delText>shall also be</w:delText>
          </w:r>
        </w:del>
      </w:ins>
      <w:ins w:id="450" w:author="Kohei Shimoda (下田 康平)" w:date="2025-10-02T23:15:00Z">
        <w:del w:id="451" w:author="Christ Ansgar (PS/XAC)" w:date="2025-10-06T17:43:00Z">
          <w:r w:rsidR="00D6538A" w:rsidRPr="00AC27DB" w:rsidDel="00AC27DB">
            <w:rPr>
              <w:rFonts w:hint="eastAsia"/>
              <w:color w:val="000000" w:themeColor="text1"/>
              <w:lang w:eastAsia="ja-JP"/>
            </w:rPr>
            <w:delText xml:space="preserve"> reported together.</w:delText>
          </w:r>
        </w:del>
      </w:ins>
      <w:del w:id="452" w:author="Christ Ansgar (PS/XAC)" w:date="2025-10-06T17:43:00Z">
        <w:r w:rsidR="008E0749" w:rsidRPr="00AC27DB" w:rsidDel="00AC27DB">
          <w:rPr>
            <w:rFonts w:eastAsia="Batang"/>
            <w:color w:val="000000" w:themeColor="text1"/>
          </w:rPr>
          <w:delText>]</w:delText>
        </w:r>
        <w:r w:rsidRPr="00CB2665" w:rsidDel="00AC27DB">
          <w:rPr>
            <w:rFonts w:eastAsia="Batang"/>
            <w:color w:val="000000" w:themeColor="text1"/>
          </w:rPr>
          <w:delText xml:space="preserve"> </w:delText>
        </w:r>
      </w:del>
      <w:r w:rsidRPr="00CB2665">
        <w:rPr>
          <w:rFonts w:eastAsia="Batang"/>
          <w:color w:val="000000" w:themeColor="text1"/>
        </w:rPr>
        <w:t>Having introduced C</w:t>
      </w:r>
      <w:r w:rsidRPr="00CB2665">
        <w:rPr>
          <w:rFonts w:eastAsia="Batang"/>
          <w:color w:val="000000" w:themeColor="text1"/>
          <w:vertAlign w:val="subscript"/>
        </w:rPr>
        <w:t>as</w:t>
      </w:r>
      <w:ins w:id="453" w:author="Kohei Shimoda (下田 康平)" w:date="2025-10-03T23:06:00Z">
        <w:del w:id="454" w:author="Christ Ansgar (PS/XAC)" w:date="2025-10-06T17:44:00Z">
          <w:r w:rsidR="00377991" w:rsidDel="00AC27DB">
            <w:rPr>
              <w:rFonts w:hint="eastAsia"/>
              <w:color w:val="000000" w:themeColor="text1"/>
              <w:vertAlign w:val="subscript"/>
              <w:lang w:eastAsia="ja-JP"/>
            </w:rPr>
            <w:delText>,i</w:delText>
          </w:r>
        </w:del>
      </w:ins>
      <w:r w:rsidRPr="00CB2665">
        <w:rPr>
          <w:rFonts w:eastAsia="Batang"/>
          <w:color w:val="000000" w:themeColor="text1"/>
        </w:rPr>
        <w:t xml:space="preserve"> the primary data share </w:t>
      </w:r>
      <w:ins w:id="455" w:author="Kohei Shimoda (下田 康平)" w:date="2025-10-03T23:07:00Z">
        <w:r w:rsidR="00C14914">
          <w:rPr>
            <w:rFonts w:hint="eastAsia"/>
            <w:color w:val="000000" w:themeColor="text1"/>
            <w:lang w:eastAsia="ja-JP"/>
          </w:rPr>
          <w:t xml:space="preserve">of </w:t>
        </w:r>
        <w:r w:rsidR="00C14914" w:rsidRPr="00C14914">
          <w:rPr>
            <w:lang w:eastAsia="ja-JP"/>
            <w:rPrChange w:id="456" w:author="Kohei Shimoda (下田 康平)" w:date="2025-10-03T23:07:00Z">
              <w:rPr>
                <w:highlight w:val="yellow"/>
                <w:lang w:eastAsia="ja-JP"/>
              </w:rPr>
            </w:rPrChange>
          </w:rPr>
          <w:t>each process/company</w:t>
        </w:r>
      </w:ins>
      <w:ins w:id="457" w:author="Christ Ansgar (PS/XAC)" w:date="2025-10-06T18:02:00Z">
        <w:r w:rsidR="00AC27DB">
          <w:rPr>
            <w:lang w:eastAsia="ja-JP"/>
          </w:rPr>
          <w:t xml:space="preserve"> on the output side</w:t>
        </w:r>
      </w:ins>
      <w:ins w:id="458" w:author="Kohei Shimoda (下田 康平)" w:date="2025-10-03T23:07:00Z">
        <w:r w:rsidR="00C14914" w:rsidRPr="00CB2665">
          <w:rPr>
            <w:rFonts w:eastAsia="Batang"/>
            <w:color w:val="000000" w:themeColor="text1"/>
          </w:rPr>
          <w:t xml:space="preserve"> </w:t>
        </w:r>
      </w:ins>
      <w:r w:rsidRPr="00CB2665">
        <w:rPr>
          <w:rFonts w:eastAsia="Batang"/>
          <w:color w:val="000000" w:themeColor="text1"/>
        </w:rPr>
        <w:t>is defined</w:t>
      </w:r>
      <w:ins w:id="459" w:author="Christ Ansgar (PS/XAC)" w:date="2025-10-06T18:03:00Z">
        <w:r w:rsidR="00AC27DB">
          <w:rPr>
            <w:rFonts w:eastAsia="Batang"/>
            <w:color w:val="000000" w:themeColor="text1"/>
          </w:rPr>
          <w:t xml:space="preserve"> by</w:t>
        </w:r>
      </w:ins>
      <w:r w:rsidRPr="00CB2665">
        <w:rPr>
          <w:rFonts w:eastAsia="Batang"/>
          <w:color w:val="000000" w:themeColor="text1"/>
        </w:rPr>
        <w:t>:</w:t>
      </w:r>
    </w:p>
    <w:p w14:paraId="238E1FB7" w14:textId="09DF3429" w:rsidR="00AA0DB8" w:rsidRPr="00CB2665" w:rsidRDefault="00AA0DB8" w:rsidP="009345C7">
      <w:pPr>
        <w:ind w:left="2977" w:right="1133"/>
        <w:rPr>
          <w:rFonts w:eastAsia="Batang"/>
          <w:color w:val="000000" w:themeColor="text1"/>
        </w:rPr>
      </w:pPr>
      <m:oMath>
        <m:r>
          <w:del w:id="460" w:author="Christ Ansgar (PS/XAC)" w:date="2025-10-06T17:45:00Z">
            <w:rPr>
              <w:rFonts w:ascii="Cambria Math" w:eastAsia="Batang" w:hAnsi="Cambria Math"/>
              <w:color w:val="000000" w:themeColor="text1"/>
            </w:rPr>
            <m:t>PD</m:t>
          </w:del>
        </m:r>
        <m:sSub>
          <m:sSubPr>
            <m:ctrlPr>
              <w:del w:id="461" w:author="Christ Ansgar (PS/XAC)" w:date="2025-10-06T17:45:00Z">
                <w:rPr>
                  <w:rFonts w:ascii="Cambria Math" w:eastAsia="Batang" w:hAnsi="Cambria Math"/>
                  <w:color w:val="000000" w:themeColor="text1"/>
                </w:rPr>
              </w:del>
            </m:ctrlPr>
          </m:sSubPr>
          <m:e>
            <m:r>
              <w:del w:id="462" w:author="Christ Ansgar (PS/XAC)" w:date="2025-10-06T17:45:00Z">
                <w:rPr>
                  <w:rFonts w:ascii="Cambria Math" w:eastAsia="Batang" w:hAnsi="Cambria Math"/>
                  <w:color w:val="000000" w:themeColor="text1"/>
                </w:rPr>
                <m:t>S</m:t>
              </w:del>
            </m:r>
          </m:e>
          <m:sub>
            <m:r>
              <w:del w:id="463" w:author="Christ Ansgar (PS/XAC)" w:date="2025-10-06T17:45:00Z">
                <w:rPr>
                  <w:rFonts w:ascii="Cambria Math" w:eastAsia="Batang" w:hAnsi="Cambria Math"/>
                  <w:color w:val="000000" w:themeColor="text1"/>
                </w:rPr>
                <m:t>CFP</m:t>
              </w:del>
            </m:r>
            <m:r>
              <w:ins w:id="464" w:author="Kohei Shimoda (下田 康平)" w:date="2025-10-03T23:02:00Z">
                <w:del w:id="465" w:author="Christ Ansgar (PS/XAC)" w:date="2025-10-06T17:45:00Z">
                  <w:rPr>
                    <w:rFonts w:ascii="Cambria Math" w:hAnsi="Cambria Math"/>
                    <w:color w:val="000000" w:themeColor="text1"/>
                    <w:lang w:eastAsia="ja-JP"/>
                  </w:rPr>
                  <m:t>i</m:t>
                </w:del>
              </w:ins>
            </m:r>
          </m:sub>
        </m:sSub>
        <m:r>
          <w:ins w:id="466" w:author="Christ Ansgar (PS/XAC)" w:date="2025-10-06T17:45:00Z">
            <w:rPr>
              <w:rFonts w:ascii="Cambria Math" w:eastAsia="Batang" w:hAnsi="Cambria Math"/>
              <w:color w:val="000000" w:themeColor="text1"/>
            </w:rPr>
            <m:t>PDS</m:t>
          </w:ins>
        </m:r>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subSup"/>
                <m:supHide m:val="1"/>
                <m:ctrlPr>
                  <w:ins w:id="467" w:author="Christ Ansgar (PS/XAC)" w:date="2025-10-06T17:59:00Z">
                    <w:rPr>
                      <w:rFonts w:ascii="Cambria Math" w:eastAsia="Batang" w:hAnsi="Cambria Math"/>
                      <w:i/>
                      <w:color w:val="000000" w:themeColor="text1"/>
                    </w:rPr>
                  </w:ins>
                </m:ctrlPr>
              </m:naryPr>
              <m:sub>
                <m:r>
                  <w:ins w:id="468" w:author="Christ Ansgar (PS/XAC)" w:date="2025-10-06T17:59:00Z">
                    <w:rPr>
                      <w:rFonts w:ascii="Cambria Math" w:eastAsia="Batang" w:hAnsi="Cambria Math"/>
                      <w:color w:val="000000" w:themeColor="text1"/>
                    </w:rPr>
                    <m:t>i</m:t>
                  </w:ins>
                </m:r>
              </m:sub>
              <m:sup/>
              <m:e>
                <m:d>
                  <m:dPr>
                    <m:begChr m:val="|"/>
                    <m:endChr m:val="|"/>
                    <m:ctrlPr>
                      <w:ins w:id="469" w:author="Christ Ansgar (PS/XAC)" w:date="2025-10-06T17:59:00Z">
                        <w:rPr>
                          <w:rFonts w:ascii="Cambria Math" w:eastAsia="Batang" w:hAnsi="Cambria Math"/>
                          <w:i/>
                          <w:color w:val="000000" w:themeColor="text1"/>
                        </w:rPr>
                      </w:ins>
                    </m:ctrlPr>
                  </m:dPr>
                  <m:e>
                    <m:r>
                      <w:ins w:id="470" w:author="Christ Ansgar (PS/XAC)" w:date="2025-10-06T17:59:00Z">
                        <w:rPr>
                          <w:rFonts w:ascii="Cambria Math" w:eastAsia="Batang" w:hAnsi="Cambria Math"/>
                          <w:color w:val="000000" w:themeColor="text1"/>
                        </w:rPr>
                        <m:t xml:space="preserve">Part of </m:t>
                      </w:ins>
                    </m:r>
                    <m:sSub>
                      <m:sSubPr>
                        <m:ctrlPr>
                          <w:ins w:id="471" w:author="Christ Ansgar (PS/XAC)" w:date="2025-10-06T17:59:00Z">
                            <w:rPr>
                              <w:rFonts w:ascii="Cambria Math" w:eastAsia="Batang" w:hAnsi="Cambria Math"/>
                              <w:i/>
                              <w:color w:val="000000" w:themeColor="text1"/>
                            </w:rPr>
                          </w:ins>
                        </m:ctrlPr>
                      </m:sSubPr>
                      <m:e>
                        <m:r>
                          <w:ins w:id="472" w:author="Christ Ansgar (PS/XAC)" w:date="2025-10-06T17:59:00Z">
                            <w:rPr>
                              <w:rFonts w:ascii="Cambria Math" w:eastAsia="Batang" w:hAnsi="Cambria Math"/>
                              <w:color w:val="000000" w:themeColor="text1"/>
                            </w:rPr>
                            <m:t>C</m:t>
                          </w:ins>
                        </m:r>
                      </m:e>
                      <m:sub>
                        <m:r>
                          <w:ins w:id="473" w:author="Christ Ansgar (PS/XAC)" w:date="2025-10-06T17:59:00Z">
                            <w:rPr>
                              <w:rFonts w:ascii="Cambria Math" w:eastAsia="Batang" w:hAnsi="Cambria Math"/>
                              <w:color w:val="000000" w:themeColor="text1"/>
                            </w:rPr>
                            <m:t>i</m:t>
                          </w:ins>
                        </m:r>
                      </m:sub>
                    </m:sSub>
                    <m:r>
                      <w:ins w:id="474" w:author="Christ Ansgar (PS/XAC)" w:date="2025-10-06T17:59:00Z">
                        <w:rPr>
                          <w:rFonts w:ascii="Cambria Math" w:eastAsia="Batang" w:hAnsi="Cambria Math"/>
                          <w:color w:val="000000" w:themeColor="text1"/>
                        </w:rPr>
                        <m:t>based on primary data</m:t>
                      </w:ins>
                    </m:r>
                  </m:e>
                </m:d>
              </m:e>
            </m:nary>
            <m:d>
              <m:dPr>
                <m:begChr m:val="|"/>
                <m:endChr m:val="|"/>
                <m:ctrlPr>
                  <w:del w:id="475" w:author="Christ Ansgar (PS/XAC)" w:date="2025-10-06T17:55:00Z">
                    <w:rPr>
                      <w:rFonts w:ascii="Cambria Math" w:eastAsia="Batang" w:hAnsi="Cambria Math"/>
                      <w:i/>
                      <w:color w:val="000000" w:themeColor="text1"/>
                    </w:rPr>
                  </w:del>
                </m:ctrlPr>
              </m:dPr>
              <m:e>
                <m:r>
                  <w:del w:id="476" w:author="Christ Ansgar (PS/XAC)" w:date="2025-10-06T17:55:00Z">
                    <w:rPr>
                      <w:rFonts w:ascii="Cambria Math" w:eastAsia="Batang" w:hAnsi="Cambria Math"/>
                      <w:color w:val="000000" w:themeColor="text1"/>
                    </w:rPr>
                    <m:t xml:space="preserve">Part of CFP based on primary data </m:t>
                  </w:del>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r>
                  <w:ins w:id="477" w:author="Kohei Shimoda (下田 康平)" w:date="2025-10-03T23:02:00Z">
                    <w:del w:id="478" w:author="Christ Ansgar (PS/XAC)" w:date="2025-10-06T17:45:00Z">
                      <w:rPr>
                        <w:rFonts w:ascii="Cambria Math" w:eastAsia="Batang" w:hAnsi="Cambria Math"/>
                        <w:color w:val="000000" w:themeColor="text1"/>
                      </w:rPr>
                      <m:t>,</m:t>
                    </w:del>
                  </w:ins>
                </m:r>
                <m:r>
                  <w:ins w:id="479" w:author="Kohei Shimoda (下田 康平)" w:date="2025-10-03T23:02:00Z">
                    <w:del w:id="480" w:author="Christ Ansgar (PS/XAC)" w:date="2025-10-06T17:45:00Z">
                      <w:rPr>
                        <w:rFonts w:ascii="Cambria Math" w:hAnsi="Cambria Math"/>
                        <w:color w:val="000000" w:themeColor="text1"/>
                        <w:lang w:eastAsia="ja-JP"/>
                      </w:rPr>
                      <m:t>i</m:t>
                    </w:del>
                  </w:ins>
                </m:r>
              </m:sub>
            </m:sSub>
            <m:r>
              <w:rPr>
                <w:rFonts w:ascii="Cambria Math" w:eastAsia="Batang" w:hAnsi="Cambria Math"/>
                <w:color w:val="000000" w:themeColor="text1"/>
              </w:rPr>
              <m:t xml:space="preserve"> </m:t>
            </m:r>
          </m:den>
        </m:f>
      </m:oMath>
      <w:r w:rsidR="009345C7" w:rsidRPr="00CB2665">
        <w:rPr>
          <w:rFonts w:eastAsia="Batang"/>
          <w:color w:val="000000" w:themeColor="text1"/>
        </w:rPr>
        <w:tab/>
      </w:r>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10</w:t>
      </w:r>
      <w:r w:rsidR="009345C7" w:rsidRPr="00CB2665">
        <w:fldChar w:fldCharType="end"/>
      </w:r>
      <w:r w:rsidR="009345C7" w:rsidRPr="00CB2665">
        <w:t>)</w:t>
      </w:r>
    </w:p>
    <w:p w14:paraId="5DDB51BA" w14:textId="09147B95" w:rsidR="00D824EA" w:rsidRPr="00CB2665" w:rsidRDefault="00D824EA" w:rsidP="00CA52FA">
      <w:pPr>
        <w:ind w:left="2268" w:right="1133"/>
        <w:rPr>
          <w:rFonts w:eastAsia="Batang"/>
          <w:color w:val="000000" w:themeColor="text1"/>
        </w:rPr>
      </w:pPr>
      <w:r w:rsidRPr="00CB2665">
        <w:rPr>
          <w:rFonts w:eastAsia="Batang"/>
          <w:color w:val="000000" w:themeColor="text1"/>
        </w:rPr>
        <w:t>The aggregated primary data share</w:t>
      </w:r>
      <w:ins w:id="481" w:author="Christ Ansgar (PS/XAC)" w:date="2025-10-06T18:06:00Z">
        <w:r w:rsidR="00AC27DB">
          <w:rPr>
            <w:rFonts w:eastAsia="Batang"/>
            <w:color w:val="000000" w:themeColor="text1"/>
          </w:rPr>
          <w:t xml:space="preserve"> </w:t>
        </w:r>
      </w:ins>
      <w:ins w:id="482" w:author="Christ Ansgar (PS/XAC)" w:date="2025-10-06T17:59:00Z">
        <w:r w:rsidR="00AC27DB">
          <w:rPr>
            <w:rFonts w:eastAsia="Batang"/>
            <w:color w:val="000000" w:themeColor="text1"/>
          </w:rPr>
          <w:t>on the output side</w:t>
        </w:r>
      </w:ins>
      <w:r w:rsidRPr="00CB2665">
        <w:rPr>
          <w:rFonts w:eastAsia="Batang"/>
          <w:color w:val="000000" w:themeColor="text1"/>
        </w:rPr>
        <w:t xml:space="preserve"> for multiple CFP contributions reported with individual PDS (</w:t>
      </w:r>
      <w:ins w:id="483" w:author="Christ Ansgar (PS/XAC)" w:date="2025-10-06T18:08:00Z">
        <w:r w:rsidR="00AC27DB">
          <w:rPr>
            <w:rFonts w:eastAsia="Batang"/>
            <w:color w:val="000000" w:themeColor="text1"/>
          </w:rPr>
          <w:t xml:space="preserve">i.e. </w:t>
        </w:r>
      </w:ins>
      <w:proofErr w:type="spellStart"/>
      <w:r w:rsidRPr="00CB2665">
        <w:rPr>
          <w:rFonts w:eastAsia="Batang"/>
          <w:color w:val="000000" w:themeColor="text1"/>
        </w:rPr>
        <w:t>PDS</w:t>
      </w:r>
      <w:r w:rsidRPr="00CB2665">
        <w:rPr>
          <w:rFonts w:eastAsia="Batang"/>
          <w:color w:val="000000" w:themeColor="text1"/>
          <w:vertAlign w:val="subscript"/>
        </w:rPr>
        <w:t>i</w:t>
      </w:r>
      <w:proofErr w:type="spellEnd"/>
      <w:r w:rsidRPr="00CB2665">
        <w:rPr>
          <w:rFonts w:eastAsia="Batang"/>
          <w:color w:val="000000" w:themeColor="text1"/>
        </w:rPr>
        <w:t>)</w:t>
      </w:r>
      <w:ins w:id="484" w:author="Christ Ansgar (PS/XAC)" w:date="2025-10-06T18:00:00Z">
        <w:r w:rsidR="00AC27DB">
          <w:rPr>
            <w:rFonts w:eastAsia="Batang"/>
            <w:color w:val="000000" w:themeColor="text1"/>
          </w:rPr>
          <w:t xml:space="preserve"> from the input side or own operations</w:t>
        </w:r>
      </w:ins>
    </w:p>
    <w:p w14:paraId="2724914D" w14:textId="312988EF" w:rsidR="00FF6651" w:rsidRPr="00CB2665" w:rsidRDefault="00000000" w:rsidP="009345C7">
      <w:pPr>
        <w:ind w:left="3402"/>
        <w:rPr>
          <w:rFonts w:eastAsia="Batang"/>
          <w:color w:val="000000" w:themeColor="text1"/>
        </w:rPr>
      </w:pPr>
      <m:oMath>
        <m:sSub>
          <m:sSubPr>
            <m:ctrlPr>
              <w:rPr>
                <w:rFonts w:ascii="Cambria Math" w:eastAsia="Batang" w:hAnsi="Cambria Math"/>
                <w:i/>
                <w:color w:val="000000" w:themeColor="text1"/>
              </w:rPr>
            </m:ctrlPr>
          </m:sSubPr>
          <m:e>
            <m:r>
              <w:ins w:id="485" w:author="Christ Ansgar (PS/XAC)" w:date="2025-10-06T18:07:00Z">
                <w:rPr>
                  <w:rFonts w:ascii="Cambria Math" w:eastAsia="Batang" w:hAnsi="Cambria Math"/>
                  <w:color w:val="000000" w:themeColor="text1"/>
                </w:rPr>
                <m:t>PDS=</m:t>
              </w:ins>
            </m:r>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del w:id="486" w:author="Christ Ansgar (PS/XAC)" w:date="2025-10-06T18:07:00Z">
                            <w:rPr>
                              <w:rFonts w:ascii="Cambria Math" w:eastAsia="Batang" w:hAnsi="Cambria Math"/>
                              <w:i/>
                              <w:color w:val="000000" w:themeColor="text1"/>
                            </w:rPr>
                          </w:del>
                        </m:ctrlPr>
                      </m:dPr>
                      <m:e>
                        <m:sSub>
                          <m:sSubPr>
                            <m:ctrlPr>
                              <w:del w:id="487" w:author="Christ Ansgar (PS/XAC)" w:date="2025-10-06T18:07:00Z">
                                <w:rPr>
                                  <w:rFonts w:ascii="Cambria Math" w:eastAsia="Batang" w:hAnsi="Cambria Math"/>
                                  <w:i/>
                                  <w:color w:val="000000" w:themeColor="text1"/>
                                </w:rPr>
                              </w:del>
                            </m:ctrlPr>
                          </m:sSubPr>
                          <m:e>
                            <m:r>
                              <w:del w:id="488" w:author="Christ Ansgar (PS/XAC)" w:date="2025-10-06T18:07:00Z">
                                <w:rPr>
                                  <w:rFonts w:ascii="Cambria Math" w:eastAsia="Batang" w:hAnsi="Cambria Math"/>
                                  <w:color w:val="000000" w:themeColor="text1"/>
                                </w:rPr>
                                <m:t>C</m:t>
                              </w:del>
                            </m:r>
                          </m:e>
                          <m:sub>
                            <m:r>
                              <w:del w:id="489" w:author="Christ Ansgar (PS/XAC)" w:date="2025-10-06T18:07:00Z">
                                <w:rPr>
                                  <w:rFonts w:ascii="Cambria Math" w:eastAsia="Batang" w:hAnsi="Cambria Math"/>
                                  <w:color w:val="000000" w:themeColor="text1"/>
                                </w:rPr>
                                <m:t>total,i</m:t>
                              </w:del>
                            </m:r>
                          </m:sub>
                        </m:sSub>
                      </m:e>
                    </m:d>
                    <m:sSub>
                      <m:sSubPr>
                        <m:ctrlPr>
                          <w:ins w:id="490" w:author="Christ Ansgar (PS/XAC)" w:date="2025-10-06T18:07:00Z">
                            <w:rPr>
                              <w:rFonts w:ascii="Cambria Math" w:eastAsia="Batang" w:hAnsi="Cambria Math"/>
                              <w:i/>
                              <w:color w:val="000000" w:themeColor="text1"/>
                            </w:rPr>
                          </w:ins>
                        </m:ctrlPr>
                      </m:sSubPr>
                      <m:e>
                        <m:r>
                          <w:ins w:id="491" w:author="Christ Ansgar (PS/XAC)" w:date="2025-10-06T18:07:00Z">
                            <w:rPr>
                              <w:rFonts w:ascii="Cambria Math" w:eastAsia="Batang" w:hAnsi="Cambria Math"/>
                              <w:color w:val="000000" w:themeColor="text1"/>
                            </w:rPr>
                            <m:t>C</m:t>
                          </w:ins>
                        </m:r>
                      </m:e>
                      <m:sub>
                        <m:r>
                          <w:ins w:id="492" w:author="Christ Ansgar (PS/XAC)" w:date="2025-10-06T18:07:00Z">
                            <w:rPr>
                              <w:rFonts w:ascii="Cambria Math" w:eastAsia="Batang" w:hAnsi="Cambria Math"/>
                              <w:color w:val="000000" w:themeColor="text1"/>
                            </w:rPr>
                            <m:t>as,i</m:t>
                          </w:ins>
                        </m:r>
                      </m:sub>
                    </m:sSub>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del w:id="493" w:author="Christ Ansgar (PS/XAC)" w:date="2025-10-06T18:07:00Z">
        <w:r w:rsidR="009345C7" w:rsidRPr="00CB2665" w:rsidDel="00AC27DB">
          <w:rPr>
            <w:rFonts w:eastAsia="Batang"/>
            <w:color w:val="000000" w:themeColor="text1"/>
          </w:rPr>
          <w:tab/>
        </w:r>
        <w:r w:rsidR="009345C7" w:rsidRPr="00CB2665" w:rsidDel="00AC27DB">
          <w:rPr>
            <w:rFonts w:eastAsia="Batang"/>
            <w:color w:val="000000" w:themeColor="text1"/>
          </w:rPr>
          <w:tab/>
        </w:r>
      </w:del>
      <w:r w:rsidR="009345C7" w:rsidRPr="00CB2665">
        <w:rPr>
          <w:rFonts w:eastAsia="Batang"/>
          <w:color w:val="000000" w:themeColor="text1"/>
        </w:rPr>
        <w:tab/>
      </w:r>
      <w:r w:rsidR="009345C7" w:rsidRPr="00CB2665">
        <w:rPr>
          <w:rFonts w:eastAsia="Batang"/>
          <w:color w:val="000000" w:themeColor="text1"/>
        </w:rPr>
        <w:tab/>
        <w:t>(</w:t>
      </w:r>
      <w:r w:rsidR="009345C7" w:rsidRPr="00CB2665">
        <w:fldChar w:fldCharType="begin"/>
      </w:r>
      <w:r w:rsidR="009345C7" w:rsidRPr="00CB2665">
        <w:instrText xml:space="preserve"> SEQ Equation \* ARABIC </w:instrText>
      </w:r>
      <w:r w:rsidR="009345C7" w:rsidRPr="00CB2665">
        <w:fldChar w:fldCharType="separate"/>
      </w:r>
      <w:r w:rsidR="002906D2" w:rsidRPr="00CB2665">
        <w:rPr>
          <w:noProof/>
        </w:rPr>
        <w:t>11</w:t>
      </w:r>
      <w:r w:rsidR="009345C7" w:rsidRPr="00CB2665">
        <w:fldChar w:fldCharType="end"/>
      </w:r>
      <w:r w:rsidR="009345C7" w:rsidRPr="00CB2665">
        <w:t>)</w:t>
      </w:r>
    </w:p>
    <w:p w14:paraId="5D76D4F9" w14:textId="7BF58588" w:rsidR="007C548B" w:rsidRPr="00CB2665" w:rsidRDefault="006865BF" w:rsidP="00FC54EE">
      <w:pPr>
        <w:pStyle w:val="SingleTxtG"/>
        <w:ind w:left="2268"/>
        <w:rPr>
          <w:rFonts w:eastAsia="Batang"/>
        </w:rPr>
      </w:pPr>
      <w:r w:rsidRPr="00CB2665">
        <w:rPr>
          <w:rFonts w:eastAsia="Batang"/>
        </w:rPr>
        <w:t>As an example, three suppliers, Company A, Company B and Company C, provide parts to Company D. Each part has a different primary data share and contribution to the total CFP value</w:t>
      </w:r>
      <w:r w:rsidRPr="00CB2665">
        <w:rPr>
          <w:rFonts w:eastAsia="Batang"/>
          <w:strike/>
        </w:rPr>
        <w:t xml:space="preserve"> </w:t>
      </w:r>
      <w:r w:rsidRPr="00CB2665">
        <w:rPr>
          <w:rFonts w:eastAsia="Batang"/>
        </w:rPr>
        <w:t>of the product of Company D (</w:t>
      </w:r>
      <w:r w:rsidR="00E7051E" w:rsidRPr="00CB2665">
        <w:rPr>
          <w:rFonts w:eastAsia="Batang"/>
        </w:rPr>
        <w:fldChar w:fldCharType="begin"/>
      </w:r>
      <w:r w:rsidR="00E7051E" w:rsidRPr="00CB2665">
        <w:rPr>
          <w:rFonts w:eastAsia="Batang"/>
        </w:rPr>
        <w:instrText xml:space="preserve"> REF _Ref202862041 \h </w:instrText>
      </w:r>
      <w:r w:rsidR="007146F2" w:rsidRPr="00CB2665">
        <w:rPr>
          <w:rFonts w:eastAsia="Batang"/>
        </w:rPr>
        <w:instrText xml:space="preserve"> \* MERGEFORMAT </w:instrText>
      </w:r>
      <w:r w:rsidR="00E7051E" w:rsidRPr="00CB2665">
        <w:rPr>
          <w:rFonts w:eastAsia="Batang"/>
        </w:rPr>
      </w:r>
      <w:r w:rsidR="00E7051E" w:rsidRPr="00CB2665">
        <w:rPr>
          <w:rFonts w:eastAsia="Batang"/>
        </w:rPr>
        <w:fldChar w:fldCharType="separate"/>
      </w:r>
      <w:r w:rsidR="002906D2" w:rsidRPr="00CB2665">
        <w:t xml:space="preserve">Figure </w:t>
      </w:r>
      <w:r w:rsidR="002906D2" w:rsidRPr="00CB2665">
        <w:rPr>
          <w:noProof/>
        </w:rPr>
        <w:t>9</w:t>
      </w:r>
      <w:r w:rsidR="00E7051E" w:rsidRPr="00CB2665">
        <w:rPr>
          <w:rFonts w:eastAsia="Batang"/>
        </w:rPr>
        <w:fldChar w:fldCharType="end"/>
      </w:r>
      <w:r w:rsidRPr="00CB2665">
        <w:rPr>
          <w:rFonts w:eastAsia="Batang"/>
        </w:rPr>
        <w:t>). According to formula above, the primary data share of Company D’s part is calculated from the primary data share and contributions to the absolute value total CFP (</w:t>
      </w:r>
      <w:r w:rsidR="00431981" w:rsidRPr="00CB2665">
        <w:t xml:space="preserve">Table </w:t>
      </w:r>
      <w:r w:rsidR="00431981" w:rsidRPr="00CB2665">
        <w:rPr>
          <w:noProof/>
        </w:rPr>
        <w:t>3)</w:t>
      </w:r>
      <w:r w:rsidR="00FC54EE" w:rsidRPr="00CB2665">
        <w:rPr>
          <w:noProof/>
        </w:rPr>
        <w:t>.</w:t>
      </w:r>
    </w:p>
    <w:p w14:paraId="34746949" w14:textId="77777777" w:rsidR="00C354A5" w:rsidRPr="00CB2665" w:rsidRDefault="00C354A5" w:rsidP="00BC76B4">
      <w:pPr>
        <w:ind w:left="0" w:right="1133"/>
        <w:rPr>
          <w:rFonts w:eastAsia="Batang"/>
          <w:color w:val="000000" w:themeColor="text1"/>
        </w:rPr>
      </w:pPr>
    </w:p>
    <w:p w14:paraId="34FEFFFB" w14:textId="31F9D31B" w:rsidR="00AA0DB8" w:rsidRPr="00CB2665" w:rsidRDefault="006865BF" w:rsidP="00094F60">
      <w:pPr>
        <w:pStyle w:val="affff9"/>
        <w:ind w:left="1134" w:firstLine="0"/>
        <w:jc w:val="left"/>
        <w:rPr>
          <w:b/>
          <w:bCs w:val="0"/>
          <w:color w:val="000000" w:themeColor="text1"/>
        </w:rPr>
      </w:pPr>
      <w:bookmarkStart w:id="494" w:name="_Ref202862041"/>
      <w:r w:rsidRPr="00CB2665">
        <w:t xml:space="preserve">Figure </w:t>
      </w:r>
      <w:r w:rsidRPr="00CB2665">
        <w:fldChar w:fldCharType="begin"/>
      </w:r>
      <w:r w:rsidRPr="00CB2665">
        <w:instrText xml:space="preserve"> SEQ Figure \* ARABIC </w:instrText>
      </w:r>
      <w:r w:rsidRPr="00CB2665">
        <w:fldChar w:fldCharType="separate"/>
      </w:r>
      <w:r w:rsidR="002906D2" w:rsidRPr="00CB2665">
        <w:rPr>
          <w:noProof/>
        </w:rPr>
        <w:t>9</w:t>
      </w:r>
      <w:r w:rsidRPr="00CB2665">
        <w:fldChar w:fldCharType="end"/>
      </w:r>
      <w:bookmarkEnd w:id="494"/>
      <w:r w:rsidR="00094F60" w:rsidRPr="00CB2665">
        <w:br/>
      </w:r>
      <w:r w:rsidR="00A124F4" w:rsidRPr="00CB2665">
        <w:rPr>
          <w:b/>
          <w:bCs w:val="0"/>
          <w:color w:val="000000" w:themeColor="text1"/>
        </w:rPr>
        <w:t>Cascading PDS</w:t>
      </w:r>
    </w:p>
    <w:p w14:paraId="7A1300FD" w14:textId="61565CD5" w:rsidR="0030790B" w:rsidRPr="00CB2665" w:rsidRDefault="008A336F" w:rsidP="00BC76B4">
      <w:pPr>
        <w:ind w:right="1133"/>
        <w:rPr>
          <w:rFonts w:eastAsia="Batang"/>
          <w:color w:val="000000" w:themeColor="text1"/>
        </w:rPr>
      </w:pPr>
      <w:r w:rsidRPr="00CB2665">
        <w:rPr>
          <w:bCs/>
          <w:noProof/>
          <w:lang w:eastAsia="de-DE"/>
        </w:rPr>
        <w:lastRenderedPageBreak/>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19">
                      <a:extLst>
                        <a:ext uri="{BEBA8EAE-BF5A-486C-A8C5-ECC9F3942E4B}">
                          <a14:imgProps xmlns:a14="http://schemas.microsoft.com/office/drawing/2010/main">
                            <a14:imgLayer r:embed="rId20">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CB2665" w:rsidRDefault="0030790B" w:rsidP="00BC76B4">
      <w:pPr>
        <w:suppressAutoHyphens w:val="0"/>
        <w:spacing w:after="0" w:line="240" w:lineRule="auto"/>
        <w:ind w:left="0" w:right="0"/>
        <w:jc w:val="left"/>
        <w:rPr>
          <w:bCs/>
          <w:lang w:eastAsia="de-DE"/>
        </w:rPr>
      </w:pPr>
    </w:p>
    <w:p w14:paraId="347E5451" w14:textId="23A50CD3" w:rsidR="00555732" w:rsidRPr="00CB2665" w:rsidDel="00C95F19" w:rsidRDefault="00555732">
      <w:pPr>
        <w:suppressAutoHyphens w:val="0"/>
        <w:spacing w:after="0" w:line="240" w:lineRule="auto"/>
        <w:ind w:left="0" w:right="0"/>
        <w:jc w:val="left"/>
        <w:rPr>
          <w:del w:id="495" w:author="Christ Ansgar (PS/XAC)" w:date="2025-10-06T18:14:00Z"/>
          <w:bCs/>
          <w:lang w:eastAsia="de-DE"/>
        </w:rPr>
      </w:pPr>
      <w:bookmarkStart w:id="496" w:name="_Ref202862042"/>
      <w:del w:id="497" w:author="Christ Ansgar (PS/XAC)" w:date="2025-10-06T18:14:00Z">
        <w:r w:rsidRPr="00CB2665" w:rsidDel="00C95F19">
          <w:br w:type="page"/>
        </w:r>
      </w:del>
    </w:p>
    <w:p w14:paraId="0C6DDD85" w14:textId="106F6D1A" w:rsidR="005C5F5C" w:rsidRPr="00CB2665" w:rsidRDefault="005C5F5C" w:rsidP="0072786D">
      <w:pPr>
        <w:pStyle w:val="affff9"/>
        <w:ind w:left="1134" w:firstLine="0"/>
        <w:jc w:val="left"/>
        <w:rPr>
          <w:b/>
          <w:bCs w:val="0"/>
        </w:rPr>
      </w:pPr>
      <w:r w:rsidRPr="00CB2665">
        <w:lastRenderedPageBreak/>
        <w:t xml:space="preserve">Table </w:t>
      </w:r>
      <w:r w:rsidRPr="00CB2665">
        <w:fldChar w:fldCharType="begin"/>
      </w:r>
      <w:r w:rsidRPr="00CB2665">
        <w:instrText xml:space="preserve"> SEQ Table \* ARABIC </w:instrText>
      </w:r>
      <w:r w:rsidRPr="00CB2665">
        <w:fldChar w:fldCharType="separate"/>
      </w:r>
      <w:r w:rsidR="002906D2" w:rsidRPr="00CB2665">
        <w:rPr>
          <w:noProof/>
        </w:rPr>
        <w:t>3</w:t>
      </w:r>
      <w:r w:rsidRPr="00CB2665">
        <w:fldChar w:fldCharType="end"/>
      </w:r>
      <w:bookmarkEnd w:id="496"/>
      <w:r w:rsidR="0072786D" w:rsidRPr="00CB2665">
        <w:br/>
      </w:r>
      <w:r w:rsidR="00D04A6C" w:rsidRPr="00CB2665">
        <w:rPr>
          <w:b/>
          <w:bCs w:val="0"/>
        </w:rPr>
        <w:t>Primary data share of the example as in</w:t>
      </w:r>
      <w:r w:rsidR="00DA3A44" w:rsidRPr="00CB2665">
        <w:rPr>
          <w:b/>
          <w:bCs w:val="0"/>
        </w:rPr>
        <w:t xml:space="preserve"> </w:t>
      </w:r>
      <w:r w:rsidR="008C5972" w:rsidRPr="00CB2665">
        <w:rPr>
          <w:b/>
          <w:bCs w:val="0"/>
          <w:highlight w:val="yellow"/>
        </w:rPr>
        <w:fldChar w:fldCharType="begin"/>
      </w:r>
      <w:r w:rsidR="008C5972" w:rsidRPr="00CB2665">
        <w:rPr>
          <w:b/>
          <w:bCs w:val="0"/>
          <w:highlight w:val="yellow"/>
        </w:rPr>
        <w:instrText xml:space="preserve"> REF _Ref202862041 \h  \* MERGEFORMAT </w:instrText>
      </w:r>
      <w:r w:rsidR="008C5972" w:rsidRPr="00CB2665">
        <w:rPr>
          <w:b/>
          <w:bCs w:val="0"/>
          <w:highlight w:val="yellow"/>
        </w:rPr>
      </w:r>
      <w:r w:rsidR="008C5972" w:rsidRPr="00CB2665">
        <w:rPr>
          <w:b/>
          <w:bCs w:val="0"/>
          <w:highlight w:val="yellow"/>
        </w:rPr>
        <w:fldChar w:fldCharType="separate"/>
      </w:r>
      <w:r w:rsidR="002906D2" w:rsidRPr="00CB2665">
        <w:rPr>
          <w:b/>
          <w:bCs w:val="0"/>
        </w:rPr>
        <w:t xml:space="preserve">Figure </w:t>
      </w:r>
      <w:r w:rsidR="002906D2" w:rsidRPr="00CB2665">
        <w:rPr>
          <w:b/>
          <w:bCs w:val="0"/>
          <w:noProof/>
        </w:rPr>
        <w:t>9</w:t>
      </w:r>
      <w:r w:rsidR="008C5972" w:rsidRPr="00CB2665">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CB2665"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vAlign w:val="bottom"/>
            <w:hideMark/>
          </w:tcPr>
          <w:p w14:paraId="37560813"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vAlign w:val="bottom"/>
            <w:hideMark/>
          </w:tcPr>
          <w:p w14:paraId="7A809B26"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CB2665">
              <w:rPr>
                <w:rFonts w:ascii="Times New Roman" w:hAnsi="Times New Roman" w:cs="Times New Roman"/>
                <w:i/>
                <w:color w:val="auto"/>
                <w:sz w:val="16"/>
                <w:lang w:eastAsia="de-DE"/>
              </w:rPr>
              <w:t>PDS</w:t>
            </w:r>
            <w:r w:rsidRPr="00CB2665">
              <w:rPr>
                <w:rFonts w:ascii="Times New Roman" w:hAnsi="Times New Roman" w:cs="Times New Roman"/>
                <w:i/>
                <w:color w:val="auto"/>
                <w:sz w:val="16"/>
                <w:vertAlign w:val="subscript"/>
                <w:lang w:eastAsia="de-DE"/>
              </w:rPr>
              <w:t>i</w:t>
            </w:r>
            <w:proofErr w:type="spellEnd"/>
          </w:p>
        </w:tc>
        <w:tc>
          <w:tcPr>
            <w:tcW w:w="2126" w:type="dxa"/>
            <w:tcBorders>
              <w:top w:val="single" w:sz="4" w:space="0" w:color="auto"/>
              <w:bottom w:val="single" w:sz="12" w:space="0" w:color="auto"/>
            </w:tcBorders>
            <w:vAlign w:val="bottom"/>
            <w:hideMark/>
          </w:tcPr>
          <w:p w14:paraId="32CD0C06" w14:textId="3447F2AB"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CB2665">
              <w:rPr>
                <w:rFonts w:ascii="Times New Roman" w:hAnsi="Times New Roman" w:cs="Times New Roman"/>
                <w:i/>
                <w:color w:val="auto"/>
                <w:sz w:val="16"/>
                <w:lang w:eastAsia="de-DE"/>
              </w:rPr>
              <w:t>C</w:t>
            </w:r>
            <w:r w:rsidRPr="00CB2665">
              <w:rPr>
                <w:rFonts w:ascii="Times New Roman" w:hAnsi="Times New Roman" w:cs="Times New Roman"/>
                <w:i/>
                <w:iCs/>
                <w:color w:val="auto"/>
                <w:sz w:val="16"/>
                <w:vertAlign w:val="subscript"/>
                <w:lang w:eastAsia="de-DE"/>
              </w:rPr>
              <w:t>total</w:t>
            </w:r>
            <w:r w:rsidRPr="00CB2665">
              <w:rPr>
                <w:rFonts w:ascii="Times New Roman" w:hAnsi="Times New Roman" w:cs="Times New Roman"/>
                <w:i/>
                <w:iCs/>
                <w:color w:val="auto"/>
                <w:sz w:val="16"/>
                <w:lang w:eastAsia="de-DE"/>
              </w:rPr>
              <w:t>,</w:t>
            </w:r>
            <w:r w:rsidRPr="00CB2665">
              <w:rPr>
                <w:rFonts w:ascii="Times New Roman" w:hAnsi="Times New Roman" w:cs="Times New Roman"/>
                <w:i/>
                <w:iCs/>
                <w:color w:val="auto"/>
                <w:sz w:val="16"/>
                <w:vertAlign w:val="subscript"/>
                <w:lang w:eastAsia="de-DE"/>
              </w:rPr>
              <w:t>i</w:t>
            </w:r>
            <w:proofErr w:type="spellEnd"/>
            <w:r w:rsidRPr="00CB2665">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vAlign w:val="bottom"/>
            <w:hideMark/>
          </w:tcPr>
          <w:p w14:paraId="7F530889" w14:textId="77777777" w:rsidR="00862922" w:rsidRPr="00CB2665" w:rsidRDefault="00862922" w:rsidP="001D2419">
            <w:pPr>
              <w:spacing w:before="80" w:after="80" w:line="200" w:lineRule="exact"/>
              <w:ind w:left="0" w:right="113"/>
              <w:jc w:val="left"/>
              <w:rPr>
                <w:rFonts w:ascii="Times New Roman" w:hAnsi="Times New Roman" w:cs="Times New Roman"/>
                <w:i/>
                <w:color w:val="auto"/>
                <w:sz w:val="16"/>
                <w:lang w:eastAsia="de-DE"/>
              </w:rPr>
            </w:pPr>
            <w:r w:rsidRPr="00CB2665">
              <w:rPr>
                <w:rFonts w:ascii="Times New Roman" w:hAnsi="Times New Roman" w:cs="Times New Roman"/>
                <w:i/>
                <w:color w:val="auto"/>
                <w:sz w:val="16"/>
                <w:lang w:eastAsia="de-DE"/>
              </w:rPr>
              <w:t>PDS</w:t>
            </w:r>
            <w:r w:rsidRPr="00CB2665">
              <w:rPr>
                <w:rFonts w:ascii="Times New Roman" w:hAnsi="Times New Roman" w:cs="Times New Roman"/>
                <w:i/>
                <w:iCs/>
                <w:color w:val="auto"/>
                <w:sz w:val="16"/>
                <w:lang w:eastAsia="de-DE"/>
              </w:rPr>
              <w:t xml:space="preserve"> Contribution</w:t>
            </w:r>
          </w:p>
        </w:tc>
      </w:tr>
      <w:tr w:rsidR="001D2419" w:rsidRPr="00CB2665"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tcPr>
          <w:p w14:paraId="4EFBA1AE"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CB2665"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CB2665" w:rsidRDefault="001D2419" w:rsidP="001D2419">
            <w:pPr>
              <w:spacing w:before="40"/>
              <w:ind w:left="0" w:right="113"/>
              <w:jc w:val="left"/>
              <w:rPr>
                <w:rFonts w:ascii="Times New Roman" w:hAnsi="Times New Roman" w:cs="Times New Roman"/>
                <w:sz w:val="20"/>
                <w:lang w:eastAsia="de-DE"/>
              </w:rPr>
            </w:pPr>
          </w:p>
        </w:tc>
      </w:tr>
      <w:tr w:rsidR="001D2419" w:rsidRPr="00CB2665"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2AFCB261"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A</w:t>
            </w:r>
          </w:p>
        </w:tc>
        <w:tc>
          <w:tcPr>
            <w:tcW w:w="1559" w:type="dxa"/>
            <w:hideMark/>
          </w:tcPr>
          <w:p w14:paraId="3B53FAB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75%</w:t>
            </w:r>
          </w:p>
        </w:tc>
        <w:tc>
          <w:tcPr>
            <w:tcW w:w="2126" w:type="dxa"/>
            <w:hideMark/>
          </w:tcPr>
          <w:p w14:paraId="1FC649A0"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15033E5E" w14:textId="50494CBF"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15C7EAA0"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B</w:t>
            </w:r>
          </w:p>
        </w:tc>
        <w:tc>
          <w:tcPr>
            <w:tcW w:w="1559" w:type="dxa"/>
            <w:hideMark/>
          </w:tcPr>
          <w:p w14:paraId="3180B872"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25%</w:t>
            </w:r>
          </w:p>
        </w:tc>
        <w:tc>
          <w:tcPr>
            <w:tcW w:w="2126" w:type="dxa"/>
            <w:hideMark/>
          </w:tcPr>
          <w:p w14:paraId="3230A95C"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hideMark/>
          </w:tcPr>
          <w:p w14:paraId="0F6DE6F8"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Company C</w:t>
            </w:r>
          </w:p>
        </w:tc>
        <w:tc>
          <w:tcPr>
            <w:tcW w:w="1559" w:type="dxa"/>
            <w:hideMark/>
          </w:tcPr>
          <w:p w14:paraId="0642758A"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50%</w:t>
            </w:r>
          </w:p>
        </w:tc>
        <w:tc>
          <w:tcPr>
            <w:tcW w:w="2126" w:type="dxa"/>
            <w:hideMark/>
          </w:tcPr>
          <w:p w14:paraId="3EA3E083"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hideMark/>
          </w:tcPr>
          <w:p w14:paraId="2FE8CFF7" w14:textId="7B4F490B"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CB2665">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CB2665"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hideMark/>
          </w:tcPr>
          <w:p w14:paraId="52A5C2F8"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Company D</w:t>
            </w:r>
          </w:p>
        </w:tc>
        <w:tc>
          <w:tcPr>
            <w:tcW w:w="1559" w:type="dxa"/>
            <w:hideMark/>
          </w:tcPr>
          <w:p w14:paraId="3C3585BA" w14:textId="77777777"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100%</w:t>
            </w:r>
          </w:p>
        </w:tc>
        <w:tc>
          <w:tcPr>
            <w:tcW w:w="2126" w:type="dxa"/>
            <w:hideMark/>
          </w:tcPr>
          <w:p w14:paraId="6C57FE0B" w14:textId="77777777" w:rsidR="00862922" w:rsidRPr="00CB2665" w:rsidRDefault="00862922" w:rsidP="001D2419">
            <w:pPr>
              <w:spacing w:before="40"/>
              <w:ind w:left="0" w:right="113"/>
              <w:jc w:val="left"/>
              <w:rPr>
                <w:rFonts w:ascii="Times New Roman" w:hAnsi="Times New Roman" w:cs="Times New Roman"/>
                <w:i/>
                <w:sz w:val="20"/>
                <w:lang w:eastAsia="de-DE"/>
              </w:rPr>
            </w:pPr>
            <w:r w:rsidRPr="00CB2665">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CB2665" w:rsidRDefault="00862922" w:rsidP="001D2419">
            <w:pPr>
              <w:spacing w:before="40"/>
              <w:ind w:left="0" w:right="113"/>
              <w:jc w:val="left"/>
              <w:rPr>
                <w:rFonts w:ascii="Times New Roman" w:hAnsi="Times New Roman" w:cs="Times New Roman"/>
                <w:sz w:val="20"/>
                <w:lang w:eastAsia="de-DE"/>
              </w:rPr>
            </w:pPr>
            <w:r w:rsidRPr="00CB2665">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CB2665">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CB2665"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hideMark/>
          </w:tcPr>
          <w:p w14:paraId="1C65A611"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color w:val="auto"/>
                <w:sz w:val="20"/>
                <w:lang w:eastAsia="de-DE"/>
              </w:rPr>
              <w:t>Total</w:t>
            </w:r>
          </w:p>
        </w:tc>
        <w:tc>
          <w:tcPr>
            <w:tcW w:w="1559" w:type="dxa"/>
            <w:tcBorders>
              <w:bottom w:val="single" w:sz="12" w:space="0" w:color="auto"/>
            </w:tcBorders>
            <w:hideMark/>
          </w:tcPr>
          <w:p w14:paraId="02A0A76E" w14:textId="77777777"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b/>
                <w:bCs/>
                <w:color w:val="auto"/>
                <w:sz w:val="20"/>
                <w:lang w:eastAsia="de-DE"/>
              </w:rPr>
              <w:t>54%</w:t>
            </w:r>
          </w:p>
        </w:tc>
        <w:tc>
          <w:tcPr>
            <w:tcW w:w="2126" w:type="dxa"/>
            <w:tcBorders>
              <w:bottom w:val="single" w:sz="12" w:space="0" w:color="auto"/>
            </w:tcBorders>
            <w:hideMark/>
          </w:tcPr>
          <w:p w14:paraId="6843E4D9" w14:textId="77777777" w:rsidR="00862922" w:rsidRPr="00CB2665" w:rsidRDefault="00862922" w:rsidP="001D2419">
            <w:pPr>
              <w:spacing w:before="40"/>
              <w:ind w:left="0" w:right="113"/>
              <w:jc w:val="left"/>
              <w:rPr>
                <w:rFonts w:ascii="Times New Roman" w:hAnsi="Times New Roman" w:cs="Times New Roman"/>
                <w:b/>
                <w:color w:val="auto"/>
                <w:sz w:val="20"/>
                <w:lang w:eastAsia="de-DE"/>
              </w:rPr>
            </w:pPr>
            <w:r w:rsidRPr="00CB2665">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hideMark/>
          </w:tcPr>
          <w:p w14:paraId="0FAF5A63" w14:textId="340B79FB" w:rsidR="00862922" w:rsidRPr="00CB2665" w:rsidRDefault="00862922" w:rsidP="001D2419">
            <w:pPr>
              <w:spacing w:before="40"/>
              <w:ind w:left="0" w:right="113"/>
              <w:jc w:val="left"/>
              <w:rPr>
                <w:rFonts w:ascii="Times New Roman" w:hAnsi="Times New Roman" w:cs="Times New Roman"/>
                <w:color w:val="auto"/>
                <w:sz w:val="20"/>
                <w:lang w:eastAsia="de-DE"/>
              </w:rPr>
            </w:pPr>
            <w:r w:rsidRPr="00CB2665">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r>
                <w:ins w:id="498" w:author="Kohei Shimoda (下田 康平)" w:date="2025-10-07T11:23:00Z">
                  <w:rPr>
                    <w:rFonts w:ascii="Cambria Math" w:hAnsi="Times New Roman" w:cs="Times New Roman"/>
                    <w:color w:val="auto"/>
                    <w:sz w:val="20"/>
                    <w:lang w:eastAsia="de-DE"/>
                  </w:rPr>
                  <m:t>q</m:t>
                </w:ins>
              </m:r>
            </m:oMath>
            <w:r w:rsidRPr="00CB2665">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CB2665" w:rsidRDefault="00966C68" w:rsidP="00BC76B4">
      <w:pPr>
        <w:rPr>
          <w:lang w:eastAsia="de-DE"/>
        </w:rPr>
      </w:pPr>
    </w:p>
    <w:p w14:paraId="53BA35EF" w14:textId="1FBCFAEA" w:rsidR="00F01102" w:rsidRPr="00CB2665" w:rsidRDefault="008E0749" w:rsidP="00CA52FA">
      <w:pPr>
        <w:ind w:left="2268"/>
        <w:rPr>
          <w:highlight w:val="yellow"/>
          <w:lang w:eastAsia="de-DE"/>
          <w:rPrChange w:id="499" w:author="SG7" w:date="2025-09-05T16:56:00Z">
            <w:rPr>
              <w:lang w:eastAsia="de-DE"/>
            </w:rPr>
          </w:rPrChange>
        </w:rPr>
      </w:pPr>
      <w:del w:id="500" w:author="Christ Ansgar (PS/XAC)" w:date="2025-10-14T09:21:00Z" w16du:dateUtc="2025-10-14T07:21:00Z">
        <w:r w:rsidRPr="0010088C" w:rsidDel="00282EE2">
          <w:rPr>
            <w:strike/>
            <w:lang w:eastAsia="de-DE"/>
          </w:rPr>
          <w:delText>[</w:delText>
        </w:r>
        <w:r w:rsidR="002D3216" w:rsidRPr="00CF2E02" w:rsidDel="00282EE2">
          <w:rPr>
            <w:lang w:eastAsia="de-DE"/>
          </w:rPr>
          <w:delText>Data shall only be considered as primary data if declared as such in percentage of primary data share. Only product or company-specific data may contribute to the primary data share</w:delText>
        </w:r>
      </w:del>
      <w:del w:id="501" w:author="Kohei Shimoda (下田 康平)" w:date="2025-09-30T22:34:00Z">
        <w:r w:rsidR="002D3216" w:rsidRPr="00CF2E02" w:rsidDel="00031765">
          <w:rPr>
            <w:lang w:eastAsia="de-DE"/>
          </w:rPr>
          <w:delText>.</w:delText>
        </w:r>
      </w:del>
      <w:ins w:id="502" w:author="Kohei Shimoda (下田 康平)" w:date="2025-09-30T22:34:00Z">
        <w:r w:rsidR="004C56F7" w:rsidRPr="00E5640E">
          <w:t>The primary data share is not directly linked to the accuracy of the total CFP</w:t>
        </w:r>
        <w:r w:rsidR="004C56F7">
          <w:rPr>
            <w:rFonts w:hint="eastAsia"/>
            <w:lang w:eastAsia="ja-JP"/>
          </w:rPr>
          <w:t xml:space="preserve">. </w:t>
        </w:r>
      </w:ins>
      <w:ins w:id="503" w:author="Christ Ansgar (PS/XAC)" w:date="2025-10-06T18:34:00Z">
        <w:r w:rsidR="00C73BF2" w:rsidRPr="00282EE2">
          <w:rPr>
            <w:lang w:val="en-US" w:eastAsia="ja-JP"/>
            <w:rPrChange w:id="504" w:author="Christ Ansgar (PS/XAC)" w:date="2025-10-14T09:20:00Z" w16du:dateUtc="2025-10-14T07:20:00Z">
              <w:rPr>
                <w:highlight w:val="cyan"/>
                <w:u w:val="single"/>
                <w:lang w:val="en-US" w:eastAsia="ja-JP"/>
              </w:rPr>
            </w:rPrChange>
          </w:rPr>
          <w:t xml:space="preserve">In addition, while LCA analysis by obtaining primary data is beneficial, it should be known that obtaining primary data itself does not necessarily lead to carbon neutrality, and </w:t>
        </w:r>
      </w:ins>
      <w:ins w:id="505" w:author="Christ Ansgar (PS/XAC)" w:date="2025-10-09T08:37:00Z" w16du:dateUtc="2025-10-09T06:37:00Z">
        <w:r w:rsidR="00CF2E02" w:rsidRPr="00282EE2">
          <w:rPr>
            <w:lang w:val="en-US" w:eastAsia="ja-JP"/>
            <w:rPrChange w:id="506" w:author="Christ Ansgar (PS/XAC)" w:date="2025-10-14T09:20:00Z" w16du:dateUtc="2025-10-14T07:20:00Z">
              <w:rPr>
                <w:highlight w:val="cyan"/>
                <w:u w:val="single"/>
                <w:lang w:val="en-US" w:eastAsia="ja-JP"/>
              </w:rPr>
            </w:rPrChange>
          </w:rPr>
          <w:t>n</w:t>
        </w:r>
      </w:ins>
      <w:ins w:id="507" w:author="Christ Ansgar (PS/XAC)" w:date="2025-10-06T18:37:00Z">
        <w:r w:rsidR="00C73BF2" w:rsidRPr="00282EE2">
          <w:rPr>
            <w:lang w:val="en-US" w:eastAsia="ja-JP"/>
            <w:rPrChange w:id="508" w:author="Christ Ansgar (PS/XAC)" w:date="2025-10-14T09:20:00Z" w16du:dateUtc="2025-10-14T07:20:00Z">
              <w:rPr>
                <w:highlight w:val="cyan"/>
                <w:u w:val="single"/>
                <w:lang w:val="en-US" w:eastAsia="ja-JP"/>
              </w:rPr>
            </w:rPrChange>
          </w:rPr>
          <w:t xml:space="preserve">either does a </w:t>
        </w:r>
      </w:ins>
      <w:ins w:id="509" w:author="Christ Ansgar (PS/XAC)" w:date="2025-10-06T18:34:00Z">
        <w:r w:rsidR="00C73BF2" w:rsidRPr="00282EE2">
          <w:rPr>
            <w:lang w:val="en-US" w:eastAsia="ja-JP"/>
            <w:rPrChange w:id="510" w:author="Christ Ansgar (PS/XAC)" w:date="2025-10-14T09:20:00Z" w16du:dateUtc="2025-10-14T07:20:00Z">
              <w:rPr>
                <w:highlight w:val="cyan"/>
                <w:u w:val="single"/>
                <w:lang w:val="en-US" w:eastAsia="ja-JP"/>
              </w:rPr>
            </w:rPrChange>
          </w:rPr>
          <w:t>high Primary Data Share</w:t>
        </w:r>
      </w:ins>
      <w:ins w:id="511" w:author="Christ Ansgar (PS/XAC)" w:date="2025-10-06T18:35:00Z">
        <w:r w:rsidR="00C73BF2" w:rsidRPr="00282EE2">
          <w:rPr>
            <w:lang w:val="en-US" w:eastAsia="ja-JP"/>
            <w:rPrChange w:id="512" w:author="Christ Ansgar (PS/XAC)" w:date="2025-10-14T09:20:00Z" w16du:dateUtc="2025-10-14T07:20:00Z">
              <w:rPr>
                <w:highlight w:val="cyan"/>
                <w:u w:val="single"/>
                <w:lang w:val="en-US" w:eastAsia="ja-JP"/>
              </w:rPr>
            </w:rPrChange>
          </w:rPr>
          <w:t>.</w:t>
        </w:r>
      </w:ins>
      <w:ins w:id="513" w:author="Kohei Shimoda (下田 康平)" w:date="2025-09-30T22:34:00Z">
        <w:r w:rsidR="004C56F7" w:rsidRPr="00282EE2">
          <w:rPr>
            <w:rFonts w:hint="eastAsia"/>
            <w:lang w:eastAsia="ja-JP"/>
          </w:rPr>
          <w:t xml:space="preserve"> </w:t>
        </w:r>
        <w:r w:rsidR="004C56F7">
          <w:rPr>
            <w:rFonts w:hint="eastAsia"/>
            <w:lang w:eastAsia="ja-JP"/>
          </w:rPr>
          <w:t>H</w:t>
        </w:r>
        <w:r w:rsidR="004C56F7" w:rsidRPr="00E5640E">
          <w:t>owever, a contracting party may review this indicator, for example, to assess data sources.</w:t>
        </w:r>
      </w:ins>
    </w:p>
    <w:p w14:paraId="29B3E5AC" w14:textId="6C5AB1E4" w:rsidR="00F01102" w:rsidRDefault="00F01102" w:rsidP="00CA52FA">
      <w:pPr>
        <w:ind w:left="2268"/>
        <w:rPr>
          <w:ins w:id="514" w:author="交通研_市川" w:date="2025-10-26T17:35:00Z" w16du:dateUtc="2025-10-26T08:35:00Z"/>
          <w:lang w:eastAsia="de-DE"/>
        </w:rPr>
      </w:pPr>
      <w:r w:rsidRPr="00641AE5">
        <w:rPr>
          <w:lang w:eastAsia="de-DE"/>
        </w:rPr>
        <w:t xml:space="preserve">Note: When a product with a high PDS in the supply chain (e.g., the product of Company A in </w:t>
      </w:r>
      <w:r w:rsidR="00DB45E2" w:rsidRPr="00641AE5">
        <w:rPr>
          <w:lang w:eastAsia="de-DE"/>
        </w:rPr>
        <w:fldChar w:fldCharType="begin"/>
      </w:r>
      <w:r w:rsidR="00DB45E2" w:rsidRPr="00641AE5">
        <w:rPr>
          <w:lang w:eastAsia="de-DE"/>
        </w:rPr>
        <w:instrText xml:space="preserve"> REF _Ref202862041 \h </w:instrText>
      </w:r>
      <w:r w:rsidR="003B6436" w:rsidRPr="00641AE5">
        <w:rPr>
          <w:lang w:eastAsia="de-DE"/>
          <w:rPrChange w:id="515" w:author="Christ Ansgar (PS/XAC)" w:date="2025-10-06T18:11:00Z">
            <w:rPr>
              <w:highlight w:val="yellow"/>
              <w:lang w:eastAsia="de-DE"/>
            </w:rPr>
          </w:rPrChange>
        </w:rPr>
        <w:instrText xml:space="preserve"> \* MERGEFORMAT </w:instrText>
      </w:r>
      <w:r w:rsidR="00DB45E2" w:rsidRPr="00641AE5">
        <w:rPr>
          <w:lang w:eastAsia="de-DE"/>
        </w:rPr>
      </w:r>
      <w:r w:rsidR="00DB45E2" w:rsidRPr="00641AE5">
        <w:rPr>
          <w:lang w:eastAsia="de-DE"/>
        </w:rPr>
        <w:fldChar w:fldCharType="separate"/>
      </w:r>
      <w:r w:rsidR="002906D2" w:rsidRPr="00641AE5">
        <w:t xml:space="preserve">Figure </w:t>
      </w:r>
      <w:r w:rsidR="002906D2" w:rsidRPr="00641AE5">
        <w:rPr>
          <w:noProof/>
        </w:rPr>
        <w:t>9</w:t>
      </w:r>
      <w:r w:rsidR="00DB45E2" w:rsidRPr="00641AE5">
        <w:rPr>
          <w:lang w:eastAsia="de-DE"/>
        </w:rPr>
        <w:fldChar w:fldCharType="end"/>
      </w:r>
      <w:r w:rsidRPr="00641AE5">
        <w:rPr>
          <w:lang w:eastAsia="de-DE"/>
        </w:rPr>
        <w:t xml:space="preserve">) is </w:t>
      </w:r>
      <w:del w:id="516" w:author="SG7" w:date="2025-09-01T17:06:00Z">
        <w:r w:rsidRPr="00641AE5" w:rsidDel="00F50BAD">
          <w:rPr>
            <w:lang w:eastAsia="de-DE"/>
          </w:rPr>
          <w:delText xml:space="preserve">decarbonized </w:delText>
        </w:r>
      </w:del>
      <w:ins w:id="517" w:author="SG7" w:date="2025-09-01T17:06:00Z">
        <w:r w:rsidR="00F50BAD" w:rsidRPr="00641AE5">
          <w:rPr>
            <w:lang w:eastAsia="de-DE"/>
          </w:rPr>
          <w:t>decarboni</w:t>
        </w:r>
        <w:r w:rsidR="00F50BAD" w:rsidRPr="00641AE5">
          <w:rPr>
            <w:lang w:eastAsia="de-DE"/>
            <w:rPrChange w:id="518" w:author="Christ Ansgar (PS/XAC)" w:date="2025-10-06T18:11:00Z">
              <w:rPr>
                <w:highlight w:val="yellow"/>
                <w:lang w:eastAsia="de-DE"/>
              </w:rPr>
            </w:rPrChange>
          </w:rPr>
          <w:t>s</w:t>
        </w:r>
        <w:r w:rsidR="00F50BAD" w:rsidRPr="00641AE5">
          <w:rPr>
            <w:lang w:eastAsia="de-DE"/>
          </w:rPr>
          <w:t xml:space="preserve">ed </w:t>
        </w:r>
      </w:ins>
      <w:r w:rsidRPr="00641AE5">
        <w:rPr>
          <w:lang w:eastAsia="de-DE"/>
        </w:rPr>
        <w:t xml:space="preserve">through carbon reduction measures, the PDS of the final product (e.g., the product of Company D in </w:t>
      </w:r>
      <w:r w:rsidR="00DB45E2" w:rsidRPr="00641AE5">
        <w:rPr>
          <w:lang w:eastAsia="de-DE"/>
        </w:rPr>
        <w:fldChar w:fldCharType="begin"/>
      </w:r>
      <w:r w:rsidR="00DB45E2" w:rsidRPr="00641AE5">
        <w:rPr>
          <w:lang w:eastAsia="de-DE"/>
        </w:rPr>
        <w:instrText xml:space="preserve"> REF _Ref202862041 \h </w:instrText>
      </w:r>
      <w:r w:rsidR="003B6436" w:rsidRPr="00641AE5">
        <w:rPr>
          <w:lang w:eastAsia="de-DE"/>
          <w:rPrChange w:id="519" w:author="Christ Ansgar (PS/XAC)" w:date="2025-10-06T18:11:00Z">
            <w:rPr>
              <w:highlight w:val="yellow"/>
              <w:lang w:eastAsia="de-DE"/>
            </w:rPr>
          </w:rPrChange>
        </w:rPr>
        <w:instrText xml:space="preserve"> \* MERGEFORMAT </w:instrText>
      </w:r>
      <w:r w:rsidR="00DB45E2" w:rsidRPr="00641AE5">
        <w:rPr>
          <w:lang w:eastAsia="de-DE"/>
        </w:rPr>
      </w:r>
      <w:r w:rsidR="00DB45E2" w:rsidRPr="00641AE5">
        <w:rPr>
          <w:lang w:eastAsia="de-DE"/>
        </w:rPr>
        <w:fldChar w:fldCharType="separate"/>
      </w:r>
      <w:r w:rsidR="002906D2" w:rsidRPr="00641AE5">
        <w:t xml:space="preserve">Figure </w:t>
      </w:r>
      <w:r w:rsidR="002906D2" w:rsidRPr="00641AE5">
        <w:rPr>
          <w:noProof/>
        </w:rPr>
        <w:t>9</w:t>
      </w:r>
      <w:r w:rsidR="00DB45E2" w:rsidRPr="00641AE5">
        <w:rPr>
          <w:lang w:eastAsia="de-DE"/>
        </w:rPr>
        <w:fldChar w:fldCharType="end"/>
      </w:r>
      <w:r w:rsidRPr="00641AE5">
        <w:rPr>
          <w:lang w:eastAsia="de-DE"/>
        </w:rPr>
        <w:t>) may rather decrease as a result of the lowered total CFP. Therefore, while the PDS can be an indicator of the primary data usage, it shall be considered only in conjunction with the total CFP value.</w:t>
      </w:r>
      <w:del w:id="520" w:author="Christ Ansgar (PS/XAC)" w:date="2025-10-14T09:21:00Z" w16du:dateUtc="2025-10-14T07:21:00Z">
        <w:r w:rsidR="008E0749" w:rsidRPr="00641AE5" w:rsidDel="00282EE2">
          <w:rPr>
            <w:lang w:eastAsia="de-DE"/>
          </w:rPr>
          <w:delText>]</w:delText>
        </w:r>
      </w:del>
    </w:p>
    <w:p w14:paraId="77417317" w14:textId="77777777" w:rsidR="008732C7" w:rsidRDefault="008732C7" w:rsidP="00CA52FA">
      <w:pPr>
        <w:ind w:left="2268"/>
        <w:rPr>
          <w:ins w:id="521" w:author="交通研_市川" w:date="2025-10-26T17:35:00Z" w16du:dateUtc="2025-10-26T08:35:00Z"/>
          <w:lang w:eastAsia="de-DE"/>
        </w:rPr>
      </w:pPr>
    </w:p>
    <w:p w14:paraId="1C6F6C7C" w14:textId="47683D71" w:rsidR="008732C7" w:rsidRDefault="008732C7" w:rsidP="008732C7">
      <w:pPr>
        <w:ind w:left="0"/>
        <w:rPr>
          <w:lang w:eastAsia="ja-JP"/>
        </w:rPr>
      </w:pPr>
      <w:r>
        <w:rPr>
          <w:rFonts w:hint="eastAsia"/>
          <w:lang w:eastAsia="ja-JP"/>
        </w:rPr>
        <w:t>EC Comments on 10/24/2025</w:t>
      </w:r>
    </w:p>
    <w:p w14:paraId="3C7B98E2" w14:textId="77777777" w:rsidR="008732C7" w:rsidRDefault="008732C7" w:rsidP="008732C7">
      <w:pPr>
        <w:ind w:left="0"/>
        <w:rPr>
          <w:lang w:eastAsia="ja-JP"/>
        </w:rPr>
      </w:pPr>
    </w:p>
    <w:p w14:paraId="1EA95C8A" w14:textId="77777777" w:rsidR="008732C7" w:rsidRPr="008732C7" w:rsidRDefault="008732C7" w:rsidP="008732C7">
      <w:pPr>
        <w:ind w:left="1134"/>
        <w:rPr>
          <w:lang w:val="en-IE" w:eastAsia="ja-JP"/>
        </w:rPr>
      </w:pPr>
      <w:r w:rsidRPr="008732C7">
        <w:rPr>
          <w:lang w:val="en-IE" w:eastAsia="ja-JP"/>
        </w:rPr>
        <w:t>The proposed 50% calculation rule refers to cases where GHG emission factors are based on secondary data. We have discussed this, and our understanding is that emission factors are rarely directly measured (there may be exceptional cases on the materials side, but this is not a common practice). In most cases, and certainly for electricity, emission factors are modelled and calculated by official entities or government organisations, rather than by vehicle manufacturers or suppliers themselves. Would this be your understanding as well?</w:t>
      </w:r>
    </w:p>
    <w:p w14:paraId="624FE702" w14:textId="77777777" w:rsidR="008732C7" w:rsidRPr="008732C7" w:rsidRDefault="008732C7" w:rsidP="008732C7">
      <w:pPr>
        <w:ind w:left="1134"/>
        <w:rPr>
          <w:lang w:val="en-IE" w:eastAsia="ja-JP"/>
        </w:rPr>
      </w:pPr>
    </w:p>
    <w:p w14:paraId="2E5E1F81" w14:textId="77777777" w:rsidR="008732C7" w:rsidRPr="008732C7" w:rsidRDefault="008732C7" w:rsidP="008732C7">
      <w:pPr>
        <w:ind w:left="1134"/>
        <w:rPr>
          <w:lang w:val="en-IE" w:eastAsia="ja-JP"/>
        </w:rPr>
      </w:pPr>
      <w:r w:rsidRPr="008732C7">
        <w:rPr>
          <w:lang w:val="en-IE" w:eastAsia="ja-JP"/>
        </w:rPr>
        <w:t>We would also like to better understand the need to encourage reporting parties to develop primary emission factors. Is this considered feasible, and is it within their remit to do so? Based on previous discussions in the IWG, the main challenge for reporting parties is collecting and developing primary activity data (e.g. kg of material, kWh of energy), which already requires significant efforts.</w:t>
      </w:r>
    </w:p>
    <w:p w14:paraId="6BEB614A" w14:textId="77777777" w:rsidR="008732C7" w:rsidRPr="008732C7" w:rsidRDefault="008732C7" w:rsidP="008732C7">
      <w:pPr>
        <w:ind w:left="1134"/>
        <w:rPr>
          <w:lang w:val="en-IE" w:eastAsia="ja-JP"/>
        </w:rPr>
      </w:pPr>
    </w:p>
    <w:p w14:paraId="40005463" w14:textId="77777777" w:rsidR="008732C7" w:rsidRPr="008732C7" w:rsidRDefault="008732C7" w:rsidP="008732C7">
      <w:pPr>
        <w:ind w:left="1134"/>
        <w:rPr>
          <w:lang w:val="en-IE" w:eastAsia="ja-JP"/>
        </w:rPr>
      </w:pPr>
      <w:r w:rsidRPr="008732C7">
        <w:rPr>
          <w:lang w:val="en-IE" w:eastAsia="ja-JP"/>
        </w:rPr>
        <w:t xml:space="preserve">Having said that, as indicated before, the existing frameworks such as PEF and EPD, allow the combination of primary activity data with related emission factors (i.e. intensity data from secondary data sources) and still consider these as primary data. Moreover, the Guideline already includes provisions to ensure that secondary data meet quality requirements, such as technological, geographical, and temporal representativeness. </w:t>
      </w:r>
    </w:p>
    <w:p w14:paraId="67B22138" w14:textId="77777777" w:rsidR="008732C7" w:rsidRPr="008732C7" w:rsidRDefault="008732C7" w:rsidP="008732C7">
      <w:pPr>
        <w:ind w:left="1134"/>
        <w:rPr>
          <w:lang w:val="en-IE" w:eastAsia="ja-JP"/>
        </w:rPr>
      </w:pPr>
    </w:p>
    <w:p w14:paraId="37B15795" w14:textId="77777777" w:rsidR="008732C7" w:rsidRPr="008732C7" w:rsidRDefault="008732C7" w:rsidP="008732C7">
      <w:pPr>
        <w:ind w:left="1134"/>
        <w:rPr>
          <w:lang w:val="en-IE" w:eastAsia="ja-JP"/>
        </w:rPr>
      </w:pPr>
      <w:r w:rsidRPr="008732C7">
        <w:rPr>
          <w:lang w:val="en-IE" w:eastAsia="ja-JP"/>
        </w:rPr>
        <w:t xml:space="preserve">We also looked into ISO 14064 (ISO 14064-1 Greenhouse gases – Part 1: Specification with guidance at the organization level for quantification and reporting of greenhouse gas emissions and removals), which considers a GHG emission factor as a ‘coefficient relating </w:t>
      </w:r>
      <w:r w:rsidRPr="008732C7">
        <w:rPr>
          <w:lang w:val="en-IE" w:eastAsia="ja-JP"/>
        </w:rPr>
        <w:lastRenderedPageBreak/>
        <w:t xml:space="preserve">GHG activity data to the GHG emissions’. This means that the GHG emission factor is a coefficient used to convert a certain activity (e.g. production of x kg of steel) into a corresponding quantity of emissions per unit. </w:t>
      </w:r>
    </w:p>
    <w:p w14:paraId="2979BABC" w14:textId="77777777" w:rsidR="008732C7" w:rsidRPr="008732C7" w:rsidRDefault="008732C7" w:rsidP="008732C7">
      <w:pPr>
        <w:ind w:left="1134"/>
        <w:rPr>
          <w:lang w:val="en-IE" w:eastAsia="ja-JP"/>
        </w:rPr>
      </w:pPr>
    </w:p>
    <w:p w14:paraId="3DFD7C57" w14:textId="77777777" w:rsidR="008732C7" w:rsidRPr="008732C7" w:rsidRDefault="008732C7" w:rsidP="008732C7">
      <w:pPr>
        <w:ind w:left="1134"/>
        <w:rPr>
          <w:lang w:val="en-IE" w:eastAsia="ja-JP"/>
        </w:rPr>
      </w:pPr>
      <w:r w:rsidRPr="008732C7">
        <w:rPr>
          <w:lang w:val="en-IE" w:eastAsia="ja-JP"/>
        </w:rPr>
        <w:t xml:space="preserve">In this context our proposed approach (which de facto account the emission factors as contributing 100% to the calculation of the primary data) has the advantage that it allows to have a clear calculation of the share of the </w:t>
      </w:r>
      <w:r w:rsidRPr="008732C7">
        <w:rPr>
          <w:u w:val="single"/>
          <w:lang w:val="en-IE" w:eastAsia="ja-JP"/>
        </w:rPr>
        <w:t>activity data</w:t>
      </w:r>
      <w:r w:rsidRPr="008732C7">
        <w:rPr>
          <w:lang w:val="en-IE" w:eastAsia="ja-JP"/>
        </w:rPr>
        <w:t xml:space="preserve"> (e.g., amount in kWh) that is primary data, which is important to reflect reporting parties’ efforts to improve the quality of activity data. This would not be possible using a coefficient of 50% or 0% as discussed in the draft proposal, which would make the primary data share as calculated very difficult to interpret.</w:t>
      </w:r>
    </w:p>
    <w:p w14:paraId="4097D85E" w14:textId="77777777" w:rsidR="008732C7" w:rsidRPr="008732C7" w:rsidRDefault="008732C7" w:rsidP="008732C7">
      <w:pPr>
        <w:ind w:left="1134"/>
        <w:rPr>
          <w:lang w:val="en-IE" w:eastAsia="ja-JP"/>
        </w:rPr>
      </w:pPr>
    </w:p>
    <w:p w14:paraId="1C5461EC" w14:textId="77777777" w:rsidR="008732C7" w:rsidRPr="008732C7" w:rsidRDefault="008732C7" w:rsidP="008732C7">
      <w:pPr>
        <w:ind w:left="1134"/>
        <w:rPr>
          <w:lang w:val="en-IE" w:eastAsia="ja-JP"/>
        </w:rPr>
      </w:pPr>
      <w:r w:rsidRPr="008732C7">
        <w:rPr>
          <w:lang w:val="en-IE" w:eastAsia="ja-JP"/>
        </w:rPr>
        <w:t xml:space="preserve">Finally, please note also that the current definition in the draft Informal Document of 251015 recognises that emission factors can fall into the scope of primary data, as it states in the point 3.20.1: </w:t>
      </w:r>
      <w:r w:rsidRPr="008732C7">
        <w:rPr>
          <w:i/>
          <w:iCs/>
          <w:lang w:val="en-IE" w:eastAsia="ja-JP"/>
        </w:rPr>
        <w:t>‘Primary data can include greenhouse gas emission factors and/or greenhouse gas activity data</w:t>
      </w:r>
      <w:r w:rsidRPr="008732C7">
        <w:rPr>
          <w:lang w:val="en-IE" w:eastAsia="ja-JP"/>
        </w:rPr>
        <w:t>.’ In this sense, the proposed 50% or 0% contribution from emission factors seems confusing and possibly at odds with this current definition. The definition should in any event be clarified.  </w:t>
      </w:r>
    </w:p>
    <w:p w14:paraId="0F4B0DC6" w14:textId="77777777" w:rsidR="008732C7" w:rsidRPr="00CB2665" w:rsidRDefault="008732C7" w:rsidP="008732C7">
      <w:pPr>
        <w:ind w:left="0"/>
        <w:rPr>
          <w:rFonts w:hint="eastAsia"/>
          <w:lang w:eastAsia="ja-JP"/>
        </w:rPr>
      </w:pPr>
    </w:p>
    <w:sectPr w:rsidR="008732C7" w:rsidRPr="00CB2665" w:rsidSect="00B33D28">
      <w:headerReference w:type="even" r:id="rId21"/>
      <w:headerReference w:type="default" r:id="rId22"/>
      <w:footerReference w:type="even" r:id="rId23"/>
      <w:footerReference w:type="default" r:id="rId24"/>
      <w:headerReference w:type="first" r:id="rId25"/>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1" w:author="Kohei Shimoda (下田 康平)" w:date="2025-10-02T22:50:00Z" w:initials="KS">
    <w:p w14:paraId="567ACCF7" w14:textId="77777777" w:rsidR="00864CAD" w:rsidRDefault="00864CAD" w:rsidP="00864CAD">
      <w:pPr>
        <w:pStyle w:val="af9"/>
        <w:ind w:left="0"/>
        <w:jc w:val="left"/>
      </w:pPr>
      <w:r>
        <w:rPr>
          <w:rStyle w:val="af8"/>
        </w:rPr>
        <w:annotationRef/>
      </w:r>
      <w:r>
        <w:rPr>
          <w:lang w:val="en-US"/>
        </w:rPr>
        <w:t>“representative” instead of “most”</w:t>
      </w:r>
    </w:p>
  </w:comment>
  <w:comment w:id="63" w:author="Kohei Shimoda (下田 康平)" w:date="2025-10-02T22:51:00Z" w:initials="KS">
    <w:p w14:paraId="672E6AB9" w14:textId="77777777" w:rsidR="00F35C0B" w:rsidRDefault="00F35C0B" w:rsidP="00F35C0B">
      <w:pPr>
        <w:pStyle w:val="af9"/>
        <w:ind w:left="0"/>
        <w:jc w:val="left"/>
      </w:pPr>
      <w:r>
        <w:rPr>
          <w:rStyle w:val="af8"/>
        </w:rPr>
        <w:annotationRef/>
      </w:r>
      <w:r>
        <w:rPr>
          <w:lang w:val="en-US"/>
        </w:rPr>
        <w:t>The sentence already has “representative”, and doesn’t need “most”</w:t>
      </w:r>
    </w:p>
  </w:comment>
  <w:comment w:id="69" w:author="Kohei Shimoda (下田 康平)" w:date="2025-10-02T22:53:00Z" w:initials="KS">
    <w:p w14:paraId="13A55B62" w14:textId="77777777" w:rsidR="007C44B4" w:rsidRDefault="007C44B4" w:rsidP="007C44B4">
      <w:pPr>
        <w:pStyle w:val="af9"/>
        <w:ind w:left="0"/>
        <w:jc w:val="left"/>
      </w:pPr>
      <w:r>
        <w:rPr>
          <w:rStyle w:val="af8"/>
        </w:rPr>
        <w:annotationRef/>
      </w:r>
      <w:proofErr w:type="spellStart"/>
      <w:r>
        <w:t>Clarified</w:t>
      </w:r>
      <w:proofErr w:type="spellEnd"/>
      <w:r>
        <w:t xml:space="preserve"> </w:t>
      </w:r>
      <w:proofErr w:type="spellStart"/>
      <w:r>
        <w:t>requirements</w:t>
      </w:r>
      <w:proofErr w:type="spellEnd"/>
      <w:r>
        <w:t xml:space="preserve"> and </w:t>
      </w:r>
      <w:proofErr w:type="spellStart"/>
      <w:r>
        <w:t>cut-offs</w:t>
      </w:r>
      <w:proofErr w:type="spellEnd"/>
      <w:r>
        <w:t xml:space="preserve">, </w:t>
      </w:r>
      <w:proofErr w:type="spellStart"/>
      <w:r>
        <w:t>keeping</w:t>
      </w:r>
      <w:proofErr w:type="spellEnd"/>
      <w:r>
        <w:t xml:space="preserve"> the </w:t>
      </w:r>
      <w:proofErr w:type="spellStart"/>
      <w:r>
        <w:t>meaning</w:t>
      </w:r>
      <w:proofErr w:type="spellEnd"/>
      <w:r>
        <w:t xml:space="preserve"> of the original </w:t>
      </w:r>
      <w:proofErr w:type="spellStart"/>
      <w:r>
        <w:t>text</w:t>
      </w:r>
      <w:proofErr w:type="spellEnd"/>
      <w:r>
        <w:t xml:space="preserve"> (</w:t>
      </w:r>
      <w:proofErr w:type="spellStart"/>
      <w:r>
        <w:t>which</w:t>
      </w:r>
      <w:proofErr w:type="spellEnd"/>
      <w:r>
        <w:t xml:space="preserve"> </w:t>
      </w:r>
      <w:proofErr w:type="spellStart"/>
      <w:r>
        <w:t>refers</w:t>
      </w:r>
      <w:proofErr w:type="spellEnd"/>
      <w:r>
        <w:t xml:space="preserve"> to ISO 14067)</w:t>
      </w:r>
    </w:p>
  </w:comment>
  <w:comment w:id="94" w:author="Kohei Shimoda (下田 康平)" w:date="2025-10-02T22:57:00Z" w:initials="KS">
    <w:p w14:paraId="5FECEC39" w14:textId="77777777" w:rsidR="006074B1" w:rsidRDefault="000A5C2B" w:rsidP="006074B1">
      <w:pPr>
        <w:pStyle w:val="af9"/>
        <w:ind w:left="0"/>
        <w:jc w:val="left"/>
      </w:pPr>
      <w:r>
        <w:rPr>
          <w:rStyle w:val="af8"/>
        </w:rPr>
        <w:annotationRef/>
      </w:r>
      <w:r w:rsidR="006074B1">
        <w:t xml:space="preserve">(Need opinions </w:t>
      </w:r>
      <w:proofErr w:type="spellStart"/>
      <w:r w:rsidR="006074B1">
        <w:t>from</w:t>
      </w:r>
      <w:proofErr w:type="spellEnd"/>
      <w:r w:rsidR="006074B1">
        <w:t xml:space="preserve"> </w:t>
      </w:r>
      <w:proofErr w:type="spellStart"/>
      <w:r w:rsidR="006074B1">
        <w:t>CPs</w:t>
      </w:r>
      <w:proofErr w:type="spellEnd"/>
      <w:r w:rsidR="006074B1">
        <w:t>)</w:t>
      </w:r>
      <w:r w:rsidR="006074B1">
        <w:br/>
      </w:r>
      <w:r w:rsidR="006074B1">
        <w:rPr>
          <w:b/>
          <w:bCs/>
        </w:rPr>
        <w:t xml:space="preserve">0% </w:t>
      </w:r>
      <w:proofErr w:type="spellStart"/>
      <w:r w:rsidR="006074B1">
        <w:rPr>
          <w:b/>
          <w:bCs/>
        </w:rPr>
        <w:t>rule</w:t>
      </w:r>
      <w:proofErr w:type="spellEnd"/>
      <w:r w:rsidR="006074B1">
        <w:rPr>
          <w:b/>
          <w:bCs/>
        </w:rPr>
        <w:t xml:space="preserve"> (</w:t>
      </w:r>
      <w:proofErr w:type="spellStart"/>
      <w:r w:rsidR="006074B1">
        <w:rPr>
          <w:b/>
          <w:bCs/>
        </w:rPr>
        <w:t>proposed</w:t>
      </w:r>
      <w:proofErr w:type="spellEnd"/>
      <w:r w:rsidR="006074B1">
        <w:rPr>
          <w:b/>
          <w:bCs/>
        </w:rPr>
        <w:t xml:space="preserve"> by Japan)</w:t>
      </w:r>
    </w:p>
    <w:p w14:paraId="1F2F2378" w14:textId="77777777" w:rsidR="006074B1" w:rsidRDefault="006074B1" w:rsidP="006074B1">
      <w:pPr>
        <w:pStyle w:val="af9"/>
        <w:ind w:left="0"/>
        <w:jc w:val="left"/>
      </w:pPr>
      <w:proofErr w:type="spellStart"/>
      <w:r>
        <w:rPr>
          <w:b/>
          <w:bCs/>
        </w:rPr>
        <w:t>Proposed</w:t>
      </w:r>
      <w:proofErr w:type="spellEnd"/>
      <w:r>
        <w:rPr>
          <w:b/>
          <w:bCs/>
        </w:rPr>
        <w:t xml:space="preserve"> </w:t>
      </w:r>
      <w:proofErr w:type="spellStart"/>
      <w:proofErr w:type="gramStart"/>
      <w:r>
        <w:rPr>
          <w:b/>
          <w:bCs/>
        </w:rPr>
        <w:t>text</w:t>
      </w:r>
      <w:proofErr w:type="spellEnd"/>
      <w:r>
        <w:rPr>
          <w:b/>
          <w:bCs/>
        </w:rPr>
        <w:t>:</w:t>
      </w:r>
      <w:proofErr w:type="gramEnd"/>
      <w:r>
        <w:rPr>
          <w:b/>
          <w:bCs/>
        </w:rPr>
        <w:t xml:space="preserve"> </w:t>
      </w:r>
      <w:r>
        <w:rPr>
          <w:lang w:val="en-GB"/>
        </w:rPr>
        <w:t>When calculating the primary data share, a contribution to the primary data share shall only be attributed, if both the activity data (e.g., amount in kWh) and the GHG emission factor (expressed in kgCO</w:t>
      </w:r>
      <w:r>
        <w:rPr>
          <w:vertAlign w:val="subscript"/>
          <w:lang w:val="en-GB"/>
        </w:rPr>
        <w:t>2eq</w:t>
      </w:r>
      <w:r>
        <w:rPr>
          <w:lang w:val="en-GB"/>
        </w:rPr>
        <w:t xml:space="preserve"> per unit) information is derived from primary data.</w:t>
      </w:r>
    </w:p>
    <w:p w14:paraId="6E70877C" w14:textId="77777777" w:rsidR="006074B1" w:rsidRDefault="006074B1" w:rsidP="006074B1">
      <w:pPr>
        <w:pStyle w:val="af9"/>
        <w:ind w:left="0"/>
        <w:jc w:val="left"/>
      </w:pPr>
      <w:r>
        <w:rPr>
          <w:b/>
          <w:bCs/>
          <w:lang w:val="en-GB"/>
        </w:rPr>
        <w:t>Interpretation:</w:t>
      </w:r>
    </w:p>
    <w:p w14:paraId="6E0A9887" w14:textId="77777777" w:rsidR="006074B1" w:rsidRDefault="006074B1" w:rsidP="006074B1">
      <w:pPr>
        <w:pStyle w:val="af9"/>
        <w:ind w:left="0"/>
        <w:jc w:val="left"/>
      </w:pPr>
      <w:r>
        <w:t xml:space="preserve">PDS </w:t>
      </w:r>
      <w:proofErr w:type="spellStart"/>
      <w:r>
        <w:t>calculation</w:t>
      </w:r>
      <w:proofErr w:type="spellEnd"/>
      <w:r>
        <w:t xml:space="preserve"> </w:t>
      </w:r>
      <w:proofErr w:type="spellStart"/>
      <w:r>
        <w:t>method</w:t>
      </w:r>
      <w:proofErr w:type="spellEnd"/>
      <w:r>
        <w:t xml:space="preserve"> the </w:t>
      </w:r>
      <w:proofErr w:type="spellStart"/>
      <w:r>
        <w:t>same</w:t>
      </w:r>
      <w:proofErr w:type="spellEnd"/>
      <w:r>
        <w:t xml:space="preserve"> as the one </w:t>
      </w:r>
      <w:proofErr w:type="spellStart"/>
      <w:r>
        <w:t>specified</w:t>
      </w:r>
      <w:proofErr w:type="spellEnd"/>
      <w:r>
        <w:t xml:space="preserve"> in the </w:t>
      </w:r>
      <w:proofErr w:type="spellStart"/>
      <w:r>
        <w:t>Pathfinder</w:t>
      </w:r>
      <w:proofErr w:type="spellEnd"/>
      <w:r>
        <w:t xml:space="preserve"> </w:t>
      </w:r>
      <w:proofErr w:type="spellStart"/>
      <w:r>
        <w:t>framework</w:t>
      </w:r>
      <w:proofErr w:type="spellEnd"/>
      <w:r>
        <w:t>.</w:t>
      </w:r>
    </w:p>
    <w:p w14:paraId="5688402C" w14:textId="77777777" w:rsidR="006074B1" w:rsidRDefault="006074B1" w:rsidP="006074B1">
      <w:pPr>
        <w:pStyle w:val="af9"/>
        <w:ind w:left="0"/>
        <w:jc w:val="left"/>
      </w:pPr>
      <w:r>
        <w:t xml:space="preserve">In </w:t>
      </w:r>
      <w:proofErr w:type="spellStart"/>
      <w:r>
        <w:t>this</w:t>
      </w:r>
      <w:proofErr w:type="spellEnd"/>
      <w:r>
        <w:t xml:space="preserve"> </w:t>
      </w:r>
      <w:proofErr w:type="spellStart"/>
      <w:r>
        <w:t>calculation</w:t>
      </w:r>
      <w:proofErr w:type="spellEnd"/>
      <w:r>
        <w:t xml:space="preserve">, PDS </w:t>
      </w:r>
      <w:proofErr w:type="spellStart"/>
      <w:r>
        <w:t>is</w:t>
      </w:r>
      <w:proofErr w:type="spellEnd"/>
      <w:r>
        <w:t xml:space="preserve"> </w:t>
      </w:r>
      <w:proofErr w:type="spellStart"/>
      <w:r>
        <w:t>counted</w:t>
      </w:r>
      <w:proofErr w:type="spellEnd"/>
      <w:r>
        <w:t xml:space="preserve"> </w:t>
      </w:r>
      <w:proofErr w:type="spellStart"/>
      <w:r>
        <w:t>only</w:t>
      </w:r>
      <w:proofErr w:type="spellEnd"/>
      <w:r>
        <w:t xml:space="preserve"> if </w:t>
      </w:r>
      <w:proofErr w:type="spellStart"/>
      <w:r>
        <w:t>both</w:t>
      </w:r>
      <w:proofErr w:type="spellEnd"/>
      <w:r>
        <w:t xml:space="preserve"> </w:t>
      </w:r>
      <w:proofErr w:type="spellStart"/>
      <w:r>
        <w:t>activity</w:t>
      </w:r>
      <w:proofErr w:type="spellEnd"/>
      <w:r>
        <w:t xml:space="preserve"> and CO2 </w:t>
      </w:r>
      <w:proofErr w:type="spellStart"/>
      <w:r>
        <w:t>emission</w:t>
      </w:r>
      <w:proofErr w:type="spellEnd"/>
      <w:r>
        <w:t xml:space="preserve"> factor are </w:t>
      </w:r>
      <w:proofErr w:type="spellStart"/>
      <w:r>
        <w:t>primary</w:t>
      </w:r>
      <w:proofErr w:type="spellEnd"/>
      <w:r>
        <w:t xml:space="preserve"> data. In </w:t>
      </w:r>
      <w:proofErr w:type="spellStart"/>
      <w:r>
        <w:t>other</w:t>
      </w:r>
      <w:proofErr w:type="spellEnd"/>
      <w:r>
        <w:t xml:space="preserve"> </w:t>
      </w:r>
      <w:proofErr w:type="spellStart"/>
      <w:r>
        <w:t>words</w:t>
      </w:r>
      <w:proofErr w:type="spellEnd"/>
      <w:r>
        <w:t xml:space="preserve">, if </w:t>
      </w:r>
      <w:proofErr w:type="spellStart"/>
      <w:r>
        <w:t>either</w:t>
      </w:r>
      <w:proofErr w:type="spellEnd"/>
      <w:r>
        <w:t xml:space="preserve"> </w:t>
      </w:r>
      <w:proofErr w:type="spellStart"/>
      <w:r>
        <w:t>activity</w:t>
      </w:r>
      <w:proofErr w:type="spellEnd"/>
      <w:r>
        <w:t xml:space="preserve"> or CO2 </w:t>
      </w:r>
      <w:proofErr w:type="spellStart"/>
      <w:r>
        <w:t>emission</w:t>
      </w:r>
      <w:proofErr w:type="spellEnd"/>
      <w:r>
        <w:t xml:space="preserve"> factor </w:t>
      </w:r>
      <w:proofErr w:type="spellStart"/>
      <w:r>
        <w:t>is</w:t>
      </w:r>
      <w:proofErr w:type="spellEnd"/>
      <w:r>
        <w:t xml:space="preserve"> </w:t>
      </w:r>
      <w:proofErr w:type="spellStart"/>
      <w:r>
        <w:t>secondary</w:t>
      </w:r>
      <w:proofErr w:type="spellEnd"/>
      <w:r>
        <w:t xml:space="preserve"> data, the contribution of the process to PDS </w:t>
      </w:r>
      <w:proofErr w:type="spellStart"/>
      <w:r>
        <w:t>is</w:t>
      </w:r>
      <w:proofErr w:type="spellEnd"/>
      <w:r>
        <w:t xml:space="preserve"> 0%.</w:t>
      </w:r>
      <w:r>
        <w:br/>
      </w:r>
      <w:proofErr w:type="gramStart"/>
      <w:r>
        <w:rPr>
          <w:b/>
          <w:bCs/>
        </w:rPr>
        <w:t>Justification:</w:t>
      </w:r>
      <w:proofErr w:type="gramEnd"/>
      <w:r>
        <w:t xml:space="preserve"> Japan </w:t>
      </w:r>
      <w:proofErr w:type="spellStart"/>
      <w:r>
        <w:t>would</w:t>
      </w:r>
      <w:proofErr w:type="spellEnd"/>
      <w:r>
        <w:t xml:space="preserve"> like </w:t>
      </w:r>
      <w:proofErr w:type="spellStart"/>
      <w:r>
        <w:t>this</w:t>
      </w:r>
      <w:proofErr w:type="spellEnd"/>
      <w:r>
        <w:t xml:space="preserve"> </w:t>
      </w:r>
      <w:proofErr w:type="spellStart"/>
      <w:r>
        <w:t>method</w:t>
      </w:r>
      <w:proofErr w:type="spellEnd"/>
      <w:r>
        <w:t xml:space="preserve">, </w:t>
      </w:r>
      <w:proofErr w:type="spellStart"/>
      <w:r>
        <w:t>because</w:t>
      </w:r>
      <w:proofErr w:type="spellEnd"/>
      <w:r>
        <w:t xml:space="preserve"> the </w:t>
      </w:r>
      <w:proofErr w:type="spellStart"/>
      <w:r>
        <w:t>meaning</w:t>
      </w:r>
      <w:proofErr w:type="spellEnd"/>
      <w:r>
        <w:t xml:space="preserve"> of PDS </w:t>
      </w:r>
      <w:proofErr w:type="spellStart"/>
      <w:r>
        <w:t>calculated</w:t>
      </w:r>
      <w:proofErr w:type="spellEnd"/>
      <w:r>
        <w:t xml:space="preserve"> by A-LCA </w:t>
      </w:r>
      <w:proofErr w:type="spellStart"/>
      <w:r>
        <w:t>is</w:t>
      </w:r>
      <w:proofErr w:type="spellEnd"/>
      <w:r>
        <w:t xml:space="preserve"> consistent </w:t>
      </w:r>
      <w:proofErr w:type="spellStart"/>
      <w:r>
        <w:t>with</w:t>
      </w:r>
      <w:proofErr w:type="spellEnd"/>
      <w:r>
        <w:t xml:space="preserve"> </w:t>
      </w:r>
      <w:proofErr w:type="spellStart"/>
      <w:r>
        <w:t>other</w:t>
      </w:r>
      <w:proofErr w:type="spellEnd"/>
      <w:r>
        <w:t xml:space="preserve"> standards, </w:t>
      </w:r>
      <w:proofErr w:type="spellStart"/>
      <w:r>
        <w:t>which</w:t>
      </w:r>
      <w:proofErr w:type="spellEnd"/>
      <w:r>
        <w:t xml:space="preserve"> </w:t>
      </w:r>
      <w:proofErr w:type="spellStart"/>
      <w:r>
        <w:t>helps</w:t>
      </w:r>
      <w:proofErr w:type="spellEnd"/>
      <w:r>
        <w:t xml:space="preserve"> </w:t>
      </w:r>
      <w:proofErr w:type="spellStart"/>
      <w:r>
        <w:t>prevent</w:t>
      </w:r>
      <w:proofErr w:type="spellEnd"/>
      <w:r>
        <w:t xml:space="preserve"> </w:t>
      </w:r>
      <w:proofErr w:type="spellStart"/>
      <w:r>
        <w:t>misinterpretation</w:t>
      </w:r>
      <w:proofErr w:type="spellEnd"/>
      <w:r>
        <w:t xml:space="preserve"> of PDS </w:t>
      </w:r>
      <w:proofErr w:type="spellStart"/>
      <w:r>
        <w:t>results</w:t>
      </w:r>
      <w:proofErr w:type="spellEnd"/>
      <w:r>
        <w:t>.</w:t>
      </w:r>
    </w:p>
  </w:comment>
  <w:comment w:id="102" w:author="Christ Ansgar (PS/XAC)" w:date="2025-10-09T08:43:00Z" w:initials="AC">
    <w:p w14:paraId="3D70574C" w14:textId="77777777" w:rsidR="00C07C3B" w:rsidRDefault="00C07C3B" w:rsidP="00C07C3B">
      <w:pPr>
        <w:pStyle w:val="af9"/>
        <w:ind w:left="0"/>
        <w:jc w:val="left"/>
      </w:pPr>
      <w:r>
        <w:rPr>
          <w:rStyle w:val="af8"/>
        </w:rPr>
        <w:annotationRef/>
      </w:r>
      <w:r>
        <w:t xml:space="preserve">(Need opinions </w:t>
      </w:r>
      <w:proofErr w:type="spellStart"/>
      <w:r>
        <w:t>from</w:t>
      </w:r>
      <w:proofErr w:type="spellEnd"/>
      <w:r>
        <w:t xml:space="preserve"> </w:t>
      </w:r>
      <w:proofErr w:type="spellStart"/>
      <w:r>
        <w:t>CPs</w:t>
      </w:r>
      <w:proofErr w:type="spellEnd"/>
      <w:r>
        <w:t>)</w:t>
      </w:r>
    </w:p>
    <w:p w14:paraId="19D1C2CC" w14:textId="77777777" w:rsidR="00C07C3B" w:rsidRDefault="00C07C3B" w:rsidP="00C07C3B">
      <w:pPr>
        <w:pStyle w:val="af9"/>
        <w:ind w:left="0"/>
        <w:jc w:val="left"/>
      </w:pPr>
      <w:r>
        <w:rPr>
          <w:b/>
          <w:bCs/>
        </w:rPr>
        <w:t xml:space="preserve">50% </w:t>
      </w:r>
      <w:proofErr w:type="spellStart"/>
      <w:r>
        <w:rPr>
          <w:b/>
          <w:bCs/>
        </w:rPr>
        <w:t>rule</w:t>
      </w:r>
      <w:proofErr w:type="spellEnd"/>
      <w:r>
        <w:rPr>
          <w:b/>
          <w:bCs/>
        </w:rPr>
        <w:t xml:space="preserve"> (</w:t>
      </w:r>
      <w:proofErr w:type="spellStart"/>
      <w:r>
        <w:rPr>
          <w:b/>
          <w:bCs/>
        </w:rPr>
        <w:t>proposed</w:t>
      </w:r>
      <w:proofErr w:type="spellEnd"/>
      <w:r>
        <w:rPr>
          <w:b/>
          <w:bCs/>
        </w:rPr>
        <w:t xml:space="preserve"> by SG3</w:t>
      </w:r>
      <w:proofErr w:type="gramStart"/>
      <w:r>
        <w:rPr>
          <w:b/>
          <w:bCs/>
        </w:rPr>
        <w:t>):</w:t>
      </w:r>
      <w:proofErr w:type="gramEnd"/>
    </w:p>
    <w:p w14:paraId="1F2ACAD4" w14:textId="77777777" w:rsidR="00C07C3B" w:rsidRDefault="00C07C3B" w:rsidP="00C07C3B">
      <w:pPr>
        <w:pStyle w:val="af9"/>
        <w:ind w:left="0"/>
        <w:jc w:val="left"/>
      </w:pPr>
      <w:proofErr w:type="spellStart"/>
      <w:r>
        <w:rPr>
          <w:b/>
          <w:bCs/>
        </w:rPr>
        <w:t>Proposed</w:t>
      </w:r>
      <w:proofErr w:type="spellEnd"/>
      <w:r>
        <w:rPr>
          <w:b/>
          <w:bCs/>
        </w:rPr>
        <w:t xml:space="preserve"> </w:t>
      </w:r>
      <w:proofErr w:type="spellStart"/>
      <w:proofErr w:type="gramStart"/>
      <w:r>
        <w:rPr>
          <w:b/>
          <w:bCs/>
        </w:rPr>
        <w:t>text</w:t>
      </w:r>
      <w:proofErr w:type="spellEnd"/>
      <w:r>
        <w:rPr>
          <w:b/>
          <w:bCs/>
        </w:rPr>
        <w:t>:</w:t>
      </w:r>
      <w:proofErr w:type="gramEnd"/>
      <w:r>
        <w:rPr>
          <w:b/>
          <w:bCs/>
        </w:rPr>
        <w:t xml:space="preserve"> </w:t>
      </w:r>
      <w:r>
        <w:rPr>
          <w:lang w:val="en-GB"/>
        </w:rPr>
        <w:t>The combination of a measured consumptions (primary) and a secondary GHG emission factor or vice versa is reflected in the primary data share calculation by an attribution factor of 50%</w:t>
      </w:r>
    </w:p>
    <w:p w14:paraId="47B3DBC4" w14:textId="77777777" w:rsidR="00C07C3B" w:rsidRDefault="00C07C3B" w:rsidP="00C07C3B">
      <w:pPr>
        <w:pStyle w:val="af9"/>
        <w:ind w:left="0"/>
        <w:jc w:val="left"/>
      </w:pPr>
      <w:r>
        <w:rPr>
          <w:b/>
          <w:bCs/>
          <w:lang w:val="en-GB"/>
        </w:rPr>
        <w:t>Interpretation:</w:t>
      </w:r>
    </w:p>
    <w:p w14:paraId="5A02C33F" w14:textId="77777777" w:rsidR="00C07C3B" w:rsidRDefault="00C07C3B" w:rsidP="00C07C3B">
      <w:pPr>
        <w:pStyle w:val="af9"/>
        <w:ind w:left="0"/>
        <w:jc w:val="left"/>
      </w:pPr>
      <w:r>
        <w:t xml:space="preserve">If </w:t>
      </w:r>
      <w:proofErr w:type="spellStart"/>
      <w:r>
        <w:t>either</w:t>
      </w:r>
      <w:proofErr w:type="spellEnd"/>
      <w:r>
        <w:t xml:space="preserve"> </w:t>
      </w:r>
      <w:proofErr w:type="spellStart"/>
      <w:r>
        <w:t>activity</w:t>
      </w:r>
      <w:proofErr w:type="spellEnd"/>
      <w:r>
        <w:t xml:space="preserve"> or CO2 </w:t>
      </w:r>
      <w:proofErr w:type="spellStart"/>
      <w:r>
        <w:t>emission</w:t>
      </w:r>
      <w:proofErr w:type="spellEnd"/>
      <w:r>
        <w:t xml:space="preserve"> factor </w:t>
      </w:r>
      <w:proofErr w:type="spellStart"/>
      <w:r>
        <w:t>is</w:t>
      </w:r>
      <w:proofErr w:type="spellEnd"/>
      <w:r>
        <w:t xml:space="preserve"> </w:t>
      </w:r>
      <w:proofErr w:type="spellStart"/>
      <w:r>
        <w:t>secondary</w:t>
      </w:r>
      <w:proofErr w:type="spellEnd"/>
      <w:r>
        <w:t xml:space="preserve"> data, the contribution to PDS </w:t>
      </w:r>
      <w:proofErr w:type="spellStart"/>
      <w:r>
        <w:t>is</w:t>
      </w:r>
      <w:proofErr w:type="spellEnd"/>
      <w:r>
        <w:t xml:space="preserve"> </w:t>
      </w:r>
      <w:proofErr w:type="spellStart"/>
      <w:r>
        <w:t>weighted</w:t>
      </w:r>
      <w:proofErr w:type="spellEnd"/>
      <w:r>
        <w:t xml:space="preserve"> by 50%.</w:t>
      </w:r>
    </w:p>
    <w:p w14:paraId="370927F2" w14:textId="77777777" w:rsidR="00C07C3B" w:rsidRDefault="00C07C3B" w:rsidP="00C07C3B">
      <w:pPr>
        <w:pStyle w:val="af9"/>
        <w:ind w:left="0"/>
        <w:jc w:val="left"/>
      </w:pPr>
      <w:proofErr w:type="spellStart"/>
      <w:proofErr w:type="gramStart"/>
      <w:r>
        <w:rPr>
          <w:b/>
          <w:bCs/>
        </w:rPr>
        <w:t>Rationale</w:t>
      </w:r>
      <w:proofErr w:type="spellEnd"/>
      <w:r>
        <w:rPr>
          <w:b/>
          <w:bCs/>
        </w:rPr>
        <w:t>:</w:t>
      </w:r>
      <w:proofErr w:type="gramEnd"/>
    </w:p>
    <w:p w14:paraId="754E4381" w14:textId="77777777" w:rsidR="00C07C3B" w:rsidRDefault="00C07C3B" w:rsidP="00C07C3B">
      <w:pPr>
        <w:pStyle w:val="af9"/>
        <w:ind w:left="0"/>
        <w:jc w:val="left"/>
      </w:pPr>
      <w:r>
        <w:t xml:space="preserve">The effort of </w:t>
      </w:r>
      <w:proofErr w:type="spellStart"/>
      <w:r>
        <w:t>reporting</w:t>
      </w:r>
      <w:proofErr w:type="spellEnd"/>
      <w:r>
        <w:t xml:space="preserve"> parties in </w:t>
      </w:r>
      <w:proofErr w:type="spellStart"/>
      <w:r>
        <w:t>providing</w:t>
      </w:r>
      <w:proofErr w:type="spellEnd"/>
      <w:r>
        <w:t xml:space="preserve"> </w:t>
      </w:r>
      <w:proofErr w:type="spellStart"/>
      <w:r>
        <w:t>measured</w:t>
      </w:r>
      <w:proofErr w:type="spellEnd"/>
      <w:r>
        <w:t>/</w:t>
      </w:r>
      <w:proofErr w:type="spellStart"/>
      <w:r>
        <w:t>primary</w:t>
      </w:r>
      <w:proofErr w:type="spellEnd"/>
      <w:r>
        <w:t xml:space="preserve"> </w:t>
      </w:r>
      <w:proofErr w:type="spellStart"/>
      <w:r>
        <w:t>activity</w:t>
      </w:r>
      <w:proofErr w:type="spellEnd"/>
      <w:r>
        <w:t xml:space="preserve"> data </w:t>
      </w:r>
      <w:proofErr w:type="spellStart"/>
      <w:r>
        <w:t>is</w:t>
      </w:r>
      <w:proofErr w:type="spellEnd"/>
      <w:r>
        <w:t xml:space="preserve"> </w:t>
      </w:r>
      <w:proofErr w:type="spellStart"/>
      <w:r>
        <w:t>recognized</w:t>
      </w:r>
      <w:proofErr w:type="spellEnd"/>
      <w:r>
        <w:t xml:space="preserve"> </w:t>
      </w:r>
      <w:proofErr w:type="spellStart"/>
      <w:r>
        <w:t>even</w:t>
      </w:r>
      <w:proofErr w:type="spellEnd"/>
      <w:r>
        <w:t xml:space="preserve"> if a </w:t>
      </w:r>
      <w:proofErr w:type="spellStart"/>
      <w:r>
        <w:t>primary</w:t>
      </w:r>
      <w:proofErr w:type="spellEnd"/>
      <w:r>
        <w:t xml:space="preserve"> </w:t>
      </w:r>
      <w:proofErr w:type="spellStart"/>
      <w:r>
        <w:t>emission</w:t>
      </w:r>
      <w:proofErr w:type="spellEnd"/>
      <w:r>
        <w:t xml:space="preserve"> factor </w:t>
      </w:r>
      <w:proofErr w:type="spellStart"/>
      <w:r>
        <w:t>is</w:t>
      </w:r>
      <w:proofErr w:type="spellEnd"/>
      <w:r>
        <w:t xml:space="preserve"> not </w:t>
      </w:r>
      <w:proofErr w:type="spellStart"/>
      <w:r>
        <w:t>available</w:t>
      </w:r>
      <w:proofErr w:type="spellEnd"/>
      <w:r>
        <w:t xml:space="preserve"> </w:t>
      </w:r>
      <w:proofErr w:type="spellStart"/>
      <w:r>
        <w:t>yet</w:t>
      </w:r>
      <w:proofErr w:type="spellEnd"/>
      <w:r>
        <w:t xml:space="preserve">. This </w:t>
      </w:r>
      <w:proofErr w:type="spellStart"/>
      <w:r>
        <w:t>rule</w:t>
      </w:r>
      <w:proofErr w:type="spellEnd"/>
      <w:r>
        <w:t xml:space="preserve"> </w:t>
      </w:r>
      <w:proofErr w:type="spellStart"/>
      <w:r>
        <w:t>will</w:t>
      </w:r>
      <w:proofErr w:type="spellEnd"/>
      <w:r>
        <w:t xml:space="preserve"> lead to </w:t>
      </w:r>
      <w:proofErr w:type="spellStart"/>
      <w:r>
        <w:t>higher</w:t>
      </w:r>
      <w:proofErr w:type="spellEnd"/>
      <w:r>
        <w:t xml:space="preserve"> PDS values </w:t>
      </w:r>
      <w:proofErr w:type="spellStart"/>
      <w:r>
        <w:t>sooner</w:t>
      </w:r>
      <w:proofErr w:type="spellEnd"/>
      <w:r>
        <w:t xml:space="preserve"> and </w:t>
      </w:r>
      <w:proofErr w:type="spellStart"/>
      <w:r>
        <w:t>avoid</w:t>
      </w:r>
      <w:proofErr w:type="spellEnd"/>
      <w:r>
        <w:t xml:space="preserve"> the impression </w:t>
      </w:r>
      <w:proofErr w:type="spellStart"/>
      <w:r>
        <w:t>that</w:t>
      </w:r>
      <w:proofErr w:type="spellEnd"/>
      <w:r>
        <w:t xml:space="preserve"> </w:t>
      </w:r>
      <w:proofErr w:type="spellStart"/>
      <w:r>
        <w:t>reporting</w:t>
      </w:r>
      <w:proofErr w:type="spellEnd"/>
      <w:r>
        <w:t xml:space="preserve"> </w:t>
      </w:r>
      <w:proofErr w:type="spellStart"/>
      <w:r>
        <w:t>is</w:t>
      </w:r>
      <w:proofErr w:type="spellEnd"/>
      <w:r>
        <w:t xml:space="preserve"> </w:t>
      </w:r>
      <w:proofErr w:type="spellStart"/>
      <w:r>
        <w:t>still</w:t>
      </w:r>
      <w:proofErr w:type="spellEnd"/>
      <w:r>
        <w:t xml:space="preserve"> </w:t>
      </w:r>
      <w:proofErr w:type="spellStart"/>
      <w:r>
        <w:t>strictly</w:t>
      </w:r>
      <w:proofErr w:type="spellEnd"/>
      <w:r>
        <w:t xml:space="preserve"> </w:t>
      </w:r>
      <w:proofErr w:type="spellStart"/>
      <w:r>
        <w:t>secondary</w:t>
      </w:r>
      <w:proofErr w:type="spellEnd"/>
      <w:r>
        <w:t xml:space="preserve"> data </w:t>
      </w:r>
      <w:proofErr w:type="spellStart"/>
      <w:r>
        <w:t>based</w:t>
      </w:r>
      <w:proofErr w:type="spellEnd"/>
      <w:r>
        <w:t>.</w:t>
      </w:r>
    </w:p>
    <w:p w14:paraId="2BAE9ECB" w14:textId="77777777" w:rsidR="00C07C3B" w:rsidRDefault="00C07C3B" w:rsidP="00C07C3B">
      <w:pPr>
        <w:pStyle w:val="af9"/>
        <w:ind w:left="0"/>
        <w:jc w:val="left"/>
      </w:pPr>
      <w:r>
        <w:t xml:space="preserve">PDS </w:t>
      </w:r>
      <w:proofErr w:type="spellStart"/>
      <w:r>
        <w:t>reporting</w:t>
      </w:r>
      <w:proofErr w:type="spellEnd"/>
      <w:r>
        <w:t xml:space="preserve"> </w:t>
      </w:r>
      <w:proofErr w:type="spellStart"/>
      <w:r>
        <w:t>is</w:t>
      </w:r>
      <w:proofErr w:type="spellEnd"/>
      <w:r>
        <w:t xml:space="preserve"> </w:t>
      </w:r>
      <w:proofErr w:type="spellStart"/>
      <w:r>
        <w:t>still</w:t>
      </w:r>
      <w:proofErr w:type="spellEnd"/>
      <w:r>
        <w:t xml:space="preserve"> in </w:t>
      </w:r>
      <w:proofErr w:type="spellStart"/>
      <w:r>
        <w:t>its</w:t>
      </w:r>
      <w:proofErr w:type="spellEnd"/>
      <w:r>
        <w:t xml:space="preserve"> </w:t>
      </w:r>
      <w:proofErr w:type="spellStart"/>
      <w:r>
        <w:t>infancy</w:t>
      </w:r>
      <w:proofErr w:type="spellEnd"/>
      <w:r>
        <w:t xml:space="preserve">. </w:t>
      </w:r>
      <w:proofErr w:type="spellStart"/>
      <w:r>
        <w:t>Should</w:t>
      </w:r>
      <w:proofErr w:type="spellEnd"/>
      <w:r>
        <w:t xml:space="preserve"> the UNECE </w:t>
      </w:r>
      <w:proofErr w:type="spellStart"/>
      <w:r>
        <w:t>resolution</w:t>
      </w:r>
      <w:proofErr w:type="spellEnd"/>
      <w:r>
        <w:t xml:space="preserve"> </w:t>
      </w:r>
      <w:proofErr w:type="spellStart"/>
      <w:r>
        <w:t>apply</w:t>
      </w:r>
      <w:proofErr w:type="spellEnd"/>
      <w:r>
        <w:t xml:space="preserve"> the 50% </w:t>
      </w:r>
      <w:proofErr w:type="spellStart"/>
      <w:r>
        <w:t>rule</w:t>
      </w:r>
      <w:proofErr w:type="spellEnd"/>
      <w:r>
        <w:t xml:space="preserve"> the </w:t>
      </w:r>
      <w:proofErr w:type="spellStart"/>
      <w:r>
        <w:t>three</w:t>
      </w:r>
      <w:proofErr w:type="spellEnd"/>
      <w:r>
        <w:t xml:space="preserve"> initiatives (TFS, </w:t>
      </w:r>
      <w:proofErr w:type="spellStart"/>
      <w:r>
        <w:t>Catena</w:t>
      </w:r>
      <w:proofErr w:type="spellEnd"/>
      <w:r>
        <w:t xml:space="preserve">-X, PACT) </w:t>
      </w:r>
      <w:proofErr w:type="spellStart"/>
      <w:r>
        <w:t>that</w:t>
      </w:r>
      <w:proofErr w:type="spellEnd"/>
      <w:r>
        <w:t xml:space="preserve"> </w:t>
      </w:r>
      <w:proofErr w:type="spellStart"/>
      <w:r>
        <w:t>introduced</w:t>
      </w:r>
      <w:proofErr w:type="spellEnd"/>
      <w:r>
        <w:t xml:space="preserve"> a PDS </w:t>
      </w:r>
      <w:proofErr w:type="spellStart"/>
      <w:r>
        <w:t>so</w:t>
      </w:r>
      <w:proofErr w:type="spellEnd"/>
      <w:r>
        <w:t xml:space="preserve"> far </w:t>
      </w:r>
      <w:proofErr w:type="spellStart"/>
      <w:r>
        <w:t>will</w:t>
      </w:r>
      <w:proofErr w:type="spellEnd"/>
      <w:r>
        <w:t xml:space="preserve"> </w:t>
      </w:r>
      <w:proofErr w:type="spellStart"/>
      <w:r>
        <w:t>most</w:t>
      </w:r>
      <w:proofErr w:type="spellEnd"/>
      <w:r>
        <w:t xml:space="preserve"> </w:t>
      </w:r>
      <w:proofErr w:type="spellStart"/>
      <w:r>
        <w:t>probably</w:t>
      </w:r>
      <w:proofErr w:type="spellEnd"/>
      <w:r>
        <w:t xml:space="preserve"> </w:t>
      </w:r>
      <w:proofErr w:type="spellStart"/>
      <w:r>
        <w:t>adapt</w:t>
      </w:r>
      <w:proofErr w:type="spellEnd"/>
      <w:r>
        <w:t xml:space="preserve"> </w:t>
      </w:r>
      <w:proofErr w:type="spellStart"/>
      <w:r>
        <w:t>their</w:t>
      </w:r>
      <w:proofErr w:type="spellEnd"/>
      <w:r>
        <w:t xml:space="preserve"> </w:t>
      </w:r>
      <w:proofErr w:type="spellStart"/>
      <w:r>
        <w:t>definition</w:t>
      </w:r>
      <w:proofErr w:type="spellEnd"/>
      <w:r>
        <w:t xml:space="preserve"> to </w:t>
      </w:r>
      <w:proofErr w:type="spellStart"/>
      <w:r>
        <w:t>be</w:t>
      </w:r>
      <w:proofErr w:type="spellEnd"/>
      <w:r>
        <w:t xml:space="preserve"> consistent </w:t>
      </w:r>
      <w:proofErr w:type="spellStart"/>
      <w:r>
        <w:t>with</w:t>
      </w:r>
      <w:proofErr w:type="spellEnd"/>
      <w:r>
        <w:t xml:space="preserve"> UNECE and the </w:t>
      </w:r>
      <w:proofErr w:type="spellStart"/>
      <w:proofErr w:type="gramStart"/>
      <w:r>
        <w:t>CPs</w:t>
      </w:r>
      <w:proofErr w:type="spellEnd"/>
      <w:r>
        <w:t>!</w:t>
      </w:r>
      <w:proofErr w:type="gramEnd"/>
      <w:r>
        <w:t xml:space="preserve"> </w:t>
      </w:r>
      <w:proofErr w:type="spellStart"/>
      <w:r>
        <w:t>Catena</w:t>
      </w:r>
      <w:proofErr w:type="spellEnd"/>
      <w:r>
        <w:t xml:space="preserve">-X </w:t>
      </w:r>
      <w:proofErr w:type="spellStart"/>
      <w:r>
        <w:t>already</w:t>
      </w:r>
      <w:proofErr w:type="spellEnd"/>
      <w:r>
        <w:t xml:space="preserve"> </w:t>
      </w:r>
      <w:proofErr w:type="spellStart"/>
      <w:r>
        <w:t>considers</w:t>
      </w:r>
      <w:proofErr w:type="spellEnd"/>
      <w:r>
        <w:t xml:space="preserve"> to </w:t>
      </w:r>
      <w:proofErr w:type="spellStart"/>
      <w:r>
        <w:t>to</w:t>
      </w:r>
      <w:proofErr w:type="spellEnd"/>
      <w:r>
        <w:t xml:space="preserve"> do </w:t>
      </w:r>
      <w:proofErr w:type="spellStart"/>
      <w:proofErr w:type="gramStart"/>
      <w:r>
        <w:t>so</w:t>
      </w:r>
      <w:proofErr w:type="spellEnd"/>
      <w:r>
        <w:t>!</w:t>
      </w:r>
      <w:proofErr w:type="gramEnd"/>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67ACCF7" w15:done="0"/>
  <w15:commentEx w15:paraId="672E6AB9" w15:done="0"/>
  <w15:commentEx w15:paraId="13A55B62" w15:done="0"/>
  <w15:commentEx w15:paraId="5688402C" w15:done="0"/>
  <w15:commentEx w15:paraId="2BAE9E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56CABF" w16cex:dateUtc="2025-10-02T13:50:00Z"/>
  <w16cex:commentExtensible w16cex:durableId="338EEDDD" w16cex:dateUtc="2025-10-02T13:51:00Z"/>
  <w16cex:commentExtensible w16cex:durableId="4243BAA7" w16cex:dateUtc="2025-10-02T13:53:00Z"/>
  <w16cex:commentExtensible w16cex:durableId="414E665C" w16cex:dateUtc="2025-10-02T13:57:00Z"/>
  <w16cex:commentExtensible w16cex:durableId="42793AA6" w16cex:dateUtc="2025-10-09T06: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67ACCF7" w16cid:durableId="6B56CABF"/>
  <w16cid:commentId w16cid:paraId="672E6AB9" w16cid:durableId="338EEDDD"/>
  <w16cid:commentId w16cid:paraId="13A55B62" w16cid:durableId="4243BAA7"/>
  <w16cid:commentId w16cid:paraId="5688402C" w16cid:durableId="414E665C"/>
  <w16cid:commentId w16cid:paraId="2BAE9ECB" w16cid:durableId="42793AA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BAC8A2" w14:textId="77777777" w:rsidR="00830726" w:rsidRPr="006F1CF2" w:rsidRDefault="00830726"/>
    <w:p w14:paraId="5CAF9A02" w14:textId="77777777" w:rsidR="00830726" w:rsidRDefault="00830726"/>
  </w:endnote>
  <w:endnote w:type="continuationSeparator" w:id="0">
    <w:p w14:paraId="36B71AF7" w14:textId="77777777" w:rsidR="00830726" w:rsidRPr="006F1CF2" w:rsidRDefault="00830726"/>
    <w:p w14:paraId="299240BC" w14:textId="77777777" w:rsidR="00830726" w:rsidRDefault="00830726"/>
  </w:endnote>
  <w:endnote w:type="continuationNotice" w:id="1">
    <w:p w14:paraId="6BEBEA27" w14:textId="77777777" w:rsidR="00830726" w:rsidRPr="006F1CF2" w:rsidRDefault="00830726"/>
    <w:p w14:paraId="5482D161" w14:textId="77777777" w:rsidR="00830726" w:rsidRDefault="008307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71884" w14:textId="77777777" w:rsidR="00830726" w:rsidRPr="006F1CF2" w:rsidRDefault="00830726" w:rsidP="000B175B">
      <w:pPr>
        <w:tabs>
          <w:tab w:val="right" w:pos="2155"/>
        </w:tabs>
        <w:spacing w:after="80"/>
        <w:ind w:left="680"/>
        <w:rPr>
          <w:u w:val="single"/>
        </w:rPr>
      </w:pPr>
      <w:r w:rsidRPr="006F1CF2">
        <w:rPr>
          <w:u w:val="single"/>
        </w:rPr>
        <w:tab/>
      </w:r>
    </w:p>
    <w:p w14:paraId="0D34779E" w14:textId="77777777" w:rsidR="00830726" w:rsidRDefault="00830726"/>
  </w:footnote>
  <w:footnote w:type="continuationSeparator" w:id="0">
    <w:p w14:paraId="41278CBF" w14:textId="77777777" w:rsidR="00830726" w:rsidRPr="006F1CF2" w:rsidRDefault="00830726" w:rsidP="00FC68B7">
      <w:pPr>
        <w:tabs>
          <w:tab w:val="left" w:pos="2155"/>
        </w:tabs>
        <w:spacing w:after="80"/>
        <w:ind w:left="680"/>
        <w:rPr>
          <w:u w:val="single"/>
        </w:rPr>
      </w:pPr>
      <w:r w:rsidRPr="006F1CF2">
        <w:rPr>
          <w:u w:val="single"/>
        </w:rPr>
        <w:tab/>
      </w:r>
    </w:p>
    <w:p w14:paraId="254F4545" w14:textId="77777777" w:rsidR="00830726" w:rsidRDefault="00830726"/>
  </w:footnote>
  <w:footnote w:type="continuationNotice" w:id="1">
    <w:p w14:paraId="2ABA2EB4" w14:textId="77777777" w:rsidR="00830726" w:rsidRPr="006F1CF2" w:rsidRDefault="00830726"/>
    <w:p w14:paraId="439E7A8B" w14:textId="77777777" w:rsidR="00830726" w:rsidRDefault="00830726"/>
  </w:footnote>
  <w:footnote w:id="2">
    <w:p w14:paraId="29402D7C" w14:textId="77777777" w:rsidR="00A439F0" w:rsidRPr="007E0E81" w:rsidRDefault="00A439F0" w:rsidP="00A439F0">
      <w:pPr>
        <w:pStyle w:val="a9"/>
      </w:pPr>
      <w:r w:rsidRPr="007E0E81">
        <w:tab/>
      </w:r>
      <w:r w:rsidRPr="007E0E81">
        <w:rPr>
          <w:rStyle w:val="a8"/>
          <w:sz w:val="20"/>
          <w:rPrChange w:id="18" w:author="OICA" w:date="2025-09-05T10:13:00Z">
            <w:rPr>
              <w:rStyle w:val="a8"/>
              <w:sz w:val="20"/>
              <w:lang w:val="en-US"/>
            </w:rPr>
          </w:rPrChange>
        </w:rPr>
        <w:t>*</w:t>
      </w:r>
      <w:r w:rsidRPr="007E0E81">
        <w:rPr>
          <w:sz w:val="20"/>
          <w:rPrChange w:id="19" w:author="OICA" w:date="2025-09-05T10:13:00Z">
            <w:rPr>
              <w:sz w:val="20"/>
              <w:lang w:val="en-US"/>
            </w:rPr>
          </w:rPrChange>
        </w:rPr>
        <w:tab/>
      </w:r>
      <w:r w:rsidRPr="007E0E81">
        <w:rPr>
          <w:szCs w:val="18"/>
          <w:rPrChange w:id="20" w:author="OICA" w:date="2025-09-05T10:13:00Z">
            <w:rPr>
              <w:szCs w:val="18"/>
              <w:lang w:val="en-US"/>
            </w:rPr>
          </w:rPrChang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0B61A40B" w:rsidR="00B33D28" w:rsidRPr="00B33D28" w:rsidRDefault="00200F0E" w:rsidP="007509AB">
    <w:pPr>
      <w:pStyle w:val="af0"/>
      <w:ind w:left="0" w:right="-1"/>
      <w:jc w:val="left"/>
    </w:pPr>
    <w:r>
      <w:rPr>
        <w:noProof/>
      </w:rPr>
      <mc:AlternateContent>
        <mc:Choice Requires="wps">
          <w:drawing>
            <wp:anchor distT="0" distB="0" distL="0" distR="0" simplePos="0" relativeHeight="251659264" behindDoc="0" locked="0" layoutInCell="1" allowOverlap="1" wp14:anchorId="3BDF02AD" wp14:editId="2AE636CD">
              <wp:simplePos x="635" y="635"/>
              <wp:positionH relativeFrom="page">
                <wp:align>center</wp:align>
              </wp:positionH>
              <wp:positionV relativeFrom="page">
                <wp:align>top</wp:align>
              </wp:positionV>
              <wp:extent cx="1955165" cy="345440"/>
              <wp:effectExtent l="0" t="0" r="6985" b="16510"/>
              <wp:wrapNone/>
              <wp:docPr id="160086862" name="テキスト ボックス 2"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955165" cy="345440"/>
                      </a:xfrm>
                      <a:prstGeom prst="rect">
                        <a:avLst/>
                      </a:prstGeom>
                      <a:noFill/>
                      <a:ln>
                        <a:noFill/>
                      </a:ln>
                    </wps:spPr>
                    <wps:txbx>
                      <w:txbxContent>
                        <w:p w14:paraId="5F4D64EF" w14:textId="37261059"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BDF02AD" id="_x0000_t202" coordsize="21600,21600" o:spt="202" path="m,l,21600r21600,l21600,xe">
              <v:stroke joinstyle="miter"/>
              <v:path gradientshapeok="t" o:connecttype="rect"/>
            </v:shapetype>
            <v:shape id="テキスト ボックス 2" o:spid="_x0000_s1041" type="#_x0000_t202" alt="CONFIDENTIAL" style="position:absolute;margin-left:0;margin-top:0;width:153.9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" filled="f" stroked="f">
              <v:textbox style="mso-fit-shape-to-text:t" inset="0,15pt,0,0">
                <w:txbxContent>
                  <w:p w14:paraId="5F4D64EF" w14:textId="37261059"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v:textbox>
              <w10:wrap anchorx="page" anchory="page"/>
            </v:shape>
          </w:pict>
        </mc:Fallback>
      </mc:AlternateContent>
    </w:r>
    <w:r w:rsidR="0028752A" w:rsidRPr="001068FC">
      <w:t>ECE/TRANS/WP.29/GRPE/2025/1</w:t>
    </w:r>
    <w:r w:rsidR="0028752A">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5FC723C7" w:rsidR="0028752A" w:rsidRPr="0057742A" w:rsidRDefault="00200F0E" w:rsidP="007509AB">
    <w:pPr>
      <w:pStyle w:val="af0"/>
      <w:ind w:left="0" w:right="-1"/>
      <w:jc w:val="right"/>
    </w:pPr>
    <w:r>
      <w:rPr>
        <w:noProof/>
      </w:rPr>
      <mc:AlternateContent>
        <mc:Choice Requires="wps">
          <w:drawing>
            <wp:anchor distT="0" distB="0" distL="0" distR="0" simplePos="0" relativeHeight="251660288" behindDoc="0" locked="0" layoutInCell="1" allowOverlap="1" wp14:anchorId="75B469F3" wp14:editId="7A364876">
              <wp:simplePos x="724205" y="541325"/>
              <wp:positionH relativeFrom="page">
                <wp:align>center</wp:align>
              </wp:positionH>
              <wp:positionV relativeFrom="page">
                <wp:align>top</wp:align>
              </wp:positionV>
              <wp:extent cx="1955165" cy="345440"/>
              <wp:effectExtent l="0" t="0" r="6985" b="16510"/>
              <wp:wrapNone/>
              <wp:docPr id="1691505031" name="テキスト ボックス 3"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955165" cy="345440"/>
                      </a:xfrm>
                      <a:prstGeom prst="rect">
                        <a:avLst/>
                      </a:prstGeom>
                      <a:noFill/>
                      <a:ln>
                        <a:noFill/>
                      </a:ln>
                    </wps:spPr>
                    <wps:txbx>
                      <w:txbxContent>
                        <w:p w14:paraId="410C20B2" w14:textId="094F1D97"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B469F3" id="_x0000_t202" coordsize="21600,21600" o:spt="202" path="m,l,21600r21600,l21600,xe">
              <v:stroke joinstyle="miter"/>
              <v:path gradientshapeok="t" o:connecttype="rect"/>
            </v:shapetype>
            <v:shape id="テキスト ボックス 3" o:spid="_x0000_s1042" type="#_x0000_t202" alt="CONFIDENTIAL" style="position:absolute;left:0;text-align:left;margin-left:0;margin-top:0;width:153.9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" filled="f" stroked="f">
              <v:textbox style="mso-fit-shape-to-text:t" inset="0,15pt,0,0">
                <w:txbxContent>
                  <w:p w14:paraId="410C20B2" w14:textId="094F1D97"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v:textbox>
              <w10:wrap anchorx="page" anchory="page"/>
            </v:shape>
          </w:pict>
        </mc:Fallback>
      </mc:AlternateContent>
    </w:r>
    <w:r w:rsidR="0028752A" w:rsidRPr="001068FC">
      <w:t>ECE/TRANS/WP.29/GRPE/2025/1</w:t>
    </w:r>
    <w:r w:rsidR="0028752A">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7C616" w14:textId="51FD0BBD" w:rsidR="00200F0E" w:rsidRDefault="00200F0E">
    <w:pPr>
      <w:pStyle w:val="af0"/>
    </w:pPr>
    <w:r>
      <w:rPr>
        <w:noProof/>
      </w:rPr>
      <mc:AlternateContent>
        <mc:Choice Requires="wps">
          <w:drawing>
            <wp:anchor distT="0" distB="0" distL="0" distR="0" simplePos="0" relativeHeight="251658240" behindDoc="0" locked="0" layoutInCell="1" allowOverlap="1" wp14:anchorId="73B8238E" wp14:editId="7878C236">
              <wp:simplePos x="635" y="635"/>
              <wp:positionH relativeFrom="page">
                <wp:align>center</wp:align>
              </wp:positionH>
              <wp:positionV relativeFrom="page">
                <wp:align>top</wp:align>
              </wp:positionV>
              <wp:extent cx="1955165" cy="345440"/>
              <wp:effectExtent l="0" t="0" r="6985" b="16510"/>
              <wp:wrapNone/>
              <wp:docPr id="1792847989" name="テキスト ボックス 1"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955165" cy="345440"/>
                      </a:xfrm>
                      <a:prstGeom prst="rect">
                        <a:avLst/>
                      </a:prstGeom>
                      <a:noFill/>
                      <a:ln>
                        <a:noFill/>
                      </a:ln>
                    </wps:spPr>
                    <wps:txbx>
                      <w:txbxContent>
                        <w:p w14:paraId="74E45BF6" w14:textId="77A8DFAE"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3B8238E" id="_x0000_t202" coordsize="21600,21600" o:spt="202" path="m,l,21600r21600,l21600,xe">
              <v:stroke joinstyle="miter"/>
              <v:path gradientshapeok="t" o:connecttype="rect"/>
            </v:shapetype>
            <v:shape id="テキスト ボックス 1" o:spid="_x0000_s1043" type="#_x0000_t202" alt="CONFIDENTIAL" style="position:absolute;left:0;text-align:left;margin-left:0;margin-top:0;width:153.9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" filled="f" stroked="f">
              <v:textbox style="mso-fit-shape-to-text:t" inset="0,15pt,0,0">
                <w:txbxContent>
                  <w:p w14:paraId="74E45BF6" w14:textId="77A8DFAE" w:rsidR="00200F0E" w:rsidRPr="00200F0E" w:rsidRDefault="00200F0E" w:rsidP="00200F0E">
                    <w:pPr>
                      <w:spacing w:after="0"/>
                      <w:rPr>
                        <w:rFonts w:ascii="Calibri" w:eastAsia="Calibri" w:hAnsi="Calibri" w:cs="Calibri"/>
                        <w:noProof/>
                        <w:color w:val="FF0000"/>
                      </w:rPr>
                    </w:pPr>
                    <w:r w:rsidRPr="00200F0E">
                      <w:rPr>
                        <w:rFonts w:ascii="Calibri" w:eastAsia="Calibri" w:hAnsi="Calibri" w:cs="Calibri"/>
                        <w:noProof/>
                        <w:color w:val="FF0000"/>
                      </w:rPr>
                      <w:t>CONFIDENTIAL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6C0C89D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rson w15:author="OICA">
    <w15:presenceInfo w15:providerId="None" w15:userId="OICA"/>
  </w15:person>
  <w15:person w15:author="Kohei Shimoda (下田 康平)">
    <w15:presenceInfo w15:providerId="AD" w15:userId="S::kohei.shimoda.j8a@jp.denso.com::34267ca1-4422-48b5-9509-8734415e9c3a"/>
  </w15:person>
  <w15:person w15:author="Christ Ansgar (PS/XAC)">
    <w15:presenceInfo w15:providerId="AD" w15:userId="S::cta2sh@bosch.com::2a427ee4-0195-4f8e-99c4-841a899d6af4"/>
  </w15:person>
  <w15:person w15:author="交通研_市川">
    <w15:presenceInfo w15:providerId="None" w15:userId="交通研_市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en-GB" w:vendorID="64" w:dllVersion="4096" w:nlCheck="1" w:checkStyle="0"/>
  <w:activeWritingStyle w:appName="MSWord" w:lang="ja-JP" w:vendorID="64" w:dllVersion="0" w:nlCheck="1" w:checkStyle="1"/>
  <w:activeWritingStyle w:appName="MSWord" w:lang="en-US" w:vendorID="64" w:dllVersion="4096" w:nlCheck="1" w:checkStyle="0"/>
  <w:activeWritingStyle w:appName="MSWord" w:lang="fr-FR" w:vendorID="64" w:dllVersion="4096" w:nlCheck="1" w:checkStyle="0"/>
  <w:activeWritingStyle w:appName="MSWord" w:lang="en-IE"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90B"/>
    <w:rsid w:val="00002A7D"/>
    <w:rsid w:val="00002CF8"/>
    <w:rsid w:val="0000301F"/>
    <w:rsid w:val="0000307A"/>
    <w:rsid w:val="000038A8"/>
    <w:rsid w:val="000040B8"/>
    <w:rsid w:val="000040C1"/>
    <w:rsid w:val="0000460A"/>
    <w:rsid w:val="00004DCF"/>
    <w:rsid w:val="00004F27"/>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B96"/>
    <w:rsid w:val="00011E8F"/>
    <w:rsid w:val="00012BCA"/>
    <w:rsid w:val="00012C90"/>
    <w:rsid w:val="00013D48"/>
    <w:rsid w:val="00013E6F"/>
    <w:rsid w:val="00013E8E"/>
    <w:rsid w:val="0001418C"/>
    <w:rsid w:val="00014660"/>
    <w:rsid w:val="00014864"/>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046C"/>
    <w:rsid w:val="00031765"/>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63E"/>
    <w:rsid w:val="00036A2E"/>
    <w:rsid w:val="0003700F"/>
    <w:rsid w:val="000377B3"/>
    <w:rsid w:val="000378A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498"/>
    <w:rsid w:val="00052D70"/>
    <w:rsid w:val="000536D2"/>
    <w:rsid w:val="0005396B"/>
    <w:rsid w:val="00054B33"/>
    <w:rsid w:val="00055051"/>
    <w:rsid w:val="00055D39"/>
    <w:rsid w:val="000565C3"/>
    <w:rsid w:val="000600DC"/>
    <w:rsid w:val="00060996"/>
    <w:rsid w:val="00060F6D"/>
    <w:rsid w:val="000612E8"/>
    <w:rsid w:val="00061616"/>
    <w:rsid w:val="000618B2"/>
    <w:rsid w:val="00061A44"/>
    <w:rsid w:val="00061C2A"/>
    <w:rsid w:val="0006344C"/>
    <w:rsid w:val="00063773"/>
    <w:rsid w:val="000638AE"/>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72"/>
    <w:rsid w:val="000678CD"/>
    <w:rsid w:val="00067A03"/>
    <w:rsid w:val="00067C2E"/>
    <w:rsid w:val="00067D49"/>
    <w:rsid w:val="0007001B"/>
    <w:rsid w:val="000702EE"/>
    <w:rsid w:val="00070C98"/>
    <w:rsid w:val="00071913"/>
    <w:rsid w:val="00072868"/>
    <w:rsid w:val="00072C8C"/>
    <w:rsid w:val="00073064"/>
    <w:rsid w:val="0007326F"/>
    <w:rsid w:val="00073CA5"/>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2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4C5D"/>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5C3B"/>
    <w:rsid w:val="000C6008"/>
    <w:rsid w:val="000C6086"/>
    <w:rsid w:val="000C6DE8"/>
    <w:rsid w:val="000C7B7B"/>
    <w:rsid w:val="000C7E03"/>
    <w:rsid w:val="000D024D"/>
    <w:rsid w:val="000D03D6"/>
    <w:rsid w:val="000D05A1"/>
    <w:rsid w:val="000D1AB6"/>
    <w:rsid w:val="000D1C96"/>
    <w:rsid w:val="000D272A"/>
    <w:rsid w:val="000D292B"/>
    <w:rsid w:val="000D32CF"/>
    <w:rsid w:val="000D33A7"/>
    <w:rsid w:val="000D38F1"/>
    <w:rsid w:val="000D3932"/>
    <w:rsid w:val="000D3C35"/>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EB3"/>
    <w:rsid w:val="000E5F48"/>
    <w:rsid w:val="000E642B"/>
    <w:rsid w:val="000E64AC"/>
    <w:rsid w:val="000E6761"/>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88C"/>
    <w:rsid w:val="001009F8"/>
    <w:rsid w:val="00100AFB"/>
    <w:rsid w:val="00100F86"/>
    <w:rsid w:val="00102726"/>
    <w:rsid w:val="0010330A"/>
    <w:rsid w:val="0010340F"/>
    <w:rsid w:val="00103A30"/>
    <w:rsid w:val="00104740"/>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339D"/>
    <w:rsid w:val="001238E2"/>
    <w:rsid w:val="00124120"/>
    <w:rsid w:val="00125403"/>
    <w:rsid w:val="00125658"/>
    <w:rsid w:val="00125C89"/>
    <w:rsid w:val="00126798"/>
    <w:rsid w:val="001277A5"/>
    <w:rsid w:val="00127881"/>
    <w:rsid w:val="00127AC8"/>
    <w:rsid w:val="001306D0"/>
    <w:rsid w:val="00130A9A"/>
    <w:rsid w:val="00133591"/>
    <w:rsid w:val="0013418D"/>
    <w:rsid w:val="00134826"/>
    <w:rsid w:val="00134DDE"/>
    <w:rsid w:val="00134FA3"/>
    <w:rsid w:val="00135010"/>
    <w:rsid w:val="0013684A"/>
    <w:rsid w:val="001368D4"/>
    <w:rsid w:val="001372B1"/>
    <w:rsid w:val="001373F8"/>
    <w:rsid w:val="0013751E"/>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399"/>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1ED"/>
    <w:rsid w:val="00166457"/>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4DD4"/>
    <w:rsid w:val="001750BF"/>
    <w:rsid w:val="0017557F"/>
    <w:rsid w:val="00175E13"/>
    <w:rsid w:val="00176156"/>
    <w:rsid w:val="001761D9"/>
    <w:rsid w:val="00176847"/>
    <w:rsid w:val="0017764B"/>
    <w:rsid w:val="0017784E"/>
    <w:rsid w:val="00177EF1"/>
    <w:rsid w:val="00180400"/>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692A"/>
    <w:rsid w:val="001970E8"/>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E0586"/>
    <w:rsid w:val="001E0F7A"/>
    <w:rsid w:val="001E14E8"/>
    <w:rsid w:val="001E1816"/>
    <w:rsid w:val="001E1F55"/>
    <w:rsid w:val="001E2018"/>
    <w:rsid w:val="001E2A6F"/>
    <w:rsid w:val="001E3641"/>
    <w:rsid w:val="001E3C2C"/>
    <w:rsid w:val="001E51B2"/>
    <w:rsid w:val="001E673F"/>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96"/>
    <w:rsid w:val="001F7A63"/>
    <w:rsid w:val="00200F0E"/>
    <w:rsid w:val="00200F24"/>
    <w:rsid w:val="00201150"/>
    <w:rsid w:val="002012E4"/>
    <w:rsid w:val="0020140E"/>
    <w:rsid w:val="002017F2"/>
    <w:rsid w:val="00201B6D"/>
    <w:rsid w:val="00201F1D"/>
    <w:rsid w:val="00202D4A"/>
    <w:rsid w:val="00203150"/>
    <w:rsid w:val="002036B5"/>
    <w:rsid w:val="002040BC"/>
    <w:rsid w:val="0020429E"/>
    <w:rsid w:val="00204375"/>
    <w:rsid w:val="002043F0"/>
    <w:rsid w:val="002044A6"/>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B20"/>
    <w:rsid w:val="0022362D"/>
    <w:rsid w:val="00223ADA"/>
    <w:rsid w:val="00223ECD"/>
    <w:rsid w:val="00224534"/>
    <w:rsid w:val="00225B26"/>
    <w:rsid w:val="00225D10"/>
    <w:rsid w:val="00225FCC"/>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5A1"/>
    <w:rsid w:val="00235CE0"/>
    <w:rsid w:val="00236486"/>
    <w:rsid w:val="002369BF"/>
    <w:rsid w:val="002370C5"/>
    <w:rsid w:val="002375F1"/>
    <w:rsid w:val="0023791C"/>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2EB"/>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261"/>
    <w:rsid w:val="002608BB"/>
    <w:rsid w:val="00260FC6"/>
    <w:rsid w:val="00261A46"/>
    <w:rsid w:val="00262057"/>
    <w:rsid w:val="002626D5"/>
    <w:rsid w:val="00262BB1"/>
    <w:rsid w:val="00263337"/>
    <w:rsid w:val="002633BE"/>
    <w:rsid w:val="00263A3E"/>
    <w:rsid w:val="00263C40"/>
    <w:rsid w:val="002641C1"/>
    <w:rsid w:val="00264761"/>
    <w:rsid w:val="00264B90"/>
    <w:rsid w:val="00265335"/>
    <w:rsid w:val="00265388"/>
    <w:rsid w:val="00265549"/>
    <w:rsid w:val="002656A2"/>
    <w:rsid w:val="002656AA"/>
    <w:rsid w:val="00265CD2"/>
    <w:rsid w:val="00265E76"/>
    <w:rsid w:val="00265ECC"/>
    <w:rsid w:val="00266475"/>
    <w:rsid w:val="00266B90"/>
    <w:rsid w:val="00266C9C"/>
    <w:rsid w:val="00266CDC"/>
    <w:rsid w:val="00267BA0"/>
    <w:rsid w:val="00270174"/>
    <w:rsid w:val="00270614"/>
    <w:rsid w:val="002710E3"/>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2EE2"/>
    <w:rsid w:val="0028352D"/>
    <w:rsid w:val="0028388F"/>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19D"/>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779"/>
    <w:rsid w:val="002B462D"/>
    <w:rsid w:val="002B56C6"/>
    <w:rsid w:val="002B5ADC"/>
    <w:rsid w:val="002B5B31"/>
    <w:rsid w:val="002B653D"/>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2CF"/>
    <w:rsid w:val="002C7913"/>
    <w:rsid w:val="002C7A1C"/>
    <w:rsid w:val="002C7C73"/>
    <w:rsid w:val="002C7DA9"/>
    <w:rsid w:val="002D0121"/>
    <w:rsid w:val="002D0C47"/>
    <w:rsid w:val="002D0DC6"/>
    <w:rsid w:val="002D0DCE"/>
    <w:rsid w:val="002D24B2"/>
    <w:rsid w:val="002D2725"/>
    <w:rsid w:val="002D28D6"/>
    <w:rsid w:val="002D2C80"/>
    <w:rsid w:val="002D3216"/>
    <w:rsid w:val="002D37B0"/>
    <w:rsid w:val="002D3D0F"/>
    <w:rsid w:val="002D3DC7"/>
    <w:rsid w:val="002D4847"/>
    <w:rsid w:val="002D548B"/>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4176"/>
    <w:rsid w:val="002E46DA"/>
    <w:rsid w:val="002E4BF9"/>
    <w:rsid w:val="002E53CF"/>
    <w:rsid w:val="002E5DA0"/>
    <w:rsid w:val="002E71BD"/>
    <w:rsid w:val="002E72AA"/>
    <w:rsid w:val="002E742B"/>
    <w:rsid w:val="002E752C"/>
    <w:rsid w:val="002E7821"/>
    <w:rsid w:val="002E7BD4"/>
    <w:rsid w:val="002E7E4C"/>
    <w:rsid w:val="002E7EC9"/>
    <w:rsid w:val="002F046D"/>
    <w:rsid w:val="002F0895"/>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764"/>
    <w:rsid w:val="00301C13"/>
    <w:rsid w:val="00301EBA"/>
    <w:rsid w:val="00302419"/>
    <w:rsid w:val="003025F8"/>
    <w:rsid w:val="00302F13"/>
    <w:rsid w:val="00303436"/>
    <w:rsid w:val="00303556"/>
    <w:rsid w:val="003042E7"/>
    <w:rsid w:val="00304337"/>
    <w:rsid w:val="003044F0"/>
    <w:rsid w:val="003045CB"/>
    <w:rsid w:val="003049DE"/>
    <w:rsid w:val="00305DAF"/>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EC6"/>
    <w:rsid w:val="00317F4F"/>
    <w:rsid w:val="00317F6E"/>
    <w:rsid w:val="00317FD6"/>
    <w:rsid w:val="003209A9"/>
    <w:rsid w:val="00320E2A"/>
    <w:rsid w:val="00320E62"/>
    <w:rsid w:val="0032175F"/>
    <w:rsid w:val="003219AB"/>
    <w:rsid w:val="00321CAB"/>
    <w:rsid w:val="00322289"/>
    <w:rsid w:val="003222F3"/>
    <w:rsid w:val="003229D8"/>
    <w:rsid w:val="00322FA9"/>
    <w:rsid w:val="00323A8E"/>
    <w:rsid w:val="00324877"/>
    <w:rsid w:val="00325571"/>
    <w:rsid w:val="00325A67"/>
    <w:rsid w:val="00325BE3"/>
    <w:rsid w:val="00325C9C"/>
    <w:rsid w:val="003261F7"/>
    <w:rsid w:val="003265EC"/>
    <w:rsid w:val="00326D59"/>
    <w:rsid w:val="00327272"/>
    <w:rsid w:val="003273D2"/>
    <w:rsid w:val="0032752C"/>
    <w:rsid w:val="0032794E"/>
    <w:rsid w:val="00327A58"/>
    <w:rsid w:val="00327B73"/>
    <w:rsid w:val="00327FA7"/>
    <w:rsid w:val="00330A64"/>
    <w:rsid w:val="00333005"/>
    <w:rsid w:val="00333DAC"/>
    <w:rsid w:val="00334317"/>
    <w:rsid w:val="0033511D"/>
    <w:rsid w:val="0033558B"/>
    <w:rsid w:val="00335BBD"/>
    <w:rsid w:val="003362C5"/>
    <w:rsid w:val="0033682D"/>
    <w:rsid w:val="00336C97"/>
    <w:rsid w:val="00337443"/>
    <w:rsid w:val="00337A14"/>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3AF"/>
    <w:rsid w:val="00370672"/>
    <w:rsid w:val="003708ED"/>
    <w:rsid w:val="00370C7E"/>
    <w:rsid w:val="00370F15"/>
    <w:rsid w:val="003710F2"/>
    <w:rsid w:val="00371674"/>
    <w:rsid w:val="0037269E"/>
    <w:rsid w:val="00372950"/>
    <w:rsid w:val="00372B29"/>
    <w:rsid w:val="0037338E"/>
    <w:rsid w:val="003743AA"/>
    <w:rsid w:val="00375161"/>
    <w:rsid w:val="00375267"/>
    <w:rsid w:val="0037547D"/>
    <w:rsid w:val="00375B0B"/>
    <w:rsid w:val="003768B5"/>
    <w:rsid w:val="00376EB5"/>
    <w:rsid w:val="00377588"/>
    <w:rsid w:val="003776A1"/>
    <w:rsid w:val="00377991"/>
    <w:rsid w:val="00377EF4"/>
    <w:rsid w:val="003803B0"/>
    <w:rsid w:val="003806B2"/>
    <w:rsid w:val="00380D04"/>
    <w:rsid w:val="0038141B"/>
    <w:rsid w:val="0038187E"/>
    <w:rsid w:val="00382622"/>
    <w:rsid w:val="003828F3"/>
    <w:rsid w:val="003836C9"/>
    <w:rsid w:val="00384401"/>
    <w:rsid w:val="003847BD"/>
    <w:rsid w:val="00385183"/>
    <w:rsid w:val="00386486"/>
    <w:rsid w:val="00386DA7"/>
    <w:rsid w:val="00387204"/>
    <w:rsid w:val="00387C7B"/>
    <w:rsid w:val="00387CAA"/>
    <w:rsid w:val="00387D01"/>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535"/>
    <w:rsid w:val="003A08A2"/>
    <w:rsid w:val="003A09EC"/>
    <w:rsid w:val="003A1758"/>
    <w:rsid w:val="003A1970"/>
    <w:rsid w:val="003A1C6A"/>
    <w:rsid w:val="003A205C"/>
    <w:rsid w:val="003A2687"/>
    <w:rsid w:val="003A2CBB"/>
    <w:rsid w:val="003A33CB"/>
    <w:rsid w:val="003A37D3"/>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7E"/>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396"/>
    <w:rsid w:val="003C445C"/>
    <w:rsid w:val="003C4512"/>
    <w:rsid w:val="003C48C7"/>
    <w:rsid w:val="003C497B"/>
    <w:rsid w:val="003C4C13"/>
    <w:rsid w:val="003C686E"/>
    <w:rsid w:val="003C74F7"/>
    <w:rsid w:val="003C77F3"/>
    <w:rsid w:val="003D013B"/>
    <w:rsid w:val="003D03CB"/>
    <w:rsid w:val="003D0462"/>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D7F"/>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72B7"/>
    <w:rsid w:val="003F018C"/>
    <w:rsid w:val="003F0447"/>
    <w:rsid w:val="003F0A7F"/>
    <w:rsid w:val="003F14C5"/>
    <w:rsid w:val="003F16B0"/>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6F7"/>
    <w:rsid w:val="003F6913"/>
    <w:rsid w:val="003F76CC"/>
    <w:rsid w:val="003F7B10"/>
    <w:rsid w:val="00400679"/>
    <w:rsid w:val="004010E1"/>
    <w:rsid w:val="00401955"/>
    <w:rsid w:val="004025BA"/>
    <w:rsid w:val="004026F5"/>
    <w:rsid w:val="00402B75"/>
    <w:rsid w:val="0040300D"/>
    <w:rsid w:val="004039B4"/>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836"/>
    <w:rsid w:val="00413C5A"/>
    <w:rsid w:val="004143B3"/>
    <w:rsid w:val="0041488E"/>
    <w:rsid w:val="00414EB0"/>
    <w:rsid w:val="00415562"/>
    <w:rsid w:val="004157F7"/>
    <w:rsid w:val="00415D21"/>
    <w:rsid w:val="00415F7F"/>
    <w:rsid w:val="004162FD"/>
    <w:rsid w:val="004166C3"/>
    <w:rsid w:val="004171B1"/>
    <w:rsid w:val="00417519"/>
    <w:rsid w:val="00417835"/>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5052"/>
    <w:rsid w:val="00425DF9"/>
    <w:rsid w:val="00425FE0"/>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458"/>
    <w:rsid w:val="00436943"/>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717"/>
    <w:rsid w:val="00456951"/>
    <w:rsid w:val="00456FCE"/>
    <w:rsid w:val="004570B5"/>
    <w:rsid w:val="00457879"/>
    <w:rsid w:val="00457985"/>
    <w:rsid w:val="00457E37"/>
    <w:rsid w:val="004605A6"/>
    <w:rsid w:val="00460A86"/>
    <w:rsid w:val="00460D71"/>
    <w:rsid w:val="004614C2"/>
    <w:rsid w:val="00462880"/>
    <w:rsid w:val="00462CA7"/>
    <w:rsid w:val="004630D8"/>
    <w:rsid w:val="00463BAB"/>
    <w:rsid w:val="0046459A"/>
    <w:rsid w:val="0046485F"/>
    <w:rsid w:val="004651B4"/>
    <w:rsid w:val="00465DBE"/>
    <w:rsid w:val="00466484"/>
    <w:rsid w:val="004665D1"/>
    <w:rsid w:val="004665EF"/>
    <w:rsid w:val="004669A5"/>
    <w:rsid w:val="00466EBC"/>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3E39"/>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1C42"/>
    <w:rsid w:val="0048204F"/>
    <w:rsid w:val="00482976"/>
    <w:rsid w:val="0048311B"/>
    <w:rsid w:val="00483B65"/>
    <w:rsid w:val="00483E26"/>
    <w:rsid w:val="004848BF"/>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DEE"/>
    <w:rsid w:val="00490F77"/>
    <w:rsid w:val="004915BF"/>
    <w:rsid w:val="00491ACA"/>
    <w:rsid w:val="004922CF"/>
    <w:rsid w:val="004923CE"/>
    <w:rsid w:val="0049292F"/>
    <w:rsid w:val="00492A46"/>
    <w:rsid w:val="00492BBF"/>
    <w:rsid w:val="0049334C"/>
    <w:rsid w:val="00493812"/>
    <w:rsid w:val="00493C24"/>
    <w:rsid w:val="004940BA"/>
    <w:rsid w:val="0049423E"/>
    <w:rsid w:val="00494F52"/>
    <w:rsid w:val="00494F5F"/>
    <w:rsid w:val="004963A5"/>
    <w:rsid w:val="004964C0"/>
    <w:rsid w:val="00496D00"/>
    <w:rsid w:val="00496D83"/>
    <w:rsid w:val="00497171"/>
    <w:rsid w:val="0049790E"/>
    <w:rsid w:val="004979AB"/>
    <w:rsid w:val="004979F5"/>
    <w:rsid w:val="004A0083"/>
    <w:rsid w:val="004A07B5"/>
    <w:rsid w:val="004A11A6"/>
    <w:rsid w:val="004A1A9F"/>
    <w:rsid w:val="004A1F46"/>
    <w:rsid w:val="004A22C7"/>
    <w:rsid w:val="004A3225"/>
    <w:rsid w:val="004A346C"/>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4ED"/>
    <w:rsid w:val="004B080B"/>
    <w:rsid w:val="004B0892"/>
    <w:rsid w:val="004B127D"/>
    <w:rsid w:val="004B2051"/>
    <w:rsid w:val="004B2235"/>
    <w:rsid w:val="004B2FBF"/>
    <w:rsid w:val="004B3D02"/>
    <w:rsid w:val="004B4210"/>
    <w:rsid w:val="004B4CF5"/>
    <w:rsid w:val="004B4FFD"/>
    <w:rsid w:val="004B5843"/>
    <w:rsid w:val="004B665D"/>
    <w:rsid w:val="004B6AC8"/>
    <w:rsid w:val="004B6FB4"/>
    <w:rsid w:val="004B7478"/>
    <w:rsid w:val="004B78AB"/>
    <w:rsid w:val="004B7F85"/>
    <w:rsid w:val="004C04A4"/>
    <w:rsid w:val="004C0A16"/>
    <w:rsid w:val="004C1B49"/>
    <w:rsid w:val="004C2A03"/>
    <w:rsid w:val="004C3EE1"/>
    <w:rsid w:val="004C45D5"/>
    <w:rsid w:val="004C5320"/>
    <w:rsid w:val="004C55B0"/>
    <w:rsid w:val="004C56F7"/>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5C8"/>
    <w:rsid w:val="004D3BD2"/>
    <w:rsid w:val="004D5183"/>
    <w:rsid w:val="004D6C43"/>
    <w:rsid w:val="004D7071"/>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A04"/>
    <w:rsid w:val="004F1F32"/>
    <w:rsid w:val="004F2001"/>
    <w:rsid w:val="004F2238"/>
    <w:rsid w:val="004F23EF"/>
    <w:rsid w:val="004F2C05"/>
    <w:rsid w:val="004F2E2C"/>
    <w:rsid w:val="004F2EE0"/>
    <w:rsid w:val="004F33AC"/>
    <w:rsid w:val="004F35DB"/>
    <w:rsid w:val="004F3A2F"/>
    <w:rsid w:val="004F3B65"/>
    <w:rsid w:val="004F3BC6"/>
    <w:rsid w:val="004F4247"/>
    <w:rsid w:val="004F523E"/>
    <w:rsid w:val="004F5749"/>
    <w:rsid w:val="004F5AD5"/>
    <w:rsid w:val="004F5CF1"/>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3DC7"/>
    <w:rsid w:val="0050422D"/>
    <w:rsid w:val="005044E8"/>
    <w:rsid w:val="00505309"/>
    <w:rsid w:val="005054E1"/>
    <w:rsid w:val="00505580"/>
    <w:rsid w:val="00505703"/>
    <w:rsid w:val="0050594B"/>
    <w:rsid w:val="00505EB3"/>
    <w:rsid w:val="00505FEF"/>
    <w:rsid w:val="0050694D"/>
    <w:rsid w:val="00506CAF"/>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A20"/>
    <w:rsid w:val="00525B32"/>
    <w:rsid w:val="0052620A"/>
    <w:rsid w:val="005264D0"/>
    <w:rsid w:val="00526E50"/>
    <w:rsid w:val="00527750"/>
    <w:rsid w:val="00527765"/>
    <w:rsid w:val="00527D13"/>
    <w:rsid w:val="00527E65"/>
    <w:rsid w:val="00531B64"/>
    <w:rsid w:val="00531BEE"/>
    <w:rsid w:val="00531EF0"/>
    <w:rsid w:val="00532B45"/>
    <w:rsid w:val="00532D5F"/>
    <w:rsid w:val="0053319F"/>
    <w:rsid w:val="00533616"/>
    <w:rsid w:val="00533ACC"/>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AC3"/>
    <w:rsid w:val="00562338"/>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87EA3"/>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414"/>
    <w:rsid w:val="00595520"/>
    <w:rsid w:val="00596443"/>
    <w:rsid w:val="00596E10"/>
    <w:rsid w:val="00596EAB"/>
    <w:rsid w:val="00597E42"/>
    <w:rsid w:val="00597FF0"/>
    <w:rsid w:val="005A036F"/>
    <w:rsid w:val="005A0408"/>
    <w:rsid w:val="005A04A3"/>
    <w:rsid w:val="005A05C8"/>
    <w:rsid w:val="005A0A68"/>
    <w:rsid w:val="005A0BAA"/>
    <w:rsid w:val="005A0D31"/>
    <w:rsid w:val="005A1011"/>
    <w:rsid w:val="005A1099"/>
    <w:rsid w:val="005A13EA"/>
    <w:rsid w:val="005A17E8"/>
    <w:rsid w:val="005A1BB0"/>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F00"/>
    <w:rsid w:val="005B101A"/>
    <w:rsid w:val="005B130C"/>
    <w:rsid w:val="005B182F"/>
    <w:rsid w:val="005B1BA0"/>
    <w:rsid w:val="005B1DDD"/>
    <w:rsid w:val="005B273D"/>
    <w:rsid w:val="005B34F3"/>
    <w:rsid w:val="005B36CF"/>
    <w:rsid w:val="005B3997"/>
    <w:rsid w:val="005B3DB3"/>
    <w:rsid w:val="005B3F88"/>
    <w:rsid w:val="005B447D"/>
    <w:rsid w:val="005B465F"/>
    <w:rsid w:val="005B4876"/>
    <w:rsid w:val="005B4B31"/>
    <w:rsid w:val="005B4BFB"/>
    <w:rsid w:val="005B4D86"/>
    <w:rsid w:val="005B545C"/>
    <w:rsid w:val="005B5C07"/>
    <w:rsid w:val="005B6C70"/>
    <w:rsid w:val="005B79A2"/>
    <w:rsid w:val="005B7A2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C7891"/>
    <w:rsid w:val="005C7ED6"/>
    <w:rsid w:val="005D0199"/>
    <w:rsid w:val="005D09C3"/>
    <w:rsid w:val="005D0F8E"/>
    <w:rsid w:val="005D15CA"/>
    <w:rsid w:val="005D17F2"/>
    <w:rsid w:val="005D1E7B"/>
    <w:rsid w:val="005D2068"/>
    <w:rsid w:val="005D2211"/>
    <w:rsid w:val="005D22D7"/>
    <w:rsid w:val="005D22FB"/>
    <w:rsid w:val="005D281E"/>
    <w:rsid w:val="005D39D4"/>
    <w:rsid w:val="005D40FC"/>
    <w:rsid w:val="005D4415"/>
    <w:rsid w:val="005D4ED2"/>
    <w:rsid w:val="005D5BB5"/>
    <w:rsid w:val="005D5F8B"/>
    <w:rsid w:val="005D7124"/>
    <w:rsid w:val="005D7734"/>
    <w:rsid w:val="005D7C37"/>
    <w:rsid w:val="005E0477"/>
    <w:rsid w:val="005E07A5"/>
    <w:rsid w:val="005E0C15"/>
    <w:rsid w:val="005E199D"/>
    <w:rsid w:val="005E1CD1"/>
    <w:rsid w:val="005E2887"/>
    <w:rsid w:val="005E32A5"/>
    <w:rsid w:val="005E3454"/>
    <w:rsid w:val="005E3550"/>
    <w:rsid w:val="005E3879"/>
    <w:rsid w:val="005E3C5A"/>
    <w:rsid w:val="005E49D8"/>
    <w:rsid w:val="005E4F05"/>
    <w:rsid w:val="005E5765"/>
    <w:rsid w:val="005E62B6"/>
    <w:rsid w:val="005E6575"/>
    <w:rsid w:val="005E66C2"/>
    <w:rsid w:val="005E678E"/>
    <w:rsid w:val="005E6EB7"/>
    <w:rsid w:val="005E7975"/>
    <w:rsid w:val="005F0332"/>
    <w:rsid w:val="005F08DF"/>
    <w:rsid w:val="005F104B"/>
    <w:rsid w:val="005F1E5E"/>
    <w:rsid w:val="005F2498"/>
    <w:rsid w:val="005F2568"/>
    <w:rsid w:val="005F27A1"/>
    <w:rsid w:val="005F2D5D"/>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4B1"/>
    <w:rsid w:val="006075C5"/>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9FC"/>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AE5"/>
    <w:rsid w:val="00641DA5"/>
    <w:rsid w:val="006424CC"/>
    <w:rsid w:val="00642535"/>
    <w:rsid w:val="0064263C"/>
    <w:rsid w:val="00642671"/>
    <w:rsid w:val="0064300E"/>
    <w:rsid w:val="00643D02"/>
    <w:rsid w:val="00643D3C"/>
    <w:rsid w:val="00644ABB"/>
    <w:rsid w:val="00644CFC"/>
    <w:rsid w:val="00645482"/>
    <w:rsid w:val="00645721"/>
    <w:rsid w:val="00646F86"/>
    <w:rsid w:val="00647348"/>
    <w:rsid w:val="006474AA"/>
    <w:rsid w:val="00647C96"/>
    <w:rsid w:val="0065039F"/>
    <w:rsid w:val="00651143"/>
    <w:rsid w:val="00651E56"/>
    <w:rsid w:val="00652106"/>
    <w:rsid w:val="00652313"/>
    <w:rsid w:val="006526E5"/>
    <w:rsid w:val="00652B44"/>
    <w:rsid w:val="00652C6D"/>
    <w:rsid w:val="00653181"/>
    <w:rsid w:val="0065444A"/>
    <w:rsid w:val="006560E8"/>
    <w:rsid w:val="006563C5"/>
    <w:rsid w:val="0065659C"/>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4EF"/>
    <w:rsid w:val="006757BA"/>
    <w:rsid w:val="006762B2"/>
    <w:rsid w:val="0067650B"/>
    <w:rsid w:val="006766C8"/>
    <w:rsid w:val="00676ABB"/>
    <w:rsid w:val="00676B37"/>
    <w:rsid w:val="006770B2"/>
    <w:rsid w:val="00677221"/>
    <w:rsid w:val="00681F34"/>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BB4"/>
    <w:rsid w:val="006A1E88"/>
    <w:rsid w:val="006A2265"/>
    <w:rsid w:val="006A245A"/>
    <w:rsid w:val="006A3183"/>
    <w:rsid w:val="006A3C72"/>
    <w:rsid w:val="006A41CE"/>
    <w:rsid w:val="006A44FD"/>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1248"/>
    <w:rsid w:val="006C14B0"/>
    <w:rsid w:val="006C26B0"/>
    <w:rsid w:val="006C2E4D"/>
    <w:rsid w:val="006C3FA7"/>
    <w:rsid w:val="006C4109"/>
    <w:rsid w:val="006C44D0"/>
    <w:rsid w:val="006C4B87"/>
    <w:rsid w:val="006C541E"/>
    <w:rsid w:val="006C5535"/>
    <w:rsid w:val="006C5BC6"/>
    <w:rsid w:val="006C63FC"/>
    <w:rsid w:val="006C6597"/>
    <w:rsid w:val="006C6B6A"/>
    <w:rsid w:val="006C6CD1"/>
    <w:rsid w:val="006C708A"/>
    <w:rsid w:val="006C7657"/>
    <w:rsid w:val="006C7914"/>
    <w:rsid w:val="006C7CC7"/>
    <w:rsid w:val="006D0177"/>
    <w:rsid w:val="006D0384"/>
    <w:rsid w:val="006D0589"/>
    <w:rsid w:val="006D07EF"/>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61"/>
    <w:rsid w:val="006E3D95"/>
    <w:rsid w:val="006E40D7"/>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B45"/>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BEF"/>
    <w:rsid w:val="00701C95"/>
    <w:rsid w:val="00702B23"/>
    <w:rsid w:val="00702D88"/>
    <w:rsid w:val="00703CF3"/>
    <w:rsid w:val="0070425E"/>
    <w:rsid w:val="0070441A"/>
    <w:rsid w:val="00704745"/>
    <w:rsid w:val="007051CE"/>
    <w:rsid w:val="007052F8"/>
    <w:rsid w:val="007053F6"/>
    <w:rsid w:val="00705481"/>
    <w:rsid w:val="00705D63"/>
    <w:rsid w:val="00706173"/>
    <w:rsid w:val="0070695A"/>
    <w:rsid w:val="00706F8F"/>
    <w:rsid w:val="0070701E"/>
    <w:rsid w:val="007075CC"/>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2876"/>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4EA5"/>
    <w:rsid w:val="00765043"/>
    <w:rsid w:val="0076513E"/>
    <w:rsid w:val="0076551D"/>
    <w:rsid w:val="00765A47"/>
    <w:rsid w:val="007676F0"/>
    <w:rsid w:val="007676FE"/>
    <w:rsid w:val="0076780C"/>
    <w:rsid w:val="00767874"/>
    <w:rsid w:val="007704B0"/>
    <w:rsid w:val="007707EC"/>
    <w:rsid w:val="0077084B"/>
    <w:rsid w:val="00770A70"/>
    <w:rsid w:val="00770B39"/>
    <w:rsid w:val="00771D75"/>
    <w:rsid w:val="00772A3C"/>
    <w:rsid w:val="00772DFD"/>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8B2"/>
    <w:rsid w:val="00781E9F"/>
    <w:rsid w:val="0078262B"/>
    <w:rsid w:val="00782AA2"/>
    <w:rsid w:val="00782DF6"/>
    <w:rsid w:val="00783542"/>
    <w:rsid w:val="00783698"/>
    <w:rsid w:val="007836C0"/>
    <w:rsid w:val="0078389A"/>
    <w:rsid w:val="0078406B"/>
    <w:rsid w:val="00784600"/>
    <w:rsid w:val="007846DE"/>
    <w:rsid w:val="00786339"/>
    <w:rsid w:val="00786370"/>
    <w:rsid w:val="007867BB"/>
    <w:rsid w:val="0078705A"/>
    <w:rsid w:val="00787600"/>
    <w:rsid w:val="0078793E"/>
    <w:rsid w:val="00790255"/>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DF1"/>
    <w:rsid w:val="007A5FA4"/>
    <w:rsid w:val="007A6196"/>
    <w:rsid w:val="007A61A7"/>
    <w:rsid w:val="007A66A2"/>
    <w:rsid w:val="007A6E00"/>
    <w:rsid w:val="007A6F60"/>
    <w:rsid w:val="007A7173"/>
    <w:rsid w:val="007A7759"/>
    <w:rsid w:val="007A7CE9"/>
    <w:rsid w:val="007B0EBD"/>
    <w:rsid w:val="007B10CD"/>
    <w:rsid w:val="007B10F4"/>
    <w:rsid w:val="007B10F8"/>
    <w:rsid w:val="007B14A8"/>
    <w:rsid w:val="007B16C3"/>
    <w:rsid w:val="007B1E6C"/>
    <w:rsid w:val="007B3458"/>
    <w:rsid w:val="007B3DC1"/>
    <w:rsid w:val="007B46F5"/>
    <w:rsid w:val="007B4877"/>
    <w:rsid w:val="007B4B61"/>
    <w:rsid w:val="007B4E11"/>
    <w:rsid w:val="007B4E6F"/>
    <w:rsid w:val="007B57AB"/>
    <w:rsid w:val="007B5B54"/>
    <w:rsid w:val="007B5E72"/>
    <w:rsid w:val="007B653E"/>
    <w:rsid w:val="007B657C"/>
    <w:rsid w:val="007B6BA5"/>
    <w:rsid w:val="007B7501"/>
    <w:rsid w:val="007B79FA"/>
    <w:rsid w:val="007C00B1"/>
    <w:rsid w:val="007C02D8"/>
    <w:rsid w:val="007C045C"/>
    <w:rsid w:val="007C047B"/>
    <w:rsid w:val="007C04F1"/>
    <w:rsid w:val="007C0AFB"/>
    <w:rsid w:val="007C17C2"/>
    <w:rsid w:val="007C181D"/>
    <w:rsid w:val="007C19DD"/>
    <w:rsid w:val="007C1BEC"/>
    <w:rsid w:val="007C1C01"/>
    <w:rsid w:val="007C26A7"/>
    <w:rsid w:val="007C2B3A"/>
    <w:rsid w:val="007C2BC6"/>
    <w:rsid w:val="007C302C"/>
    <w:rsid w:val="007C30D5"/>
    <w:rsid w:val="007C3390"/>
    <w:rsid w:val="007C3A5E"/>
    <w:rsid w:val="007C40F2"/>
    <w:rsid w:val="007C42D8"/>
    <w:rsid w:val="007C44B4"/>
    <w:rsid w:val="007C463F"/>
    <w:rsid w:val="007C4BDD"/>
    <w:rsid w:val="007C4BF1"/>
    <w:rsid w:val="007C4F4B"/>
    <w:rsid w:val="007C548B"/>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7B1"/>
    <w:rsid w:val="007E0E81"/>
    <w:rsid w:val="007E10F6"/>
    <w:rsid w:val="007E115E"/>
    <w:rsid w:val="007E173E"/>
    <w:rsid w:val="007E1D7B"/>
    <w:rsid w:val="007E1F30"/>
    <w:rsid w:val="007E22A2"/>
    <w:rsid w:val="007E23DD"/>
    <w:rsid w:val="007E274A"/>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77C"/>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0865"/>
    <w:rsid w:val="008017DC"/>
    <w:rsid w:val="00801944"/>
    <w:rsid w:val="00801A2B"/>
    <w:rsid w:val="00802028"/>
    <w:rsid w:val="00802096"/>
    <w:rsid w:val="00802690"/>
    <w:rsid w:val="00802B42"/>
    <w:rsid w:val="00802EE1"/>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8A2"/>
    <w:rsid w:val="00825CB5"/>
    <w:rsid w:val="00826277"/>
    <w:rsid w:val="00826B82"/>
    <w:rsid w:val="008271E8"/>
    <w:rsid w:val="0082752D"/>
    <w:rsid w:val="00827577"/>
    <w:rsid w:val="0082780B"/>
    <w:rsid w:val="0083032B"/>
    <w:rsid w:val="00830726"/>
    <w:rsid w:val="00830D3D"/>
    <w:rsid w:val="00830F40"/>
    <w:rsid w:val="00830F43"/>
    <w:rsid w:val="00831120"/>
    <w:rsid w:val="00831A28"/>
    <w:rsid w:val="00831DF7"/>
    <w:rsid w:val="00831E6D"/>
    <w:rsid w:val="00831EB4"/>
    <w:rsid w:val="00831FFB"/>
    <w:rsid w:val="00832359"/>
    <w:rsid w:val="008329F6"/>
    <w:rsid w:val="00832AFD"/>
    <w:rsid w:val="00832D5D"/>
    <w:rsid w:val="008336DE"/>
    <w:rsid w:val="008337D1"/>
    <w:rsid w:val="008338FD"/>
    <w:rsid w:val="008340CE"/>
    <w:rsid w:val="0083422B"/>
    <w:rsid w:val="0083464E"/>
    <w:rsid w:val="00834A78"/>
    <w:rsid w:val="00835396"/>
    <w:rsid w:val="00835994"/>
    <w:rsid w:val="0083631C"/>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4CAD"/>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3062"/>
    <w:rsid w:val="00873195"/>
    <w:rsid w:val="008732C7"/>
    <w:rsid w:val="008734EE"/>
    <w:rsid w:val="00873C85"/>
    <w:rsid w:val="00873F5C"/>
    <w:rsid w:val="008748D5"/>
    <w:rsid w:val="00874A97"/>
    <w:rsid w:val="00874EE5"/>
    <w:rsid w:val="00875073"/>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373E"/>
    <w:rsid w:val="00893A85"/>
    <w:rsid w:val="00893F2B"/>
    <w:rsid w:val="00893FEE"/>
    <w:rsid w:val="00894802"/>
    <w:rsid w:val="00895EB8"/>
    <w:rsid w:val="008969C7"/>
    <w:rsid w:val="00896C8B"/>
    <w:rsid w:val="00896F9D"/>
    <w:rsid w:val="00897290"/>
    <w:rsid w:val="00897653"/>
    <w:rsid w:val="008979B1"/>
    <w:rsid w:val="008A0B6B"/>
    <w:rsid w:val="008A109B"/>
    <w:rsid w:val="008A206D"/>
    <w:rsid w:val="008A2D65"/>
    <w:rsid w:val="008A2DC3"/>
    <w:rsid w:val="008A3198"/>
    <w:rsid w:val="008A336F"/>
    <w:rsid w:val="008A34D7"/>
    <w:rsid w:val="008A3521"/>
    <w:rsid w:val="008A4280"/>
    <w:rsid w:val="008A47F9"/>
    <w:rsid w:val="008A579B"/>
    <w:rsid w:val="008A65E9"/>
    <w:rsid w:val="008A65EB"/>
    <w:rsid w:val="008A66ED"/>
    <w:rsid w:val="008A6A6C"/>
    <w:rsid w:val="008A6B25"/>
    <w:rsid w:val="008A6C4F"/>
    <w:rsid w:val="008A6E15"/>
    <w:rsid w:val="008A6E1A"/>
    <w:rsid w:val="008A7152"/>
    <w:rsid w:val="008B0B5C"/>
    <w:rsid w:val="008B0D50"/>
    <w:rsid w:val="008B123E"/>
    <w:rsid w:val="008B2695"/>
    <w:rsid w:val="008B30C4"/>
    <w:rsid w:val="008B35A5"/>
    <w:rsid w:val="008B389E"/>
    <w:rsid w:val="008B38D6"/>
    <w:rsid w:val="008B3C4A"/>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21B"/>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1E3"/>
    <w:rsid w:val="008F2415"/>
    <w:rsid w:val="008F2933"/>
    <w:rsid w:val="008F2C4A"/>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2FE"/>
    <w:rsid w:val="00906477"/>
    <w:rsid w:val="00907B8E"/>
    <w:rsid w:val="009100A4"/>
    <w:rsid w:val="009106AC"/>
    <w:rsid w:val="009107E1"/>
    <w:rsid w:val="00910A30"/>
    <w:rsid w:val="00910D57"/>
    <w:rsid w:val="00910FC0"/>
    <w:rsid w:val="009111CC"/>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9A3"/>
    <w:rsid w:val="00924189"/>
    <w:rsid w:val="009249CF"/>
    <w:rsid w:val="00925B85"/>
    <w:rsid w:val="009267C3"/>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229B"/>
    <w:rsid w:val="0093335B"/>
    <w:rsid w:val="00934160"/>
    <w:rsid w:val="009341BD"/>
    <w:rsid w:val="009345C7"/>
    <w:rsid w:val="0093497F"/>
    <w:rsid w:val="009349B1"/>
    <w:rsid w:val="00935673"/>
    <w:rsid w:val="0093590E"/>
    <w:rsid w:val="009362D4"/>
    <w:rsid w:val="00936975"/>
    <w:rsid w:val="00936CCF"/>
    <w:rsid w:val="00937AFB"/>
    <w:rsid w:val="0094055C"/>
    <w:rsid w:val="0094060F"/>
    <w:rsid w:val="00940881"/>
    <w:rsid w:val="00940F47"/>
    <w:rsid w:val="00941088"/>
    <w:rsid w:val="0094154C"/>
    <w:rsid w:val="00942236"/>
    <w:rsid w:val="00942C1C"/>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4E7B"/>
    <w:rsid w:val="009556FD"/>
    <w:rsid w:val="009560C9"/>
    <w:rsid w:val="009562C7"/>
    <w:rsid w:val="00956F22"/>
    <w:rsid w:val="00957756"/>
    <w:rsid w:val="00960964"/>
    <w:rsid w:val="009610D0"/>
    <w:rsid w:val="00961AAB"/>
    <w:rsid w:val="00962A97"/>
    <w:rsid w:val="009631C1"/>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912"/>
    <w:rsid w:val="00974B83"/>
    <w:rsid w:val="009750D9"/>
    <w:rsid w:val="0097525F"/>
    <w:rsid w:val="00975C55"/>
    <w:rsid w:val="00975CF1"/>
    <w:rsid w:val="0097610A"/>
    <w:rsid w:val="0097627B"/>
    <w:rsid w:val="00976737"/>
    <w:rsid w:val="009772FA"/>
    <w:rsid w:val="00977B65"/>
    <w:rsid w:val="00977F71"/>
    <w:rsid w:val="00977F87"/>
    <w:rsid w:val="00981B37"/>
    <w:rsid w:val="00982936"/>
    <w:rsid w:val="009829DF"/>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0948"/>
    <w:rsid w:val="00991261"/>
    <w:rsid w:val="009912EC"/>
    <w:rsid w:val="0099158B"/>
    <w:rsid w:val="009918B5"/>
    <w:rsid w:val="00991C6E"/>
    <w:rsid w:val="009922C6"/>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18F"/>
    <w:rsid w:val="009A3A8D"/>
    <w:rsid w:val="009A4F4D"/>
    <w:rsid w:val="009A50E9"/>
    <w:rsid w:val="009A58E4"/>
    <w:rsid w:val="009A5ECF"/>
    <w:rsid w:val="009A6266"/>
    <w:rsid w:val="009A6379"/>
    <w:rsid w:val="009A6D6E"/>
    <w:rsid w:val="009A746A"/>
    <w:rsid w:val="009A74FF"/>
    <w:rsid w:val="009A750F"/>
    <w:rsid w:val="009A767A"/>
    <w:rsid w:val="009A7718"/>
    <w:rsid w:val="009A7B81"/>
    <w:rsid w:val="009A7E4C"/>
    <w:rsid w:val="009B076B"/>
    <w:rsid w:val="009B0973"/>
    <w:rsid w:val="009B0D0F"/>
    <w:rsid w:val="009B13B5"/>
    <w:rsid w:val="009B1555"/>
    <w:rsid w:val="009B1D55"/>
    <w:rsid w:val="009B236C"/>
    <w:rsid w:val="009B2F00"/>
    <w:rsid w:val="009B32A3"/>
    <w:rsid w:val="009B35A9"/>
    <w:rsid w:val="009B3D8D"/>
    <w:rsid w:val="009B445B"/>
    <w:rsid w:val="009B4AC8"/>
    <w:rsid w:val="009B4C08"/>
    <w:rsid w:val="009B4FAA"/>
    <w:rsid w:val="009B5FFF"/>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3D1"/>
    <w:rsid w:val="009D757A"/>
    <w:rsid w:val="009D7720"/>
    <w:rsid w:val="009E0472"/>
    <w:rsid w:val="009E0A16"/>
    <w:rsid w:val="009E0C15"/>
    <w:rsid w:val="009E0D5C"/>
    <w:rsid w:val="009E11C8"/>
    <w:rsid w:val="009E133A"/>
    <w:rsid w:val="009E1700"/>
    <w:rsid w:val="009E29A9"/>
    <w:rsid w:val="009E2AFE"/>
    <w:rsid w:val="009E2B81"/>
    <w:rsid w:val="009E2FF5"/>
    <w:rsid w:val="009E32CF"/>
    <w:rsid w:val="009E34E1"/>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045D"/>
    <w:rsid w:val="009F10A1"/>
    <w:rsid w:val="009F19BC"/>
    <w:rsid w:val="009F1DC1"/>
    <w:rsid w:val="009F2CA1"/>
    <w:rsid w:val="009F2EAC"/>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0CF7"/>
    <w:rsid w:val="00A03073"/>
    <w:rsid w:val="00A03A92"/>
    <w:rsid w:val="00A04092"/>
    <w:rsid w:val="00A045A6"/>
    <w:rsid w:val="00A0465A"/>
    <w:rsid w:val="00A0563A"/>
    <w:rsid w:val="00A0595F"/>
    <w:rsid w:val="00A061A4"/>
    <w:rsid w:val="00A062B0"/>
    <w:rsid w:val="00A06502"/>
    <w:rsid w:val="00A06F58"/>
    <w:rsid w:val="00A06F9D"/>
    <w:rsid w:val="00A07F1E"/>
    <w:rsid w:val="00A07FE3"/>
    <w:rsid w:val="00A101BF"/>
    <w:rsid w:val="00A101E0"/>
    <w:rsid w:val="00A104FC"/>
    <w:rsid w:val="00A10A8B"/>
    <w:rsid w:val="00A10C9E"/>
    <w:rsid w:val="00A10F4F"/>
    <w:rsid w:val="00A11067"/>
    <w:rsid w:val="00A1172C"/>
    <w:rsid w:val="00A1217F"/>
    <w:rsid w:val="00A12225"/>
    <w:rsid w:val="00A124F4"/>
    <w:rsid w:val="00A1298D"/>
    <w:rsid w:val="00A12B69"/>
    <w:rsid w:val="00A12FB2"/>
    <w:rsid w:val="00A1321D"/>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687"/>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2A69"/>
    <w:rsid w:val="00A33756"/>
    <w:rsid w:val="00A33F6B"/>
    <w:rsid w:val="00A34EB8"/>
    <w:rsid w:val="00A34FC8"/>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25F7"/>
    <w:rsid w:val="00A630E5"/>
    <w:rsid w:val="00A64D48"/>
    <w:rsid w:val="00A6525B"/>
    <w:rsid w:val="00A65A86"/>
    <w:rsid w:val="00A67EFC"/>
    <w:rsid w:val="00A70185"/>
    <w:rsid w:val="00A70448"/>
    <w:rsid w:val="00A70CE5"/>
    <w:rsid w:val="00A70D09"/>
    <w:rsid w:val="00A71518"/>
    <w:rsid w:val="00A72B9D"/>
    <w:rsid w:val="00A72F22"/>
    <w:rsid w:val="00A72F34"/>
    <w:rsid w:val="00A733BC"/>
    <w:rsid w:val="00A748A6"/>
    <w:rsid w:val="00A75445"/>
    <w:rsid w:val="00A75510"/>
    <w:rsid w:val="00A75724"/>
    <w:rsid w:val="00A7592D"/>
    <w:rsid w:val="00A75C5B"/>
    <w:rsid w:val="00A76197"/>
    <w:rsid w:val="00A76440"/>
    <w:rsid w:val="00A76A69"/>
    <w:rsid w:val="00A76BFE"/>
    <w:rsid w:val="00A77303"/>
    <w:rsid w:val="00A77D92"/>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1D73"/>
    <w:rsid w:val="00A9227A"/>
    <w:rsid w:val="00A92B63"/>
    <w:rsid w:val="00A92E27"/>
    <w:rsid w:val="00A935FC"/>
    <w:rsid w:val="00A93AED"/>
    <w:rsid w:val="00A94440"/>
    <w:rsid w:val="00A94DB3"/>
    <w:rsid w:val="00A954ED"/>
    <w:rsid w:val="00A9606B"/>
    <w:rsid w:val="00A96070"/>
    <w:rsid w:val="00A96857"/>
    <w:rsid w:val="00A968BF"/>
    <w:rsid w:val="00A96951"/>
    <w:rsid w:val="00A970B4"/>
    <w:rsid w:val="00A97347"/>
    <w:rsid w:val="00A975F5"/>
    <w:rsid w:val="00A97D37"/>
    <w:rsid w:val="00AA0DB8"/>
    <w:rsid w:val="00AA0FF8"/>
    <w:rsid w:val="00AA1644"/>
    <w:rsid w:val="00AA19BA"/>
    <w:rsid w:val="00AA1D6B"/>
    <w:rsid w:val="00AA1E4C"/>
    <w:rsid w:val="00AA2478"/>
    <w:rsid w:val="00AA24A1"/>
    <w:rsid w:val="00AA3A51"/>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7DB"/>
    <w:rsid w:val="00AC2A6F"/>
    <w:rsid w:val="00AC2EB7"/>
    <w:rsid w:val="00AC3602"/>
    <w:rsid w:val="00AC362B"/>
    <w:rsid w:val="00AC39CB"/>
    <w:rsid w:val="00AC3ED0"/>
    <w:rsid w:val="00AC4DE4"/>
    <w:rsid w:val="00AC4F35"/>
    <w:rsid w:val="00AC502A"/>
    <w:rsid w:val="00AC6A7F"/>
    <w:rsid w:val="00AC6C51"/>
    <w:rsid w:val="00AC704E"/>
    <w:rsid w:val="00AC767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1F1"/>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0AE"/>
    <w:rsid w:val="00B0432A"/>
    <w:rsid w:val="00B04880"/>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AE4"/>
    <w:rsid w:val="00B31B2C"/>
    <w:rsid w:val="00B31E0B"/>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753"/>
    <w:rsid w:val="00B479E5"/>
    <w:rsid w:val="00B47DB7"/>
    <w:rsid w:val="00B47DCB"/>
    <w:rsid w:val="00B501BB"/>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15DB"/>
    <w:rsid w:val="00B6222F"/>
    <w:rsid w:val="00B625BD"/>
    <w:rsid w:val="00B626C9"/>
    <w:rsid w:val="00B62BF0"/>
    <w:rsid w:val="00B62C26"/>
    <w:rsid w:val="00B62D46"/>
    <w:rsid w:val="00B62DFF"/>
    <w:rsid w:val="00B62F17"/>
    <w:rsid w:val="00B62F70"/>
    <w:rsid w:val="00B63021"/>
    <w:rsid w:val="00B6332D"/>
    <w:rsid w:val="00B63624"/>
    <w:rsid w:val="00B6397D"/>
    <w:rsid w:val="00B63B2F"/>
    <w:rsid w:val="00B63BF0"/>
    <w:rsid w:val="00B63E5A"/>
    <w:rsid w:val="00B63F66"/>
    <w:rsid w:val="00B6415B"/>
    <w:rsid w:val="00B64CE7"/>
    <w:rsid w:val="00B64D9D"/>
    <w:rsid w:val="00B64EEF"/>
    <w:rsid w:val="00B65032"/>
    <w:rsid w:val="00B652BC"/>
    <w:rsid w:val="00B65329"/>
    <w:rsid w:val="00B654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26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416"/>
    <w:rsid w:val="00BA389F"/>
    <w:rsid w:val="00BA4490"/>
    <w:rsid w:val="00BA4D18"/>
    <w:rsid w:val="00BA54EE"/>
    <w:rsid w:val="00BA5AF3"/>
    <w:rsid w:val="00BA608A"/>
    <w:rsid w:val="00BA63CF"/>
    <w:rsid w:val="00BA66BC"/>
    <w:rsid w:val="00BB032E"/>
    <w:rsid w:val="00BB0702"/>
    <w:rsid w:val="00BB0B1F"/>
    <w:rsid w:val="00BB135D"/>
    <w:rsid w:val="00BB1737"/>
    <w:rsid w:val="00BB19FB"/>
    <w:rsid w:val="00BB2184"/>
    <w:rsid w:val="00BB23B5"/>
    <w:rsid w:val="00BB23CC"/>
    <w:rsid w:val="00BB262E"/>
    <w:rsid w:val="00BB2AE1"/>
    <w:rsid w:val="00BB3CB0"/>
    <w:rsid w:val="00BB3E26"/>
    <w:rsid w:val="00BB4868"/>
    <w:rsid w:val="00BB4CE4"/>
    <w:rsid w:val="00BB51DB"/>
    <w:rsid w:val="00BB5263"/>
    <w:rsid w:val="00BB54DF"/>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546"/>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82F"/>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4D1"/>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278"/>
    <w:rsid w:val="00BF47EF"/>
    <w:rsid w:val="00BF55FA"/>
    <w:rsid w:val="00BF621E"/>
    <w:rsid w:val="00BF7437"/>
    <w:rsid w:val="00BF759A"/>
    <w:rsid w:val="00BF7730"/>
    <w:rsid w:val="00C0024B"/>
    <w:rsid w:val="00C007C1"/>
    <w:rsid w:val="00C008F7"/>
    <w:rsid w:val="00C0184A"/>
    <w:rsid w:val="00C020CD"/>
    <w:rsid w:val="00C02316"/>
    <w:rsid w:val="00C02868"/>
    <w:rsid w:val="00C02CA0"/>
    <w:rsid w:val="00C02DDF"/>
    <w:rsid w:val="00C03AF8"/>
    <w:rsid w:val="00C03EA8"/>
    <w:rsid w:val="00C044E2"/>
    <w:rsid w:val="00C0478A"/>
    <w:rsid w:val="00C048CB"/>
    <w:rsid w:val="00C04DF7"/>
    <w:rsid w:val="00C05251"/>
    <w:rsid w:val="00C059E7"/>
    <w:rsid w:val="00C05E26"/>
    <w:rsid w:val="00C0623A"/>
    <w:rsid w:val="00C066F3"/>
    <w:rsid w:val="00C06F27"/>
    <w:rsid w:val="00C07503"/>
    <w:rsid w:val="00C07760"/>
    <w:rsid w:val="00C07B28"/>
    <w:rsid w:val="00C07C3B"/>
    <w:rsid w:val="00C101E5"/>
    <w:rsid w:val="00C10575"/>
    <w:rsid w:val="00C1110B"/>
    <w:rsid w:val="00C11441"/>
    <w:rsid w:val="00C11AA9"/>
    <w:rsid w:val="00C121DB"/>
    <w:rsid w:val="00C1262C"/>
    <w:rsid w:val="00C127BD"/>
    <w:rsid w:val="00C12A26"/>
    <w:rsid w:val="00C12C6E"/>
    <w:rsid w:val="00C1354F"/>
    <w:rsid w:val="00C13B3E"/>
    <w:rsid w:val="00C14914"/>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255"/>
    <w:rsid w:val="00C25E78"/>
    <w:rsid w:val="00C26216"/>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DCB"/>
    <w:rsid w:val="00C41F7F"/>
    <w:rsid w:val="00C41FA2"/>
    <w:rsid w:val="00C41FFA"/>
    <w:rsid w:val="00C4204E"/>
    <w:rsid w:val="00C420C9"/>
    <w:rsid w:val="00C42330"/>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53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BF2"/>
    <w:rsid w:val="00C73C94"/>
    <w:rsid w:val="00C73E98"/>
    <w:rsid w:val="00C73F4A"/>
    <w:rsid w:val="00C73F89"/>
    <w:rsid w:val="00C74119"/>
    <w:rsid w:val="00C74405"/>
    <w:rsid w:val="00C7451E"/>
    <w:rsid w:val="00C745C3"/>
    <w:rsid w:val="00C74622"/>
    <w:rsid w:val="00C74831"/>
    <w:rsid w:val="00C75484"/>
    <w:rsid w:val="00C757DD"/>
    <w:rsid w:val="00C75FBC"/>
    <w:rsid w:val="00C76772"/>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5F19"/>
    <w:rsid w:val="00C965C4"/>
    <w:rsid w:val="00C966A4"/>
    <w:rsid w:val="00C96CA9"/>
    <w:rsid w:val="00C97454"/>
    <w:rsid w:val="00C975DF"/>
    <w:rsid w:val="00C977AD"/>
    <w:rsid w:val="00C978F5"/>
    <w:rsid w:val="00C97DB1"/>
    <w:rsid w:val="00CA07BC"/>
    <w:rsid w:val="00CA0C24"/>
    <w:rsid w:val="00CA0F20"/>
    <w:rsid w:val="00CA1735"/>
    <w:rsid w:val="00CA1A7E"/>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B06DA"/>
    <w:rsid w:val="00CB0C5E"/>
    <w:rsid w:val="00CB1097"/>
    <w:rsid w:val="00CB110C"/>
    <w:rsid w:val="00CB1764"/>
    <w:rsid w:val="00CB1CAF"/>
    <w:rsid w:val="00CB2665"/>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934"/>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E02"/>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AA2"/>
    <w:rsid w:val="00D01B1C"/>
    <w:rsid w:val="00D01DFB"/>
    <w:rsid w:val="00D01E78"/>
    <w:rsid w:val="00D01FFF"/>
    <w:rsid w:val="00D02B93"/>
    <w:rsid w:val="00D04A6C"/>
    <w:rsid w:val="00D054A9"/>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0EE"/>
    <w:rsid w:val="00D1245A"/>
    <w:rsid w:val="00D1330B"/>
    <w:rsid w:val="00D1349A"/>
    <w:rsid w:val="00D140F3"/>
    <w:rsid w:val="00D14432"/>
    <w:rsid w:val="00D144C6"/>
    <w:rsid w:val="00D14698"/>
    <w:rsid w:val="00D14D68"/>
    <w:rsid w:val="00D159A5"/>
    <w:rsid w:val="00D15B04"/>
    <w:rsid w:val="00D16045"/>
    <w:rsid w:val="00D1636F"/>
    <w:rsid w:val="00D169EF"/>
    <w:rsid w:val="00D16EC1"/>
    <w:rsid w:val="00D177DF"/>
    <w:rsid w:val="00D17853"/>
    <w:rsid w:val="00D17AAC"/>
    <w:rsid w:val="00D2031B"/>
    <w:rsid w:val="00D20570"/>
    <w:rsid w:val="00D20FBB"/>
    <w:rsid w:val="00D21181"/>
    <w:rsid w:val="00D21AA3"/>
    <w:rsid w:val="00D21AE3"/>
    <w:rsid w:val="00D21D2A"/>
    <w:rsid w:val="00D21F8F"/>
    <w:rsid w:val="00D224A1"/>
    <w:rsid w:val="00D22C21"/>
    <w:rsid w:val="00D2305F"/>
    <w:rsid w:val="00D233F6"/>
    <w:rsid w:val="00D2386A"/>
    <w:rsid w:val="00D23926"/>
    <w:rsid w:val="00D2488B"/>
    <w:rsid w:val="00D25D82"/>
    <w:rsid w:val="00D25E04"/>
    <w:rsid w:val="00D25E85"/>
    <w:rsid w:val="00D25FE2"/>
    <w:rsid w:val="00D262BB"/>
    <w:rsid w:val="00D265FC"/>
    <w:rsid w:val="00D26891"/>
    <w:rsid w:val="00D269FE"/>
    <w:rsid w:val="00D272F4"/>
    <w:rsid w:val="00D30242"/>
    <w:rsid w:val="00D3097F"/>
    <w:rsid w:val="00D3109C"/>
    <w:rsid w:val="00D31BB3"/>
    <w:rsid w:val="00D32901"/>
    <w:rsid w:val="00D33B28"/>
    <w:rsid w:val="00D33E09"/>
    <w:rsid w:val="00D343F3"/>
    <w:rsid w:val="00D349B3"/>
    <w:rsid w:val="00D34CF3"/>
    <w:rsid w:val="00D34D34"/>
    <w:rsid w:val="00D35079"/>
    <w:rsid w:val="00D36E2E"/>
    <w:rsid w:val="00D370B7"/>
    <w:rsid w:val="00D37432"/>
    <w:rsid w:val="00D37DA9"/>
    <w:rsid w:val="00D400A9"/>
    <w:rsid w:val="00D401E5"/>
    <w:rsid w:val="00D406A7"/>
    <w:rsid w:val="00D40ADF"/>
    <w:rsid w:val="00D41075"/>
    <w:rsid w:val="00D41287"/>
    <w:rsid w:val="00D41ED2"/>
    <w:rsid w:val="00D422C3"/>
    <w:rsid w:val="00D429C1"/>
    <w:rsid w:val="00D42CC6"/>
    <w:rsid w:val="00D43252"/>
    <w:rsid w:val="00D433B6"/>
    <w:rsid w:val="00D435E5"/>
    <w:rsid w:val="00D43661"/>
    <w:rsid w:val="00D44D86"/>
    <w:rsid w:val="00D45467"/>
    <w:rsid w:val="00D4665C"/>
    <w:rsid w:val="00D46D13"/>
    <w:rsid w:val="00D4701E"/>
    <w:rsid w:val="00D472DF"/>
    <w:rsid w:val="00D47B03"/>
    <w:rsid w:val="00D50B7D"/>
    <w:rsid w:val="00D513F3"/>
    <w:rsid w:val="00D51C89"/>
    <w:rsid w:val="00D52012"/>
    <w:rsid w:val="00D524B8"/>
    <w:rsid w:val="00D524F2"/>
    <w:rsid w:val="00D52DDF"/>
    <w:rsid w:val="00D5384D"/>
    <w:rsid w:val="00D53C8B"/>
    <w:rsid w:val="00D53FBD"/>
    <w:rsid w:val="00D5454C"/>
    <w:rsid w:val="00D55070"/>
    <w:rsid w:val="00D558D3"/>
    <w:rsid w:val="00D56526"/>
    <w:rsid w:val="00D56737"/>
    <w:rsid w:val="00D5699C"/>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38A"/>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134"/>
    <w:rsid w:val="00D755D2"/>
    <w:rsid w:val="00D75F71"/>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590"/>
    <w:rsid w:val="00D868D1"/>
    <w:rsid w:val="00D87301"/>
    <w:rsid w:val="00D87BFA"/>
    <w:rsid w:val="00D91061"/>
    <w:rsid w:val="00D910C0"/>
    <w:rsid w:val="00D911B4"/>
    <w:rsid w:val="00D92C76"/>
    <w:rsid w:val="00D92CDD"/>
    <w:rsid w:val="00D92F18"/>
    <w:rsid w:val="00D92F3A"/>
    <w:rsid w:val="00D93AF7"/>
    <w:rsid w:val="00D947C1"/>
    <w:rsid w:val="00D95BF8"/>
    <w:rsid w:val="00D9620A"/>
    <w:rsid w:val="00D964FA"/>
    <w:rsid w:val="00D96A75"/>
    <w:rsid w:val="00D96B0A"/>
    <w:rsid w:val="00D97492"/>
    <w:rsid w:val="00D978C6"/>
    <w:rsid w:val="00D97A7F"/>
    <w:rsid w:val="00D97D06"/>
    <w:rsid w:val="00DA0638"/>
    <w:rsid w:val="00DA0956"/>
    <w:rsid w:val="00DA0D1D"/>
    <w:rsid w:val="00DA2029"/>
    <w:rsid w:val="00DA2146"/>
    <w:rsid w:val="00DA2204"/>
    <w:rsid w:val="00DA2EDD"/>
    <w:rsid w:val="00DA2EFB"/>
    <w:rsid w:val="00DA30A7"/>
    <w:rsid w:val="00DA357F"/>
    <w:rsid w:val="00DA3A44"/>
    <w:rsid w:val="00DA3E12"/>
    <w:rsid w:val="00DA3E51"/>
    <w:rsid w:val="00DA505E"/>
    <w:rsid w:val="00DA5713"/>
    <w:rsid w:val="00DA5999"/>
    <w:rsid w:val="00DA5B83"/>
    <w:rsid w:val="00DA6015"/>
    <w:rsid w:val="00DA6A8D"/>
    <w:rsid w:val="00DA7123"/>
    <w:rsid w:val="00DA71B0"/>
    <w:rsid w:val="00DB0583"/>
    <w:rsid w:val="00DB0B45"/>
    <w:rsid w:val="00DB0B74"/>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C18AD"/>
    <w:rsid w:val="00DC1C9D"/>
    <w:rsid w:val="00DC23E5"/>
    <w:rsid w:val="00DC2584"/>
    <w:rsid w:val="00DC2BFC"/>
    <w:rsid w:val="00DC2D2E"/>
    <w:rsid w:val="00DC2D6A"/>
    <w:rsid w:val="00DC3334"/>
    <w:rsid w:val="00DC34A2"/>
    <w:rsid w:val="00DC3A9A"/>
    <w:rsid w:val="00DC3F33"/>
    <w:rsid w:val="00DC4088"/>
    <w:rsid w:val="00DC66EC"/>
    <w:rsid w:val="00DC696D"/>
    <w:rsid w:val="00DC6A05"/>
    <w:rsid w:val="00DC6AE2"/>
    <w:rsid w:val="00DC6FC9"/>
    <w:rsid w:val="00DC713C"/>
    <w:rsid w:val="00DC7753"/>
    <w:rsid w:val="00DC7F61"/>
    <w:rsid w:val="00DD0BA8"/>
    <w:rsid w:val="00DD0D9A"/>
    <w:rsid w:val="00DD0DA3"/>
    <w:rsid w:val="00DD2411"/>
    <w:rsid w:val="00DD27C8"/>
    <w:rsid w:val="00DD2B7F"/>
    <w:rsid w:val="00DD345C"/>
    <w:rsid w:val="00DD37A6"/>
    <w:rsid w:val="00DD3814"/>
    <w:rsid w:val="00DD5DB5"/>
    <w:rsid w:val="00DD606A"/>
    <w:rsid w:val="00DD6431"/>
    <w:rsid w:val="00DD6D4D"/>
    <w:rsid w:val="00DD737E"/>
    <w:rsid w:val="00DD7B52"/>
    <w:rsid w:val="00DE0008"/>
    <w:rsid w:val="00DE01DB"/>
    <w:rsid w:val="00DE077D"/>
    <w:rsid w:val="00DE0E58"/>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3999"/>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78D5"/>
    <w:rsid w:val="00E401C3"/>
    <w:rsid w:val="00E40E07"/>
    <w:rsid w:val="00E41374"/>
    <w:rsid w:val="00E423C0"/>
    <w:rsid w:val="00E433F5"/>
    <w:rsid w:val="00E43836"/>
    <w:rsid w:val="00E438E2"/>
    <w:rsid w:val="00E44CC4"/>
    <w:rsid w:val="00E453BB"/>
    <w:rsid w:val="00E45483"/>
    <w:rsid w:val="00E455DA"/>
    <w:rsid w:val="00E4589D"/>
    <w:rsid w:val="00E46107"/>
    <w:rsid w:val="00E461FB"/>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40E"/>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248"/>
    <w:rsid w:val="00E71378"/>
    <w:rsid w:val="00E71948"/>
    <w:rsid w:val="00E71C56"/>
    <w:rsid w:val="00E71D64"/>
    <w:rsid w:val="00E71FD2"/>
    <w:rsid w:val="00E72510"/>
    <w:rsid w:val="00E7260F"/>
    <w:rsid w:val="00E730FA"/>
    <w:rsid w:val="00E74388"/>
    <w:rsid w:val="00E74B3F"/>
    <w:rsid w:val="00E75748"/>
    <w:rsid w:val="00E758EC"/>
    <w:rsid w:val="00E75CA1"/>
    <w:rsid w:val="00E76416"/>
    <w:rsid w:val="00E76424"/>
    <w:rsid w:val="00E76D29"/>
    <w:rsid w:val="00E77B0A"/>
    <w:rsid w:val="00E77BEC"/>
    <w:rsid w:val="00E800CD"/>
    <w:rsid w:val="00E80635"/>
    <w:rsid w:val="00E810C3"/>
    <w:rsid w:val="00E8117B"/>
    <w:rsid w:val="00E82363"/>
    <w:rsid w:val="00E8242A"/>
    <w:rsid w:val="00E8322C"/>
    <w:rsid w:val="00E833FD"/>
    <w:rsid w:val="00E8369E"/>
    <w:rsid w:val="00E836E3"/>
    <w:rsid w:val="00E840CB"/>
    <w:rsid w:val="00E843AE"/>
    <w:rsid w:val="00E84592"/>
    <w:rsid w:val="00E84D90"/>
    <w:rsid w:val="00E84EC0"/>
    <w:rsid w:val="00E84ED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C7D"/>
    <w:rsid w:val="00E9417E"/>
    <w:rsid w:val="00E9419F"/>
    <w:rsid w:val="00E94AAE"/>
    <w:rsid w:val="00E95EE8"/>
    <w:rsid w:val="00E95F90"/>
    <w:rsid w:val="00E962E6"/>
    <w:rsid w:val="00E96630"/>
    <w:rsid w:val="00E972E6"/>
    <w:rsid w:val="00E97673"/>
    <w:rsid w:val="00E97B18"/>
    <w:rsid w:val="00E97EF5"/>
    <w:rsid w:val="00EA0199"/>
    <w:rsid w:val="00EA0643"/>
    <w:rsid w:val="00EA17D4"/>
    <w:rsid w:val="00EA1F66"/>
    <w:rsid w:val="00EA21EF"/>
    <w:rsid w:val="00EA293F"/>
    <w:rsid w:val="00EA2B96"/>
    <w:rsid w:val="00EA3C6F"/>
    <w:rsid w:val="00EA4133"/>
    <w:rsid w:val="00EA446F"/>
    <w:rsid w:val="00EA4714"/>
    <w:rsid w:val="00EA4BB6"/>
    <w:rsid w:val="00EA4BD1"/>
    <w:rsid w:val="00EA4C9A"/>
    <w:rsid w:val="00EA6603"/>
    <w:rsid w:val="00EA7720"/>
    <w:rsid w:val="00EA7872"/>
    <w:rsid w:val="00EA7BBF"/>
    <w:rsid w:val="00EB02D9"/>
    <w:rsid w:val="00EB0408"/>
    <w:rsid w:val="00EB0B64"/>
    <w:rsid w:val="00EB0F88"/>
    <w:rsid w:val="00EB21F1"/>
    <w:rsid w:val="00EB25F2"/>
    <w:rsid w:val="00EB25F6"/>
    <w:rsid w:val="00EB36CD"/>
    <w:rsid w:val="00EB3A6A"/>
    <w:rsid w:val="00EB3B98"/>
    <w:rsid w:val="00EB4BF4"/>
    <w:rsid w:val="00EB510E"/>
    <w:rsid w:val="00EB52A9"/>
    <w:rsid w:val="00EB6142"/>
    <w:rsid w:val="00EB66F8"/>
    <w:rsid w:val="00EB6913"/>
    <w:rsid w:val="00EB6F91"/>
    <w:rsid w:val="00EB79B5"/>
    <w:rsid w:val="00EB7C9D"/>
    <w:rsid w:val="00EC0364"/>
    <w:rsid w:val="00EC0964"/>
    <w:rsid w:val="00EC1083"/>
    <w:rsid w:val="00EC14A8"/>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1FAF"/>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9DB"/>
    <w:rsid w:val="00EE2DFF"/>
    <w:rsid w:val="00EE3368"/>
    <w:rsid w:val="00EE3953"/>
    <w:rsid w:val="00EE3EB3"/>
    <w:rsid w:val="00EE4109"/>
    <w:rsid w:val="00EE46B6"/>
    <w:rsid w:val="00EE4EDC"/>
    <w:rsid w:val="00EE4F9C"/>
    <w:rsid w:val="00EE5A23"/>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4EF8"/>
    <w:rsid w:val="00EF5352"/>
    <w:rsid w:val="00EF564D"/>
    <w:rsid w:val="00EF58EE"/>
    <w:rsid w:val="00EF5A02"/>
    <w:rsid w:val="00EF5CC2"/>
    <w:rsid w:val="00EF656B"/>
    <w:rsid w:val="00EF6ADB"/>
    <w:rsid w:val="00EF6ED1"/>
    <w:rsid w:val="00EF78D5"/>
    <w:rsid w:val="00F00203"/>
    <w:rsid w:val="00F00E26"/>
    <w:rsid w:val="00F01102"/>
    <w:rsid w:val="00F0137E"/>
    <w:rsid w:val="00F015EE"/>
    <w:rsid w:val="00F0163A"/>
    <w:rsid w:val="00F01AED"/>
    <w:rsid w:val="00F02411"/>
    <w:rsid w:val="00F02AB1"/>
    <w:rsid w:val="00F02CB5"/>
    <w:rsid w:val="00F02D85"/>
    <w:rsid w:val="00F03610"/>
    <w:rsid w:val="00F03A4E"/>
    <w:rsid w:val="00F03E9D"/>
    <w:rsid w:val="00F04DB1"/>
    <w:rsid w:val="00F04E44"/>
    <w:rsid w:val="00F06087"/>
    <w:rsid w:val="00F07014"/>
    <w:rsid w:val="00F07C9C"/>
    <w:rsid w:val="00F10284"/>
    <w:rsid w:val="00F107BA"/>
    <w:rsid w:val="00F10F32"/>
    <w:rsid w:val="00F118CC"/>
    <w:rsid w:val="00F11950"/>
    <w:rsid w:val="00F1195A"/>
    <w:rsid w:val="00F12375"/>
    <w:rsid w:val="00F12CE7"/>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BB6"/>
    <w:rsid w:val="00F21D59"/>
    <w:rsid w:val="00F21D68"/>
    <w:rsid w:val="00F21DB7"/>
    <w:rsid w:val="00F224C3"/>
    <w:rsid w:val="00F227F1"/>
    <w:rsid w:val="00F22E8E"/>
    <w:rsid w:val="00F232D7"/>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0C2"/>
    <w:rsid w:val="00F31120"/>
    <w:rsid w:val="00F315D5"/>
    <w:rsid w:val="00F315E2"/>
    <w:rsid w:val="00F31CDE"/>
    <w:rsid w:val="00F31CFF"/>
    <w:rsid w:val="00F31D9A"/>
    <w:rsid w:val="00F321AE"/>
    <w:rsid w:val="00F32C92"/>
    <w:rsid w:val="00F32D72"/>
    <w:rsid w:val="00F337D5"/>
    <w:rsid w:val="00F34F58"/>
    <w:rsid w:val="00F3500D"/>
    <w:rsid w:val="00F357D1"/>
    <w:rsid w:val="00F35C0B"/>
    <w:rsid w:val="00F36350"/>
    <w:rsid w:val="00F363F5"/>
    <w:rsid w:val="00F3675D"/>
    <w:rsid w:val="00F370D8"/>
    <w:rsid w:val="00F3742B"/>
    <w:rsid w:val="00F40462"/>
    <w:rsid w:val="00F40678"/>
    <w:rsid w:val="00F41379"/>
    <w:rsid w:val="00F417B6"/>
    <w:rsid w:val="00F418DD"/>
    <w:rsid w:val="00F41F9F"/>
    <w:rsid w:val="00F41FDB"/>
    <w:rsid w:val="00F4281C"/>
    <w:rsid w:val="00F42893"/>
    <w:rsid w:val="00F42B32"/>
    <w:rsid w:val="00F42B69"/>
    <w:rsid w:val="00F43BFF"/>
    <w:rsid w:val="00F440C9"/>
    <w:rsid w:val="00F44CC6"/>
    <w:rsid w:val="00F44D23"/>
    <w:rsid w:val="00F44ECC"/>
    <w:rsid w:val="00F45945"/>
    <w:rsid w:val="00F459FC"/>
    <w:rsid w:val="00F45B28"/>
    <w:rsid w:val="00F45BD9"/>
    <w:rsid w:val="00F45D74"/>
    <w:rsid w:val="00F45E9C"/>
    <w:rsid w:val="00F4757E"/>
    <w:rsid w:val="00F4784F"/>
    <w:rsid w:val="00F47869"/>
    <w:rsid w:val="00F47EBA"/>
    <w:rsid w:val="00F50095"/>
    <w:rsid w:val="00F5011E"/>
    <w:rsid w:val="00F50597"/>
    <w:rsid w:val="00F50BAD"/>
    <w:rsid w:val="00F50F79"/>
    <w:rsid w:val="00F51B41"/>
    <w:rsid w:val="00F51FFD"/>
    <w:rsid w:val="00F528A0"/>
    <w:rsid w:val="00F52A45"/>
    <w:rsid w:val="00F52A87"/>
    <w:rsid w:val="00F53240"/>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760"/>
    <w:rsid w:val="00F64AD0"/>
    <w:rsid w:val="00F6539C"/>
    <w:rsid w:val="00F65548"/>
    <w:rsid w:val="00F6579B"/>
    <w:rsid w:val="00F65812"/>
    <w:rsid w:val="00F65935"/>
    <w:rsid w:val="00F66207"/>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A0E"/>
    <w:rsid w:val="00F74D36"/>
    <w:rsid w:val="00F74F9A"/>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0741"/>
    <w:rsid w:val="00F9113F"/>
    <w:rsid w:val="00F91B2B"/>
    <w:rsid w:val="00F92D48"/>
    <w:rsid w:val="00F92E3E"/>
    <w:rsid w:val="00F93146"/>
    <w:rsid w:val="00F936E2"/>
    <w:rsid w:val="00F93938"/>
    <w:rsid w:val="00F9393D"/>
    <w:rsid w:val="00F965E8"/>
    <w:rsid w:val="00F96FB0"/>
    <w:rsid w:val="00F97124"/>
    <w:rsid w:val="00F978FB"/>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B7A"/>
    <w:rsid w:val="00FC77FC"/>
    <w:rsid w:val="00FD071B"/>
    <w:rsid w:val="00FD1383"/>
    <w:rsid w:val="00FD215E"/>
    <w:rsid w:val="00FD2651"/>
    <w:rsid w:val="00FD2C7B"/>
    <w:rsid w:val="00FD35C4"/>
    <w:rsid w:val="00FD38AA"/>
    <w:rsid w:val="00FD3EBB"/>
    <w:rsid w:val="00FD3FD6"/>
    <w:rsid w:val="00FD41D3"/>
    <w:rsid w:val="00FD4212"/>
    <w:rsid w:val="00FD458F"/>
    <w:rsid w:val="00FD4CE3"/>
    <w:rsid w:val="00FD4E2C"/>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2EF4"/>
    <w:rsid w:val="00FF3008"/>
    <w:rsid w:val="00FF305B"/>
    <w:rsid w:val="00FF3478"/>
    <w:rsid w:val="00FF34E5"/>
    <w:rsid w:val="00FF38AE"/>
    <w:rsid w:val="00FF3AB1"/>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086165FC-FC44-4AD7-B061-9415E6521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187712998">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10522077">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18676830">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microsoft.com/office/2007/relationships/hdphoto" Target="media/hdphoto1.wdp"/><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png"/><Relationship Id="rId20" Type="http://schemas.microsoft.com/office/2007/relationships/hdphoto" Target="media/hdphoto2.wdp"/><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b0520111bf855bb2ce4c48fe21b9c362">
  <xsd:schema xmlns:xsd="http://www.w3.org/2001/XMLSchema" xmlns:xs="http://www.w3.org/2001/XMLSchema" xmlns:p="http://schemas.microsoft.com/office/2006/metadata/properties" xmlns:ns2="7bfb4998-b2a5-4276-878e-46f30b2304a0" targetNamespace="http://schemas.microsoft.com/office/2006/metadata/properties" ma:root="true" ma:fieldsID="a5f418374cda85b3c20a1e2353701746"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2.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3.xml><?xml version="1.0" encoding="utf-8"?>
<ds:datastoreItem xmlns:ds="http://schemas.openxmlformats.org/officeDocument/2006/customXml" ds:itemID="{7AD98C04-22B2-4F34-8F68-470876DC08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7</Pages>
  <Words>1891</Words>
  <Characters>10782</Characters>
  <Application>Microsoft Office Word</Application>
  <DocSecurity>0</DocSecurity>
  <Lines>89</Lines>
  <Paragraphs>25</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12648</CharactersWithSpaces>
  <SharedDoc>false</SharedDoc>
  <HLinks>
    <vt:vector size="138" baseType="variant">
      <vt:variant>
        <vt:i4>1376275</vt:i4>
      </vt:variant>
      <vt:variant>
        <vt:i4>846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843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840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837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834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831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828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825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822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819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816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813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810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807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804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801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917617</vt:i4>
      </vt:variant>
      <vt:variant>
        <vt:i4>585</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18</vt:i4>
      </vt:variant>
      <vt:variant>
        <vt:i4>0</vt:i4>
      </vt:variant>
      <vt:variant>
        <vt:i4>5</vt:i4>
      </vt:variant>
      <vt:variant>
        <vt:lpwstr>https://www.epa.gov/system/files/documents/2024-08/dqa-method_v2_final.pdf</vt:lpwstr>
      </vt:variant>
      <vt:variant>
        <vt:lpwstr/>
      </vt:variant>
      <vt:variant>
        <vt:i4>6160412</vt:i4>
      </vt:variant>
      <vt:variant>
        <vt:i4>15</vt:i4>
      </vt:variant>
      <vt:variant>
        <vt:i4>0</vt:i4>
      </vt:variant>
      <vt:variant>
        <vt:i4>5</vt:i4>
      </vt:variant>
      <vt:variant>
        <vt:lpwstr>https://nepis.epa.gov/Exe/ZyPDF.cgi/P100R8JX.PDF?Dockey=P100R8JX.PDF</vt:lpwstr>
      </vt:variant>
      <vt:variant>
        <vt:lpwstr/>
      </vt:variant>
      <vt:variant>
        <vt:i4>4587647</vt:i4>
      </vt:variant>
      <vt:variant>
        <vt:i4>12</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6</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交通研_市川</cp:lastModifiedBy>
  <cp:revision>2</cp:revision>
  <cp:lastPrinted>2025-08-05T22:02:00Z</cp:lastPrinted>
  <dcterms:created xsi:type="dcterms:W3CDTF">2025-10-26T08:37:00Z</dcterms:created>
  <dcterms:modified xsi:type="dcterms:W3CDTF">2025-10-26T08:37:00Z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HeaderShapeIds">
    <vt:lpwstr>6adcb075,98abb4e,64d25187</vt:lpwstr>
  </property>
  <property fmtid="{D5CDD505-2E9C-101B-9397-08002B2CF9AE}" pid="18" name="ClassificationContentMarkingHeaderFontProps">
    <vt:lpwstr>#ff0000,10,Calibri</vt:lpwstr>
  </property>
  <property fmtid="{D5CDD505-2E9C-101B-9397-08002B2CF9AE}" pid="19" name="ClassificationContentMarkingHeaderText">
    <vt:lpwstr>CONFIDENTIAL</vt:lpwstr>
  </property>
  <property fmtid="{D5CDD505-2E9C-101B-9397-08002B2CF9AE}" pid="20" name="MSIP_Label_7ed1414a-99f2-46f9-bbe5-740af8d1b502_Enabled">
    <vt:lpwstr>true</vt:lpwstr>
  </property>
  <property fmtid="{D5CDD505-2E9C-101B-9397-08002B2CF9AE}" pid="21" name="MSIP_Label_7ed1414a-99f2-46f9-bbe5-740af8d1b502_SetDate">
    <vt:lpwstr>2025-09-30T12:32:26Z</vt:lpwstr>
  </property>
  <property fmtid="{D5CDD505-2E9C-101B-9397-08002B2CF9AE}" pid="22" name="MSIP_Label_7ed1414a-99f2-46f9-bbe5-740af8d1b502_Method">
    <vt:lpwstr>Standard</vt:lpwstr>
  </property>
  <property fmtid="{D5CDD505-2E9C-101B-9397-08002B2CF9AE}" pid="23" name="MSIP_Label_7ed1414a-99f2-46f9-bbe5-740af8d1b502_Name">
    <vt:lpwstr>G_MIP_Confidential_Standard</vt:lpwstr>
  </property>
  <property fmtid="{D5CDD505-2E9C-101B-9397-08002B2CF9AE}" pid="24" name="MSIP_Label_7ed1414a-99f2-46f9-bbe5-740af8d1b502_SiteId">
    <vt:lpwstr>69405920-b673-4f7c-8845-e124e9d08af2</vt:lpwstr>
  </property>
  <property fmtid="{D5CDD505-2E9C-101B-9397-08002B2CF9AE}" pid="25" name="MSIP_Label_7ed1414a-99f2-46f9-bbe5-740af8d1b502_ActionId">
    <vt:lpwstr>0ec4840b-181f-4ad1-a0d3-9f9d09014035</vt:lpwstr>
  </property>
  <property fmtid="{D5CDD505-2E9C-101B-9397-08002B2CF9AE}" pid="26" name="MSIP_Label_7ed1414a-99f2-46f9-bbe5-740af8d1b502_ContentBits">
    <vt:lpwstr>1</vt:lpwstr>
  </property>
</Properties>
</file>