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7ECABD" w14:textId="2F070713" w:rsidR="00894AC7" w:rsidRPr="00894AC7" w:rsidRDefault="00894AC7" w:rsidP="00894AC7">
      <w:pPr>
        <w:spacing w:after="120" w:line="240" w:lineRule="auto"/>
        <w:ind w:left="1134" w:right="1134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val="en-GB" w:eastAsia="de-DE"/>
          <w14:ligatures w14:val="none"/>
        </w:rPr>
      </w:pPr>
      <w:r w:rsidRPr="00894AC7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val="en-GB" w:eastAsia="de-DE"/>
          <w14:ligatures w14:val="none"/>
        </w:rPr>
        <w:t>Battery Replacement Comments on ALCA Draft Working Document</w:t>
      </w:r>
    </w:p>
    <w:p w14:paraId="191B1DA8" w14:textId="6501481A" w:rsidR="00894AC7" w:rsidRPr="00894AC7" w:rsidRDefault="00894AC7" w:rsidP="00B11841">
      <w:pPr>
        <w:spacing w:after="120" w:line="240" w:lineRule="auto"/>
        <w:ind w:left="1440" w:right="1134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val="en-GB" w:eastAsia="de-DE"/>
          <w14:ligatures w14:val="none"/>
        </w:rPr>
      </w:pPr>
      <w:r w:rsidRPr="00894AC7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val="en-GB" w:eastAsia="de-DE"/>
          <w14:ligatures w14:val="none"/>
        </w:rPr>
        <w:t>06 11 2025 GRPE-2026 Draft Working Document – for GRPE submission_V_clean.docx</w:t>
      </w:r>
    </w:p>
    <w:p w14:paraId="67B02AA9" w14:textId="71BFE90F" w:rsidR="00894AC7" w:rsidRPr="00894AC7" w:rsidRDefault="00894AC7" w:rsidP="00B11841">
      <w:pPr>
        <w:spacing w:after="120" w:line="240" w:lineRule="auto"/>
        <w:ind w:left="1440" w:right="1134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val="en-GB" w:eastAsia="de-DE"/>
          <w14:ligatures w14:val="none"/>
        </w:rPr>
      </w:pPr>
      <w:r w:rsidRPr="00894AC7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val="en-GB" w:eastAsia="de-DE"/>
          <w14:ligatures w14:val="none"/>
        </w:rPr>
        <w:t>November 10, 2025</w:t>
      </w:r>
    </w:p>
    <w:p w14:paraId="04BA7AAA" w14:textId="755E207F" w:rsidR="00894AC7" w:rsidRDefault="00894AC7" w:rsidP="00B11841">
      <w:pPr>
        <w:spacing w:after="120" w:line="240" w:lineRule="auto"/>
        <w:ind w:left="1440" w:right="1134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val="en-GB" w:eastAsia="de-DE"/>
          <w14:ligatures w14:val="none"/>
        </w:rPr>
      </w:pPr>
      <w:r w:rsidRPr="00894AC7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val="en-GB" w:eastAsia="de-DE"/>
          <w14:ligatures w14:val="none"/>
        </w:rPr>
        <w:t>Submitted by USEPA</w:t>
      </w:r>
    </w:p>
    <w:p w14:paraId="2BF76398" w14:textId="77777777" w:rsidR="00B11841" w:rsidRDefault="00B11841" w:rsidP="00894AC7">
      <w:pPr>
        <w:spacing w:after="120" w:line="240" w:lineRule="auto"/>
        <w:ind w:left="1134" w:right="1134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val="en-GB" w:eastAsia="de-DE"/>
          <w14:ligatures w14:val="none"/>
        </w:rPr>
      </w:pPr>
    </w:p>
    <w:p w14:paraId="43DBEFEB" w14:textId="603720C2" w:rsidR="00B11841" w:rsidRDefault="00B11841" w:rsidP="00894AC7">
      <w:pPr>
        <w:spacing w:after="120" w:line="240" w:lineRule="auto"/>
        <w:ind w:left="1134" w:right="1134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val="en-GB" w:eastAsia="de-DE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val="en-GB" w:eastAsia="de-DE"/>
          <w14:ligatures w14:val="none"/>
        </w:rPr>
        <w:t xml:space="preserve">General Comments: </w:t>
      </w:r>
    </w:p>
    <w:p w14:paraId="52323ADA" w14:textId="0B1D0FB6" w:rsidR="00B11841" w:rsidRDefault="00B11841" w:rsidP="00B11841">
      <w:pPr>
        <w:pStyle w:val="Paragraphedeliste"/>
        <w:numPr>
          <w:ilvl w:val="0"/>
          <w:numId w:val="1"/>
        </w:numPr>
        <w:spacing w:after="120" w:line="240" w:lineRule="auto"/>
        <w:ind w:right="1134"/>
        <w:rPr>
          <w:rFonts w:ascii="Times New Roman" w:eastAsia="Times New Roman" w:hAnsi="Times New Roman" w:cs="Times New Roman"/>
          <w:kern w:val="0"/>
          <w:sz w:val="20"/>
          <w:szCs w:val="20"/>
          <w:lang w:val="en-GB" w:eastAsia="de-DE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0"/>
          <w:szCs w:val="20"/>
          <w:lang w:val="en-GB" w:eastAsia="de-DE"/>
          <w14:ligatures w14:val="none"/>
        </w:rPr>
        <w:t xml:space="preserve">USEPA disagrees </w:t>
      </w:r>
      <w:r w:rsidR="00B04EE0">
        <w:rPr>
          <w:rFonts w:ascii="Times New Roman" w:eastAsia="Times New Roman" w:hAnsi="Times New Roman" w:cs="Times New Roman"/>
          <w:kern w:val="0"/>
          <w:sz w:val="20"/>
          <w:szCs w:val="20"/>
          <w:lang w:val="en-GB" w:eastAsia="de-DE"/>
          <w14:ligatures w14:val="none"/>
        </w:rPr>
        <w:t>with a process that does not have a high threshold for the inclusion of traction battery replacements.</w:t>
      </w:r>
    </w:p>
    <w:p w14:paraId="443B4F25" w14:textId="6F9EAE21" w:rsidR="00B04EE0" w:rsidRDefault="00B04EE0" w:rsidP="00B04EE0">
      <w:pPr>
        <w:pStyle w:val="Paragraphedeliste"/>
        <w:numPr>
          <w:ilvl w:val="1"/>
          <w:numId w:val="1"/>
        </w:numPr>
        <w:spacing w:after="120" w:line="240" w:lineRule="auto"/>
        <w:ind w:right="1134"/>
        <w:rPr>
          <w:rFonts w:ascii="Times New Roman" w:eastAsia="Times New Roman" w:hAnsi="Times New Roman" w:cs="Times New Roman"/>
          <w:kern w:val="0"/>
          <w:sz w:val="20"/>
          <w:szCs w:val="20"/>
          <w:lang w:val="en-GB" w:eastAsia="de-DE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0"/>
          <w:szCs w:val="20"/>
          <w:lang w:val="en-GB" w:eastAsia="de-DE"/>
          <w14:ligatures w14:val="none"/>
        </w:rPr>
        <w:t>The inclusion of a single traction battery replacement has the potential completely skew an LCA to a predetermined outcome.</w:t>
      </w:r>
    </w:p>
    <w:p w14:paraId="346F8A1F" w14:textId="32483F7D" w:rsidR="00B04EE0" w:rsidRDefault="00B04EE0" w:rsidP="00B04EE0">
      <w:pPr>
        <w:pStyle w:val="Paragraphedeliste"/>
        <w:numPr>
          <w:ilvl w:val="0"/>
          <w:numId w:val="1"/>
        </w:numPr>
        <w:spacing w:after="120" w:line="240" w:lineRule="auto"/>
        <w:ind w:right="1134"/>
        <w:rPr>
          <w:rFonts w:ascii="Times New Roman" w:eastAsia="Times New Roman" w:hAnsi="Times New Roman" w:cs="Times New Roman"/>
          <w:kern w:val="0"/>
          <w:sz w:val="20"/>
          <w:szCs w:val="20"/>
          <w:lang w:val="en-GB" w:eastAsia="de-DE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0"/>
          <w:szCs w:val="20"/>
          <w:lang w:val="en-GB" w:eastAsia="de-DE"/>
          <w14:ligatures w14:val="none"/>
        </w:rPr>
        <w:t>The starting assumption should be that the traction battery is not replaced unless the LCA practitioner can provide a data-based justification for doing so, such as field data that demonstrates replacement and/or manufacturer statements that the battery will not last the life of the vehicle.</w:t>
      </w:r>
    </w:p>
    <w:p w14:paraId="6D911F97" w14:textId="1C711ACA" w:rsidR="00B04EE0" w:rsidRPr="00B04EE0" w:rsidRDefault="00B04EE0" w:rsidP="00B04EE0">
      <w:pPr>
        <w:pStyle w:val="Paragraphedeliste"/>
        <w:numPr>
          <w:ilvl w:val="0"/>
          <w:numId w:val="1"/>
        </w:numPr>
        <w:spacing w:after="120" w:line="240" w:lineRule="auto"/>
        <w:ind w:right="1134"/>
        <w:rPr>
          <w:rFonts w:ascii="Times New Roman" w:eastAsia="Times New Roman" w:hAnsi="Times New Roman" w:cs="Times New Roman"/>
          <w:kern w:val="0"/>
          <w:sz w:val="20"/>
          <w:szCs w:val="20"/>
          <w:lang w:val="en-GB" w:eastAsia="de-DE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0"/>
          <w:szCs w:val="20"/>
          <w:lang w:val="en-GB" w:eastAsia="de-DE"/>
          <w14:ligatures w14:val="none"/>
        </w:rPr>
        <w:t>The ALCA process should also consider other significant repairs such as engine and transmission replacements, both of which occur on a frequent basis in the field.</w:t>
      </w:r>
    </w:p>
    <w:p w14:paraId="3F972C5C" w14:textId="77777777" w:rsidR="00894AC7" w:rsidRDefault="00894AC7" w:rsidP="00894AC7">
      <w:pPr>
        <w:spacing w:after="120" w:line="240" w:lineRule="auto"/>
        <w:ind w:left="1134" w:right="1134"/>
        <w:rPr>
          <w:rFonts w:ascii="Times New Roman" w:eastAsia="Times New Roman" w:hAnsi="Times New Roman" w:cs="Times New Roman"/>
          <w:kern w:val="0"/>
          <w:sz w:val="20"/>
          <w:szCs w:val="20"/>
          <w:lang w:val="en-GB" w:eastAsia="de-DE"/>
          <w14:ligatures w14:val="none"/>
        </w:rPr>
      </w:pPr>
    </w:p>
    <w:p w14:paraId="11435C9D" w14:textId="5D346F1A" w:rsidR="00894AC7" w:rsidRPr="00894AC7" w:rsidRDefault="00894AC7" w:rsidP="00894AC7">
      <w:pPr>
        <w:spacing w:after="120" w:line="240" w:lineRule="auto"/>
        <w:ind w:left="1134" w:right="1134"/>
        <w:rPr>
          <w:rFonts w:ascii="Times New Roman" w:eastAsia="MS Mincho" w:hAnsi="Times New Roman" w:cs="Times New Roman"/>
          <w:b/>
          <w:bCs/>
          <w:kern w:val="0"/>
          <w:sz w:val="20"/>
          <w:szCs w:val="20"/>
          <w:lang w:val="en-GB" w:eastAsia="de-DE"/>
          <w14:ligatures w14:val="none"/>
        </w:rPr>
      </w:pPr>
      <w:r w:rsidRPr="00894AC7">
        <w:rPr>
          <w:rFonts w:ascii="Times New Roman" w:eastAsia="Times New Roman" w:hAnsi="Times New Roman" w:cs="Times New Roman"/>
          <w:kern w:val="0"/>
          <w:sz w:val="20"/>
          <w:szCs w:val="20"/>
          <w:lang w:val="en-GB" w:eastAsia="de-DE"/>
          <w14:ligatures w14:val="none"/>
        </w:rPr>
        <w:t xml:space="preserve">Table </w:t>
      </w:r>
      <w:r w:rsidRPr="00894AC7">
        <w:rPr>
          <w:rFonts w:ascii="Times New Roman" w:eastAsia="Times New Roman" w:hAnsi="Times New Roman" w:cs="Times New Roman"/>
          <w:kern w:val="0"/>
          <w:sz w:val="20"/>
          <w:szCs w:val="20"/>
          <w:lang w:val="en-GB" w:eastAsia="de-DE"/>
          <w14:ligatures w14:val="none"/>
        </w:rPr>
        <w:fldChar w:fldCharType="begin"/>
      </w:r>
      <w:r w:rsidRPr="00894AC7">
        <w:rPr>
          <w:rFonts w:ascii="Times New Roman" w:eastAsia="Times New Roman" w:hAnsi="Times New Roman" w:cs="Times New Roman"/>
          <w:kern w:val="0"/>
          <w:sz w:val="20"/>
          <w:szCs w:val="20"/>
          <w:lang w:val="en-GB" w:eastAsia="de-DE"/>
          <w14:ligatures w14:val="none"/>
        </w:rPr>
        <w:instrText xml:space="preserve"> SEQ Table \* ARABIC </w:instrText>
      </w:r>
      <w:r w:rsidRPr="00894AC7">
        <w:rPr>
          <w:rFonts w:ascii="Times New Roman" w:eastAsia="Times New Roman" w:hAnsi="Times New Roman" w:cs="Times New Roman"/>
          <w:kern w:val="0"/>
          <w:sz w:val="20"/>
          <w:szCs w:val="20"/>
          <w:lang w:val="en-GB" w:eastAsia="de-DE"/>
          <w14:ligatures w14:val="none"/>
        </w:rPr>
        <w:fldChar w:fldCharType="separate"/>
      </w:r>
      <w:r w:rsidRPr="00894AC7">
        <w:rPr>
          <w:rFonts w:ascii="Times New Roman" w:eastAsia="Times New Roman" w:hAnsi="Times New Roman" w:cs="Times New Roman"/>
          <w:noProof/>
          <w:kern w:val="0"/>
          <w:sz w:val="20"/>
          <w:szCs w:val="20"/>
          <w:lang w:val="en-GB" w:eastAsia="de-DE"/>
          <w14:ligatures w14:val="none"/>
        </w:rPr>
        <w:t>18</w:t>
      </w:r>
      <w:r w:rsidRPr="00894AC7">
        <w:rPr>
          <w:rFonts w:ascii="Times New Roman" w:eastAsia="Times New Roman" w:hAnsi="Times New Roman" w:cs="Times New Roman"/>
          <w:kern w:val="0"/>
          <w:sz w:val="20"/>
          <w:szCs w:val="20"/>
          <w:lang w:val="en-GB" w:eastAsia="de-DE"/>
          <w14:ligatures w14:val="none"/>
        </w:rPr>
        <w:fldChar w:fldCharType="end"/>
      </w:r>
      <w:r w:rsidRPr="00894AC7">
        <w:rPr>
          <w:rFonts w:ascii="Times New Roman" w:eastAsia="Times New Roman" w:hAnsi="Times New Roman" w:cs="Times New Roman"/>
          <w:bCs/>
          <w:kern w:val="0"/>
          <w:sz w:val="20"/>
          <w:szCs w:val="20"/>
          <w:lang w:val="en-GB" w:eastAsia="de-DE"/>
          <w14:ligatures w14:val="none"/>
        </w:rPr>
        <w:br/>
      </w:r>
      <w:r w:rsidRPr="00894AC7">
        <w:rPr>
          <w:rFonts w:ascii="Times New Roman" w:eastAsia="Times New Roman" w:hAnsi="Times New Roman" w:cs="Times New Roman"/>
          <w:b/>
          <w:bCs/>
          <w:kern w:val="0"/>
          <w:sz w:val="20"/>
          <w:szCs w:val="20"/>
          <w:lang w:val="en-GB" w:eastAsia="de-DE"/>
          <w14:ligatures w14:val="none"/>
        </w:rPr>
        <w:t>Prioritisation for traction battery/</w:t>
      </w:r>
      <w:r w:rsidRPr="00894AC7">
        <w:rPr>
          <w:rFonts w:ascii="Times New Roman" w:eastAsia="Times New Roman" w:hAnsi="Times New Roman" w:cs="Times New Roman"/>
          <w:bCs/>
          <w:kern w:val="0"/>
          <w:sz w:val="20"/>
          <w:szCs w:val="20"/>
          <w:lang w:val="en-GB" w:eastAsia="de-DE"/>
          <w14:ligatures w14:val="none"/>
        </w:rPr>
        <w:t xml:space="preserve"> </w:t>
      </w:r>
      <w:r w:rsidRPr="00894AC7">
        <w:rPr>
          <w:rFonts w:ascii="Times New Roman" w:eastAsia="Times New Roman" w:hAnsi="Times New Roman" w:cs="Times New Roman"/>
          <w:b/>
          <w:bCs/>
          <w:kern w:val="0"/>
          <w:sz w:val="20"/>
          <w:szCs w:val="20"/>
          <w:lang w:val="en-GB" w:eastAsia="de-DE"/>
          <w14:ligatures w14:val="none"/>
        </w:rPr>
        <w:t>fuel cell system replacement in order of accuracy and specificity (highest to lowest)</w:t>
      </w:r>
    </w:p>
    <w:tbl>
      <w:tblPr>
        <w:tblStyle w:val="TableGrid31"/>
        <w:tblW w:w="7370" w:type="dxa"/>
        <w:tblInd w:w="113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26"/>
        <w:gridCol w:w="6144"/>
      </w:tblGrid>
      <w:tr w:rsidR="00894AC7" w:rsidRPr="00894AC7" w14:paraId="7539B2C6" w14:textId="77777777" w:rsidTr="00BB0D9C">
        <w:trPr>
          <w:tblHeader/>
        </w:trPr>
        <w:tc>
          <w:tcPr>
            <w:tcW w:w="1277" w:type="dxa"/>
            <w:tcBorders>
              <w:top w:val="single" w:sz="4" w:space="0" w:color="auto"/>
              <w:bottom w:val="single" w:sz="12" w:space="0" w:color="auto"/>
            </w:tcBorders>
            <w:vAlign w:val="bottom"/>
            <w:hideMark/>
          </w:tcPr>
          <w:p w14:paraId="6044A3BD" w14:textId="77777777" w:rsidR="00894AC7" w:rsidRPr="00894AC7" w:rsidRDefault="00894AC7" w:rsidP="00894AC7">
            <w:pPr>
              <w:suppressAutoHyphens/>
              <w:spacing w:before="80" w:after="80" w:line="200" w:lineRule="exact"/>
              <w:ind w:right="113"/>
              <w:rPr>
                <w:rFonts w:ascii="Times New Roman" w:hAnsi="Times New Roman"/>
                <w:i/>
                <w:kern w:val="0"/>
                <w:sz w:val="16"/>
                <w:szCs w:val="20"/>
                <w:lang w:val="en-GB"/>
              </w:rPr>
            </w:pPr>
            <w:r w:rsidRPr="00894AC7">
              <w:rPr>
                <w:i/>
                <w:sz w:val="16"/>
                <w:lang w:val="en-GB"/>
              </w:rPr>
              <w:t>Level</w:t>
            </w:r>
          </w:p>
        </w:tc>
        <w:tc>
          <w:tcPr>
            <w:tcW w:w="6402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444A660C" w14:textId="77777777" w:rsidR="00894AC7" w:rsidRPr="00894AC7" w:rsidRDefault="00894AC7" w:rsidP="00894AC7">
            <w:pPr>
              <w:suppressAutoHyphens/>
              <w:spacing w:before="80" w:after="80" w:line="200" w:lineRule="exact"/>
              <w:ind w:right="113"/>
              <w:rPr>
                <w:rFonts w:ascii="Times New Roman" w:hAnsi="Times New Roman"/>
                <w:i/>
                <w:kern w:val="0"/>
                <w:sz w:val="16"/>
                <w:szCs w:val="20"/>
                <w:lang w:val="en-GB"/>
              </w:rPr>
            </w:pPr>
            <w:r w:rsidRPr="00894AC7">
              <w:rPr>
                <w:i/>
                <w:sz w:val="16"/>
                <w:lang w:val="en-GB"/>
              </w:rPr>
              <w:t>Traction Battery /</w:t>
            </w:r>
            <w:r w:rsidRPr="00894AC7">
              <w:rPr>
                <w:lang w:val="en-GB"/>
              </w:rPr>
              <w:t xml:space="preserve"> </w:t>
            </w:r>
            <w:r w:rsidRPr="00894AC7">
              <w:rPr>
                <w:i/>
                <w:sz w:val="16"/>
                <w:lang w:val="en-GB"/>
              </w:rPr>
              <w:t xml:space="preserve">fuel cell system Replacement </w:t>
            </w:r>
          </w:p>
        </w:tc>
      </w:tr>
      <w:tr w:rsidR="00894AC7" w:rsidRPr="00894AC7" w14:paraId="6077849D" w14:textId="77777777" w:rsidTr="00BB0D9C">
        <w:trPr>
          <w:trHeight w:hRule="exact" w:val="113"/>
        </w:trPr>
        <w:tc>
          <w:tcPr>
            <w:tcW w:w="1277" w:type="dxa"/>
            <w:tcBorders>
              <w:top w:val="single" w:sz="12" w:space="0" w:color="auto"/>
            </w:tcBorders>
          </w:tcPr>
          <w:p w14:paraId="418C3CA8" w14:textId="77777777" w:rsidR="00894AC7" w:rsidRPr="00894AC7" w:rsidRDefault="00894AC7" w:rsidP="00894AC7">
            <w:pPr>
              <w:suppressAutoHyphens/>
              <w:spacing w:before="40" w:after="120" w:line="240" w:lineRule="atLeast"/>
              <w:ind w:right="113"/>
              <w:rPr>
                <w:rFonts w:ascii="Times New Roman" w:hAnsi="Times New Roman"/>
                <w:kern w:val="0"/>
                <w:sz w:val="20"/>
                <w:lang w:val="en-GB"/>
              </w:rPr>
            </w:pPr>
          </w:p>
        </w:tc>
        <w:tc>
          <w:tcPr>
            <w:tcW w:w="6402" w:type="dxa"/>
            <w:tcBorders>
              <w:top w:val="single" w:sz="12" w:space="0" w:color="auto"/>
            </w:tcBorders>
          </w:tcPr>
          <w:p w14:paraId="3BFFD412" w14:textId="77777777" w:rsidR="00894AC7" w:rsidRPr="00894AC7" w:rsidRDefault="00894AC7" w:rsidP="00894AC7">
            <w:pPr>
              <w:suppressAutoHyphens/>
              <w:spacing w:before="40" w:after="120" w:line="240" w:lineRule="atLeast"/>
              <w:ind w:right="113"/>
              <w:rPr>
                <w:rFonts w:ascii="Times New Roman" w:hAnsi="Times New Roman"/>
                <w:kern w:val="0"/>
                <w:sz w:val="20"/>
                <w:lang w:val="en-GB"/>
              </w:rPr>
            </w:pPr>
          </w:p>
        </w:tc>
      </w:tr>
      <w:tr w:rsidR="00894AC7" w:rsidRPr="00894AC7" w14:paraId="2774A5AA" w14:textId="77777777" w:rsidTr="00BB0D9C">
        <w:tc>
          <w:tcPr>
            <w:tcW w:w="1277" w:type="dxa"/>
          </w:tcPr>
          <w:p w14:paraId="64275F36" w14:textId="77777777" w:rsidR="00894AC7" w:rsidRPr="00894AC7" w:rsidRDefault="00894AC7" w:rsidP="00894AC7">
            <w:pPr>
              <w:suppressAutoHyphens/>
              <w:spacing w:before="40" w:after="120" w:line="240" w:lineRule="atLeast"/>
              <w:ind w:right="113"/>
              <w:rPr>
                <w:rFonts w:ascii="Times New Roman" w:hAnsi="Times New Roman"/>
                <w:kern w:val="0"/>
                <w:sz w:val="20"/>
                <w:szCs w:val="20"/>
                <w:lang w:val="en-GB"/>
              </w:rPr>
            </w:pPr>
            <w:r w:rsidRPr="00894AC7">
              <w:rPr>
                <w:lang w:val="en-GB"/>
              </w:rPr>
              <w:t>Level 1</w:t>
            </w:r>
          </w:p>
        </w:tc>
        <w:tc>
          <w:tcPr>
            <w:tcW w:w="6402" w:type="dxa"/>
            <w:vMerge w:val="restart"/>
          </w:tcPr>
          <w:p w14:paraId="557C9533" w14:textId="0664176D" w:rsidR="00894AC7" w:rsidRPr="00894AC7" w:rsidRDefault="00894AC7" w:rsidP="00894AC7">
            <w:pPr>
              <w:suppressAutoHyphens/>
              <w:spacing w:before="40" w:after="120" w:line="240" w:lineRule="atLeast"/>
              <w:ind w:right="113"/>
              <w:rPr>
                <w:rFonts w:ascii="Times New Roman" w:hAnsi="Times New Roman"/>
                <w:kern w:val="0"/>
                <w:sz w:val="20"/>
                <w:szCs w:val="20"/>
                <w:lang w:val="en-GB"/>
              </w:rPr>
            </w:pPr>
            <w:commentRangeStart w:id="0"/>
            <w:r w:rsidRPr="00894AC7">
              <w:rPr>
                <w:lang w:val="en-GB"/>
              </w:rPr>
              <w:t>Simple assumption</w:t>
            </w:r>
            <w:ins w:id="1" w:author="Olechiw, Michael" w:date="2025-11-10T13:24:00Z" w16du:dateUtc="2025-11-10T18:24:00Z">
              <w:r w:rsidR="00B04EE0">
                <w:rPr>
                  <w:lang w:val="en-GB"/>
                </w:rPr>
                <w:t xml:space="preserve"> is that the traction battery will not be replaced during the life of the vehicle. If the traction battery </w:t>
              </w:r>
            </w:ins>
            <w:ins w:id="2" w:author="Olechiw, Michael" w:date="2025-11-10T13:25:00Z" w16du:dateUtc="2025-11-10T18:25:00Z">
              <w:r w:rsidR="006A7081">
                <w:rPr>
                  <w:lang w:val="en-GB"/>
                </w:rPr>
                <w:t>is assumed to require replacement, the decision should be based on field data and/or manufacturer statements regarding battery durability and replacement.</w:t>
              </w:r>
            </w:ins>
            <w:r w:rsidRPr="00894AC7">
              <w:rPr>
                <w:lang w:val="en-GB"/>
              </w:rPr>
              <w:t xml:space="preserve"> </w:t>
            </w:r>
            <w:del w:id="3" w:author="Olechiw, Michael" w:date="2025-11-10T13:25:00Z" w16du:dateUtc="2025-11-10T18:25:00Z">
              <w:r w:rsidRPr="00894AC7" w:rsidDel="006A7081">
                <w:rPr>
                  <w:lang w:val="en-GB"/>
                </w:rPr>
                <w:delText>on whether battery/ fuel cell system replacement is needed or not, including explanation for this.</w:delText>
              </w:r>
              <w:commentRangeEnd w:id="0"/>
              <w:r w:rsidR="00B11841" w:rsidDel="006A7081">
                <w:rPr>
                  <w:rStyle w:val="Marquedecommentaire"/>
                  <w:rFonts w:asciiTheme="minorHAnsi" w:eastAsiaTheme="minorHAnsi" w:hAnsiTheme="minorHAnsi" w:cstheme="minorBidi"/>
                  <w14:ligatures w14:val="standardContextual"/>
                </w:rPr>
                <w:commentReference w:id="0"/>
              </w:r>
            </w:del>
          </w:p>
        </w:tc>
      </w:tr>
      <w:tr w:rsidR="00894AC7" w:rsidRPr="00894AC7" w14:paraId="0F7A1979" w14:textId="77777777" w:rsidTr="00BB0D9C">
        <w:tc>
          <w:tcPr>
            <w:tcW w:w="1277" w:type="dxa"/>
          </w:tcPr>
          <w:p w14:paraId="41041FF5" w14:textId="77777777" w:rsidR="00894AC7" w:rsidRPr="00894AC7" w:rsidRDefault="00894AC7" w:rsidP="00894AC7">
            <w:pPr>
              <w:suppressAutoHyphens/>
              <w:spacing w:before="40" w:after="120" w:line="240" w:lineRule="atLeast"/>
              <w:ind w:right="113"/>
              <w:rPr>
                <w:rFonts w:ascii="Times New Roman" w:hAnsi="Times New Roman"/>
                <w:kern w:val="0"/>
                <w:sz w:val="20"/>
                <w:szCs w:val="20"/>
                <w:lang w:val="en-GB"/>
              </w:rPr>
            </w:pPr>
            <w:r w:rsidRPr="00894AC7">
              <w:rPr>
                <w:lang w:val="en-GB"/>
              </w:rPr>
              <w:t>Level 2</w:t>
            </w:r>
          </w:p>
        </w:tc>
        <w:tc>
          <w:tcPr>
            <w:tcW w:w="6402" w:type="dxa"/>
            <w:vMerge/>
          </w:tcPr>
          <w:p w14:paraId="564AD27E" w14:textId="77777777" w:rsidR="00894AC7" w:rsidRPr="00894AC7" w:rsidRDefault="00894AC7" w:rsidP="00894AC7">
            <w:pPr>
              <w:suppressAutoHyphens/>
              <w:spacing w:before="40" w:after="120" w:line="240" w:lineRule="atLeast"/>
              <w:ind w:right="113"/>
              <w:rPr>
                <w:rFonts w:ascii="Times New Roman" w:hAnsi="Times New Roman"/>
                <w:kern w:val="0"/>
                <w:sz w:val="20"/>
                <w:szCs w:val="20"/>
                <w:lang w:val="en-GB"/>
              </w:rPr>
            </w:pPr>
          </w:p>
        </w:tc>
      </w:tr>
      <w:tr w:rsidR="00894AC7" w:rsidRPr="00894AC7" w14:paraId="5E580566" w14:textId="77777777" w:rsidTr="00BB0D9C">
        <w:tc>
          <w:tcPr>
            <w:tcW w:w="1277" w:type="dxa"/>
          </w:tcPr>
          <w:p w14:paraId="5A2FE76F" w14:textId="77777777" w:rsidR="00894AC7" w:rsidRPr="00894AC7" w:rsidRDefault="00894AC7" w:rsidP="00894AC7">
            <w:pPr>
              <w:suppressAutoHyphens/>
              <w:spacing w:before="40" w:after="120" w:line="240" w:lineRule="atLeast"/>
              <w:ind w:right="113"/>
              <w:rPr>
                <w:rFonts w:ascii="Times New Roman" w:hAnsi="Times New Roman"/>
                <w:kern w:val="0"/>
                <w:sz w:val="20"/>
                <w:szCs w:val="20"/>
                <w:lang w:val="en-GB"/>
              </w:rPr>
            </w:pPr>
            <w:r w:rsidRPr="00894AC7">
              <w:rPr>
                <w:lang w:val="en-GB"/>
              </w:rPr>
              <w:t>Level 3</w:t>
            </w:r>
          </w:p>
        </w:tc>
        <w:tc>
          <w:tcPr>
            <w:tcW w:w="6402" w:type="dxa"/>
          </w:tcPr>
          <w:p w14:paraId="7ACE7B2A" w14:textId="32A6E2D6" w:rsidR="00894AC7" w:rsidRPr="00894AC7" w:rsidRDefault="001A76F7" w:rsidP="00894AC7">
            <w:pPr>
              <w:suppressAutoHyphens/>
              <w:spacing w:before="40" w:after="120" w:line="240" w:lineRule="atLeast"/>
              <w:ind w:right="113"/>
              <w:rPr>
                <w:rFonts w:ascii="Times New Roman" w:hAnsi="Times New Roman"/>
                <w:kern w:val="0"/>
                <w:sz w:val="20"/>
                <w:szCs w:val="20"/>
                <w:lang w:val="en-GB"/>
              </w:rPr>
            </w:pPr>
            <w:ins w:id="4" w:author="Olechiw, Michael" w:date="2025-11-10T13:25:00Z" w16du:dateUtc="2025-11-10T18:25:00Z">
              <w:r>
                <w:rPr>
                  <w:lang w:val="en-GB"/>
                </w:rPr>
                <w:t xml:space="preserve">Same as </w:t>
              </w:r>
            </w:ins>
            <w:ins w:id="5" w:author="Olechiw, Michael" w:date="2025-11-10T13:26:00Z" w16du:dateUtc="2025-11-10T18:26:00Z">
              <w:r w:rsidR="008334E2">
                <w:rPr>
                  <w:lang w:val="en-GB"/>
                </w:rPr>
                <w:t>L</w:t>
              </w:r>
            </w:ins>
            <w:ins w:id="6" w:author="Olechiw, Michael" w:date="2025-11-10T13:25:00Z" w16du:dateUtc="2025-11-10T18:25:00Z">
              <w:r>
                <w:rPr>
                  <w:lang w:val="en-GB"/>
                </w:rPr>
                <w:t xml:space="preserve">evel 1 and 2 but including  </w:t>
              </w:r>
            </w:ins>
            <w:del w:id="7" w:author="Olechiw, Michael" w:date="2025-11-10T13:25:00Z" w16du:dateUtc="2025-11-10T18:25:00Z">
              <w:r w:rsidR="00894AC7" w:rsidRPr="00894AC7" w:rsidDel="001A76F7">
                <w:rPr>
                  <w:lang w:val="en-GB"/>
                </w:rPr>
                <w:delText>S</w:delText>
              </w:r>
            </w:del>
            <w:ins w:id="8" w:author="Olechiw, Michael" w:date="2025-11-10T13:25:00Z" w16du:dateUtc="2025-11-10T18:25:00Z">
              <w:r>
                <w:rPr>
                  <w:lang w:val="en-GB"/>
                </w:rPr>
                <w:t>s</w:t>
              </w:r>
            </w:ins>
            <w:r w:rsidR="00894AC7" w:rsidRPr="00894AC7">
              <w:rPr>
                <w:lang w:val="en-GB"/>
              </w:rPr>
              <w:t xml:space="preserve">tandardised methodology based on battery cycle life and lifetime operational activity (below) fuel cell system </w:t>
            </w:r>
            <w:r w:rsidR="00B11841" w:rsidRPr="00894AC7">
              <w:rPr>
                <w:lang w:val="en-GB"/>
              </w:rPr>
              <w:t>durability</w:t>
            </w:r>
            <w:r w:rsidR="00894AC7" w:rsidRPr="00894AC7">
              <w:rPr>
                <w:lang w:val="en-GB"/>
              </w:rPr>
              <w:t>. An explanation/justification for the result should be provided.</w:t>
            </w:r>
          </w:p>
        </w:tc>
      </w:tr>
      <w:tr w:rsidR="00894AC7" w:rsidRPr="00894AC7" w14:paraId="70B4672F" w14:textId="77777777" w:rsidTr="00BB0D9C">
        <w:tc>
          <w:tcPr>
            <w:tcW w:w="1277" w:type="dxa"/>
            <w:tcBorders>
              <w:bottom w:val="single" w:sz="12" w:space="0" w:color="auto"/>
            </w:tcBorders>
            <w:hideMark/>
          </w:tcPr>
          <w:p w14:paraId="71D3FFBB" w14:textId="77777777" w:rsidR="00894AC7" w:rsidRPr="00894AC7" w:rsidRDefault="00894AC7" w:rsidP="00894AC7">
            <w:pPr>
              <w:suppressAutoHyphens/>
              <w:spacing w:before="40" w:after="120" w:line="240" w:lineRule="atLeast"/>
              <w:ind w:right="113"/>
              <w:rPr>
                <w:rFonts w:ascii="Times New Roman" w:hAnsi="Times New Roman"/>
                <w:kern w:val="0"/>
                <w:sz w:val="20"/>
                <w:szCs w:val="20"/>
                <w:lang w:val="en-GB"/>
              </w:rPr>
            </w:pPr>
            <w:r w:rsidRPr="00894AC7">
              <w:rPr>
                <w:lang w:val="en-GB"/>
              </w:rPr>
              <w:t>Level 4</w:t>
            </w:r>
          </w:p>
        </w:tc>
        <w:tc>
          <w:tcPr>
            <w:tcW w:w="6402" w:type="dxa"/>
            <w:tcBorders>
              <w:bottom w:val="single" w:sz="12" w:space="0" w:color="auto"/>
            </w:tcBorders>
          </w:tcPr>
          <w:p w14:paraId="6D06956D" w14:textId="3A2D157B" w:rsidR="00894AC7" w:rsidRPr="00894AC7" w:rsidRDefault="001A76F7" w:rsidP="00894AC7">
            <w:pPr>
              <w:suppressAutoHyphens/>
              <w:spacing w:before="40" w:after="120" w:line="240" w:lineRule="atLeast"/>
              <w:ind w:right="113"/>
              <w:rPr>
                <w:rFonts w:ascii="Times New Roman" w:hAnsi="Times New Roman"/>
                <w:kern w:val="0"/>
                <w:sz w:val="20"/>
                <w:szCs w:val="20"/>
                <w:u w:val="single"/>
                <w:lang w:val="en-GB"/>
              </w:rPr>
            </w:pPr>
            <w:ins w:id="9" w:author="Olechiw, Michael" w:date="2025-11-10T13:26:00Z" w16du:dateUtc="2025-11-10T18:26:00Z">
              <w:r>
                <w:rPr>
                  <w:u w:val="single"/>
                  <w:lang w:val="en-GB"/>
                </w:rPr>
                <w:t xml:space="preserve">Same as Level 1 and </w:t>
              </w:r>
              <w:r w:rsidR="008334E2">
                <w:rPr>
                  <w:u w:val="single"/>
                  <w:lang w:val="en-GB"/>
                </w:rPr>
                <w:t xml:space="preserve">2: </w:t>
              </w:r>
            </w:ins>
            <w:r w:rsidR="00894AC7" w:rsidRPr="00894AC7">
              <w:rPr>
                <w:u w:val="single"/>
                <w:lang w:val="en-GB"/>
              </w:rPr>
              <w:t>Optional, depending on availability</w:t>
            </w:r>
          </w:p>
          <w:p w14:paraId="309F7767" w14:textId="77777777" w:rsidR="00894AC7" w:rsidRPr="00894AC7" w:rsidRDefault="00894AC7" w:rsidP="00894AC7">
            <w:pPr>
              <w:suppressAutoHyphens/>
              <w:spacing w:before="40" w:after="120" w:line="240" w:lineRule="atLeast"/>
              <w:ind w:right="113"/>
              <w:rPr>
                <w:rFonts w:ascii="Times New Roman" w:hAnsi="Times New Roman"/>
                <w:kern w:val="0"/>
                <w:sz w:val="20"/>
                <w:szCs w:val="20"/>
                <w:lang w:val="en-GB"/>
              </w:rPr>
            </w:pPr>
            <w:r w:rsidRPr="00894AC7">
              <w:rPr>
                <w:lang w:val="en-GB"/>
              </w:rPr>
              <w:t>OEM-specific / supplier-specific methodological/modelling approach to define the need for a battery replacement (or not) over the operational life of the vehicle. An explanation/justification for the result should be provided.</w:t>
            </w:r>
          </w:p>
        </w:tc>
      </w:tr>
    </w:tbl>
    <w:p w14:paraId="53E75BD3" w14:textId="77777777" w:rsidR="00894AC7" w:rsidRPr="00894AC7" w:rsidRDefault="00894AC7" w:rsidP="00894AC7">
      <w:pPr>
        <w:suppressAutoHyphens/>
        <w:spacing w:after="120" w:line="240" w:lineRule="atLeast"/>
        <w:ind w:left="737"/>
        <w:rPr>
          <w:rFonts w:ascii="Times New Roman" w:eastAsia="MS Mincho" w:hAnsi="Times New Roman" w:cs="Times New Roman"/>
          <w:kern w:val="0"/>
          <w:sz w:val="20"/>
          <w:szCs w:val="20"/>
          <w:lang w:val="en-GB" w:eastAsia="ja-JP"/>
          <w14:ligatures w14:val="none"/>
        </w:rPr>
      </w:pPr>
    </w:p>
    <w:p w14:paraId="6DBAA144" w14:textId="77777777" w:rsidR="00894AC7" w:rsidRPr="00894AC7" w:rsidRDefault="00894AC7" w:rsidP="00894AC7">
      <w:pPr>
        <w:tabs>
          <w:tab w:val="left" w:pos="2410"/>
        </w:tabs>
        <w:spacing w:after="120" w:line="240" w:lineRule="auto"/>
        <w:ind w:left="2268" w:right="1134" w:hanging="1134"/>
        <w:jc w:val="both"/>
        <w:rPr>
          <w:rFonts w:ascii="Times New Roman" w:eastAsia="Times New Roman" w:hAnsi="Times New Roman" w:cs="Times New Roman"/>
          <w:kern w:val="0"/>
          <w:sz w:val="20"/>
          <w:lang w:val="en-GB" w:eastAsia="nl-BE"/>
          <w14:ligatures w14:val="none"/>
        </w:rPr>
      </w:pPr>
      <w:r w:rsidRPr="00894AC7">
        <w:rPr>
          <w:rFonts w:ascii="Times New Roman" w:eastAsia="Times New Roman" w:hAnsi="Times New Roman" w:cs="Times New Roman"/>
          <w:kern w:val="0"/>
          <w:sz w:val="20"/>
          <w:lang w:val="en-GB" w:eastAsia="nl-BE"/>
          <w14:ligatures w14:val="none"/>
        </w:rPr>
        <w:t>8.3.6.2.5.</w:t>
      </w:r>
      <w:r w:rsidRPr="00894AC7">
        <w:rPr>
          <w:rFonts w:ascii="Times New Roman" w:eastAsia="Times New Roman" w:hAnsi="Times New Roman" w:cs="Times New Roman"/>
          <w:kern w:val="0"/>
          <w:sz w:val="20"/>
          <w:lang w:val="en-GB" w:eastAsia="nl-BE"/>
          <w14:ligatures w14:val="none"/>
        </w:rPr>
        <w:tab/>
        <w:t>Standardised Methodology for calculating the need for traction battery replacement (s)</w:t>
      </w:r>
    </w:p>
    <w:p w14:paraId="2BC991F5" w14:textId="77777777" w:rsidR="00894AC7" w:rsidRPr="00894AC7" w:rsidRDefault="00894AC7" w:rsidP="00894AC7">
      <w:pPr>
        <w:suppressAutoHyphens/>
        <w:spacing w:after="120" w:line="240" w:lineRule="atLeast"/>
        <w:ind w:left="2268" w:right="1134"/>
        <w:jc w:val="both"/>
        <w:rPr>
          <w:rFonts w:ascii="Times New Roman" w:eastAsia="Times New Roman" w:hAnsi="Times New Roman" w:cs="Times New Roman"/>
          <w:kern w:val="0"/>
          <w:sz w:val="20"/>
          <w:szCs w:val="20"/>
          <w:lang w:val="en-GB" w:eastAsia="ja-JP"/>
          <w14:ligatures w14:val="none"/>
        </w:rPr>
      </w:pPr>
      <w:r w:rsidRPr="00894AC7">
        <w:rPr>
          <w:rFonts w:ascii="Times New Roman" w:eastAsia="Times New Roman" w:hAnsi="Times New Roman" w:cs="Times New Roman"/>
          <w:kern w:val="0"/>
          <w:sz w:val="20"/>
          <w:szCs w:val="20"/>
          <w:lang w:val="en-GB" w:eastAsia="ja-JP"/>
          <w14:ligatures w14:val="none"/>
        </w:rPr>
        <w:lastRenderedPageBreak/>
        <w:t>For vehicle traction batteries, the following approach for accounting for the frequency of energy storage replacement for Option 2, which is based on a combination of parameters including the anticipated battery cycle life (i.e. number full charge/discharge cycles)</w:t>
      </w:r>
      <w:r w:rsidRPr="00894AC7">
        <w:rPr>
          <w:rFonts w:ascii="Times New Roman" w:eastAsia="Times New Roman" w:hAnsi="Times New Roman" w:cs="Times New Roman"/>
          <w:kern w:val="0"/>
          <w:sz w:val="20"/>
          <w:szCs w:val="20"/>
          <w:vertAlign w:val="superscript"/>
          <w:lang w:val="en-GB" w:eastAsia="ja-JP"/>
          <w14:ligatures w14:val="none"/>
        </w:rPr>
        <w:footnoteReference w:id="1"/>
      </w:r>
      <w:r w:rsidRPr="00894AC7">
        <w:rPr>
          <w:rFonts w:ascii="Times New Roman" w:eastAsia="Times New Roman" w:hAnsi="Times New Roman" w:cs="Times New Roman"/>
          <w:kern w:val="0"/>
          <w:sz w:val="20"/>
          <w:szCs w:val="20"/>
          <w:lang w:val="en-GB" w:eastAsia="ja-JP"/>
          <w14:ligatures w14:val="none"/>
        </w:rPr>
        <w:t xml:space="preserve">.  This methodology also provides a dynamic link to the vehicle battery capacity and the lifetime activity/service life (as defined in the study Goal &amp; Scope), which can be used in product LCA, prospective LCA or other more generic studies. </w:t>
      </w:r>
    </w:p>
    <w:p w14:paraId="6EF13F57" w14:textId="77777777" w:rsidR="00894AC7" w:rsidRPr="00894AC7" w:rsidRDefault="00894AC7" w:rsidP="00894AC7">
      <w:pPr>
        <w:suppressAutoHyphens/>
        <w:spacing w:after="120" w:line="240" w:lineRule="atLeast"/>
        <w:ind w:left="2268" w:right="1134"/>
        <w:jc w:val="both"/>
        <w:rPr>
          <w:rFonts w:ascii="Times New Roman" w:eastAsia="Times New Roman" w:hAnsi="Times New Roman" w:cs="Times New Roman"/>
          <w:kern w:val="0"/>
          <w:sz w:val="20"/>
          <w:szCs w:val="20"/>
          <w:lang w:val="en-GB" w:eastAsia="ja-JP"/>
          <w14:ligatures w14:val="none"/>
        </w:rPr>
      </w:pPr>
      <w:r w:rsidRPr="00894AC7">
        <w:rPr>
          <w:rFonts w:ascii="Times New Roman" w:eastAsia="Times New Roman" w:hAnsi="Times New Roman" w:cs="Times New Roman"/>
          <w:kern w:val="0"/>
          <w:sz w:val="20"/>
          <w:szCs w:val="20"/>
          <w:lang w:val="en-GB" w:eastAsia="ja-JP"/>
          <w14:ligatures w14:val="none"/>
        </w:rPr>
        <w:t>The methodology for determining the number of traction battery replacements is as follows (i.e. where a value of N &gt; 1 means at least one replacement is likely to be needed):</w:t>
      </w:r>
    </w:p>
    <w:p w14:paraId="3817D68E" w14:textId="77777777" w:rsidR="00894AC7" w:rsidRPr="00894AC7" w:rsidRDefault="00894AC7" w:rsidP="00894AC7">
      <w:pPr>
        <w:spacing w:after="120" w:line="240" w:lineRule="auto"/>
        <w:ind w:left="1985" w:right="1134" w:firstLine="567"/>
        <w:jc w:val="center"/>
        <w:rPr>
          <w:rFonts w:ascii="Times New Roman" w:eastAsia="MS Mincho" w:hAnsi="Times New Roman" w:cs="Times New Roman"/>
          <w:bCs/>
          <w:kern w:val="0"/>
          <w:sz w:val="20"/>
          <w:szCs w:val="20"/>
          <w:lang w:val="en-GB" w:eastAsia="ja-JP"/>
          <w14:ligatures w14:val="none"/>
        </w:rPr>
      </w:pPr>
      <m:oMath>
        <m:r>
          <w:rPr>
            <w:rFonts w:ascii="Cambria Math" w:eastAsia="Times New Roman" w:hAnsi="Cambria Math" w:cs="Times New Roman"/>
            <w:kern w:val="0"/>
            <w:sz w:val="24"/>
            <w:szCs w:val="24"/>
            <w:lang w:val="en-GB" w:eastAsia="de-DE"/>
            <w14:ligatures w14:val="none"/>
          </w:rPr>
          <m:t xml:space="preserve">N= </m:t>
        </m:r>
        <m:f>
          <m:fPr>
            <m:ctrlPr>
              <w:rPr>
                <w:rFonts w:ascii="Cambria Math" w:eastAsia="Times New Roman" w:hAnsi="Cambria Math" w:cs="Times New Roman"/>
                <w:bCs/>
                <w:i/>
                <w:kern w:val="0"/>
                <w:sz w:val="20"/>
                <w:szCs w:val="20"/>
                <w:lang w:val="en-GB" w:eastAsia="de-DE"/>
                <w14:ligatures w14:val="none"/>
              </w:rPr>
            </m:ctrlPr>
          </m:fPr>
          <m:num>
            <m:d>
              <m:dPr>
                <m:ctrlPr>
                  <w:rPr>
                    <w:rFonts w:ascii="Cambria Math" w:eastAsia="Times New Roman" w:hAnsi="Cambria Math" w:cs="Times New Roman"/>
                    <w:bCs/>
                    <w:i/>
                    <w:kern w:val="0"/>
                    <w:sz w:val="20"/>
                    <w:szCs w:val="20"/>
                    <w:lang w:val="en-GB" w:eastAsia="de-DE"/>
                    <w14:ligatures w14:val="none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eastAsia="Times New Roman" w:hAnsi="Cambria Math" w:cs="Times New Roman"/>
                    <w:kern w:val="0"/>
                    <w:sz w:val="24"/>
                    <w:szCs w:val="24"/>
                    <w:lang w:val="en-GB" w:eastAsia="de-DE"/>
                    <w14:ligatures w14:val="none"/>
                  </w:rPr>
                  <m:t xml:space="preserve">E </m:t>
                </m:r>
                <m:d>
                  <m:dPr>
                    <m:begChr m:val="["/>
                    <m:endChr m:val="]"/>
                    <m:ctrlPr>
                      <w:rPr>
                        <w:rFonts w:ascii="Cambria Math" w:eastAsia="Times New Roman" w:hAnsi="Cambria Math" w:cs="Times New Roman"/>
                        <w:bCs/>
                        <w:kern w:val="0"/>
                        <w:sz w:val="20"/>
                        <w:szCs w:val="20"/>
                        <w:lang w:val="en-GB" w:eastAsia="de-DE"/>
                        <w14:ligatures w14:val="none"/>
                      </w:rPr>
                    </m:ctrlPr>
                  </m:dPr>
                  <m:e>
                    <m:r>
                      <m:rPr>
                        <m:sty m:val="p"/>
                      </m:rPr>
                      <w:rPr>
                        <w:rFonts w:ascii="Cambria Math" w:eastAsia="Times New Roman" w:hAnsi="Cambria Math" w:cs="Times New Roman"/>
                        <w:kern w:val="0"/>
                        <w:sz w:val="24"/>
                        <w:szCs w:val="24"/>
                        <w:vertAlign w:val="subscript"/>
                        <w:lang w:val="en-GB" w:eastAsia="de-DE"/>
                        <w14:ligatures w14:val="none"/>
                      </w:rPr>
                      <m:t>Average</m:t>
                    </m:r>
                    <m:ctrlPr>
                      <w:rPr>
                        <w:rFonts w:ascii="Cambria Math" w:eastAsia="Times New Roman" w:hAnsi="Cambria Math" w:cs="Times New Roman"/>
                        <w:bCs/>
                        <w:kern w:val="0"/>
                        <w:sz w:val="20"/>
                        <w:szCs w:val="20"/>
                        <w:vertAlign w:val="subscript"/>
                        <w:lang w:val="en-GB" w:eastAsia="de-DE"/>
                        <w14:ligatures w14:val="none"/>
                      </w:rPr>
                    </m:ctrlPr>
                  </m:e>
                </m:d>
                <m:r>
                  <m:rPr>
                    <m:sty m:val="p"/>
                  </m:rPr>
                  <w:rPr>
                    <w:rFonts w:ascii="Cambria Math" w:eastAsia="Times New Roman" w:hAnsi="Cambria Math" w:cs="Times New Roman"/>
                    <w:kern w:val="0"/>
                    <w:sz w:val="24"/>
                    <w:szCs w:val="24"/>
                    <w:lang w:val="en-GB" w:eastAsia="de-DE"/>
                    <w14:ligatures w14:val="none"/>
                  </w:rPr>
                  <m:t>×A [</m:t>
                </m:r>
                <m:r>
                  <m:rPr>
                    <m:sty m:val="p"/>
                  </m:rPr>
                  <w:rPr>
                    <w:rFonts w:ascii="Cambria Math" w:eastAsia="Times New Roman" w:hAnsi="Cambria Math" w:cs="Times New Roman"/>
                    <w:kern w:val="0"/>
                    <w:sz w:val="24"/>
                    <w:szCs w:val="24"/>
                    <w:vertAlign w:val="subscript"/>
                    <w:lang w:val="en-GB" w:eastAsia="de-DE"/>
                    <w14:ligatures w14:val="none"/>
                  </w:rPr>
                  <m:t>Lifetime]</m:t>
                </m:r>
              </m:e>
            </m:d>
          </m:num>
          <m:den>
            <m:d>
              <m:dPr>
                <m:ctrlPr>
                  <w:rPr>
                    <w:rFonts w:ascii="Cambria Math" w:eastAsia="Times New Roman" w:hAnsi="Cambria Math" w:cs="Times New Roman"/>
                    <w:bCs/>
                    <w:i/>
                    <w:kern w:val="0"/>
                    <w:sz w:val="20"/>
                    <w:szCs w:val="20"/>
                    <w:lang w:val="en-GB" w:eastAsia="de-DE"/>
                    <w14:ligatures w14:val="none"/>
                  </w:rPr>
                </m:ctrlPr>
              </m:dPr>
              <m:e>
                <m:r>
                  <w:rPr>
                    <w:rFonts w:ascii="Cambria Math" w:eastAsia="Times New Roman" w:hAnsi="Cambria Math" w:cs="Times New Roman"/>
                    <w:kern w:val="0"/>
                    <w:sz w:val="24"/>
                    <w:szCs w:val="24"/>
                    <w:lang w:val="en-GB" w:eastAsia="de-DE"/>
                    <w14:ligatures w14:val="none"/>
                  </w:rPr>
                  <m:t xml:space="preserve">C </m:t>
                </m:r>
                <m:d>
                  <m:dPr>
                    <m:begChr m:val="["/>
                    <m:endChr m:val="]"/>
                    <m:ctrlPr>
                      <w:rPr>
                        <w:rFonts w:ascii="Cambria Math" w:eastAsia="Times New Roman" w:hAnsi="Cambria Math" w:cs="Times New Roman"/>
                        <w:bCs/>
                        <w:i/>
                        <w:kern w:val="0"/>
                        <w:sz w:val="20"/>
                        <w:szCs w:val="20"/>
                        <w:lang w:val="en-GB" w:eastAsia="de-DE"/>
                        <w14:ligatures w14:val="none"/>
                      </w:rPr>
                    </m:ctrlPr>
                  </m:dPr>
                  <m:e>
                    <m:r>
                      <w:rPr>
                        <w:rFonts w:ascii="Cambria Math" w:eastAsia="Times New Roman" w:hAnsi="Cambria Math" w:cs="Times New Roman"/>
                        <w:kern w:val="0"/>
                        <w:sz w:val="24"/>
                        <w:szCs w:val="24"/>
                        <w:lang w:val="en-GB" w:eastAsia="de-DE"/>
                        <w14:ligatures w14:val="none"/>
                      </w:rPr>
                      <m:t>Battery usable</m:t>
                    </m:r>
                  </m:e>
                </m:d>
                <m:r>
                  <w:rPr>
                    <w:rFonts w:ascii="Cambria Math" w:eastAsia="Times New Roman" w:hAnsi="Cambria Math" w:cs="Times New Roman"/>
                    <w:kern w:val="0"/>
                    <w:sz w:val="24"/>
                    <w:szCs w:val="24"/>
                    <w:lang w:val="en-GB" w:eastAsia="de-DE"/>
                    <w14:ligatures w14:val="none"/>
                  </w:rPr>
                  <m:t>×CL [Battery]</m:t>
                </m:r>
              </m:e>
            </m:d>
          </m:den>
        </m:f>
      </m:oMath>
      <w:r w:rsidRPr="00894AC7">
        <w:rPr>
          <w:rFonts w:ascii="Times New Roman" w:eastAsia="MS Mincho" w:hAnsi="Times New Roman" w:cs="Times New Roman"/>
          <w:bCs/>
          <w:kern w:val="0"/>
          <w:sz w:val="20"/>
          <w:szCs w:val="20"/>
          <w:lang w:val="en-GB" w:eastAsia="de-DE"/>
          <w14:ligatures w14:val="none"/>
        </w:rPr>
        <w:tab/>
      </w:r>
      <w:r w:rsidRPr="00894AC7">
        <w:rPr>
          <w:rFonts w:ascii="Times New Roman" w:eastAsia="MS Mincho" w:hAnsi="Times New Roman" w:cs="Times New Roman"/>
          <w:bCs/>
          <w:kern w:val="0"/>
          <w:sz w:val="20"/>
          <w:szCs w:val="20"/>
          <w:lang w:val="en-GB" w:eastAsia="de-DE"/>
          <w14:ligatures w14:val="none"/>
        </w:rPr>
        <w:tab/>
      </w:r>
      <w:r w:rsidRPr="00894AC7">
        <w:rPr>
          <w:rFonts w:ascii="Times New Roman" w:eastAsia="MS Mincho" w:hAnsi="Times New Roman" w:cs="Times New Roman"/>
          <w:bCs/>
          <w:kern w:val="0"/>
          <w:sz w:val="20"/>
          <w:szCs w:val="20"/>
          <w:lang w:val="en-GB" w:eastAsia="de-DE"/>
          <w14:ligatures w14:val="none"/>
        </w:rPr>
        <w:tab/>
      </w:r>
      <w:r w:rsidRPr="00894AC7">
        <w:rPr>
          <w:rFonts w:ascii="Times New Roman" w:eastAsia="MS Mincho" w:hAnsi="Times New Roman" w:cs="Times New Roman"/>
          <w:bCs/>
          <w:kern w:val="0"/>
          <w:sz w:val="20"/>
          <w:szCs w:val="20"/>
          <w:lang w:val="en-GB" w:eastAsia="de-DE"/>
          <w14:ligatures w14:val="none"/>
        </w:rPr>
        <w:tab/>
        <w:t>(</w:t>
      </w:r>
      <w:r w:rsidRPr="00894AC7">
        <w:rPr>
          <w:rFonts w:ascii="Times New Roman" w:eastAsia="Times New Roman" w:hAnsi="Times New Roman" w:cs="Times New Roman"/>
          <w:bCs/>
          <w:kern w:val="0"/>
          <w:sz w:val="20"/>
          <w:szCs w:val="20"/>
          <w:lang w:val="en-GB" w:eastAsia="de-DE"/>
          <w14:ligatures w14:val="none"/>
        </w:rPr>
        <w:t>36)</w:t>
      </w:r>
    </w:p>
    <w:p w14:paraId="058ED96F" w14:textId="77777777" w:rsidR="00894AC7" w:rsidRPr="00894AC7" w:rsidRDefault="00894AC7" w:rsidP="00894AC7">
      <w:pPr>
        <w:suppressAutoHyphens/>
        <w:spacing w:after="120" w:line="240" w:lineRule="atLeast"/>
        <w:ind w:left="2268" w:right="1134"/>
        <w:jc w:val="both"/>
        <w:rPr>
          <w:rFonts w:ascii="Times New Roman" w:eastAsia="Times New Roman" w:hAnsi="Times New Roman" w:cs="Times New Roman"/>
          <w:kern w:val="0"/>
          <w:sz w:val="20"/>
          <w:szCs w:val="20"/>
          <w:lang w:val="en-GB" w:eastAsia="ja-JP"/>
          <w14:ligatures w14:val="none"/>
        </w:rPr>
      </w:pPr>
      <w:proofErr w:type="gramStart"/>
      <w:r w:rsidRPr="00894AC7">
        <w:rPr>
          <w:rFonts w:ascii="Times New Roman" w:eastAsia="Times New Roman" w:hAnsi="Times New Roman" w:cs="Times New Roman"/>
          <w:kern w:val="0"/>
          <w:sz w:val="20"/>
          <w:szCs w:val="20"/>
          <w:lang w:val="en-GB" w:eastAsia="ja-JP"/>
          <w14:ligatures w14:val="none"/>
        </w:rPr>
        <w:t>Where;</w:t>
      </w:r>
      <w:proofErr w:type="gramEnd"/>
    </w:p>
    <w:p w14:paraId="5438349D" w14:textId="77777777" w:rsidR="00894AC7" w:rsidRPr="00894AC7" w:rsidRDefault="00894AC7" w:rsidP="00894AC7">
      <w:pPr>
        <w:suppressAutoHyphens/>
        <w:spacing w:after="120" w:line="240" w:lineRule="atLeast"/>
        <w:ind w:left="3402" w:right="1134" w:hanging="1134"/>
        <w:jc w:val="both"/>
        <w:rPr>
          <w:rFonts w:ascii="Times New Roman" w:eastAsia="MS Mincho" w:hAnsi="Times New Roman" w:cs="Times New Roman"/>
          <w:bCs/>
          <w:kern w:val="0"/>
          <w:sz w:val="20"/>
          <w:szCs w:val="20"/>
          <w:lang w:val="en-GB" w:eastAsia="ja-JP"/>
          <w14:ligatures w14:val="none"/>
        </w:rPr>
      </w:pPr>
      <w:r w:rsidRPr="00894AC7">
        <w:rPr>
          <w:rFonts w:ascii="Times New Roman" w:eastAsia="MS Mincho" w:hAnsi="Times New Roman" w:cs="Times New Roman"/>
          <w:bCs/>
          <w:kern w:val="0"/>
          <w:sz w:val="20"/>
          <w:szCs w:val="20"/>
          <w:lang w:val="en-GB" w:eastAsia="ja-JP"/>
          <w14:ligatures w14:val="none"/>
        </w:rPr>
        <w:t xml:space="preserve">N </w:t>
      </w:r>
      <w:r w:rsidRPr="00894AC7">
        <w:rPr>
          <w:rFonts w:ascii="Times New Roman" w:eastAsia="MS Mincho" w:hAnsi="Times New Roman" w:cs="Times New Roman"/>
          <w:bCs/>
          <w:kern w:val="0"/>
          <w:sz w:val="20"/>
          <w:szCs w:val="20"/>
          <w:lang w:val="en-GB" w:eastAsia="ja-JP"/>
          <w14:ligatures w14:val="none"/>
        </w:rPr>
        <w:tab/>
        <w:t>means the total number of traction batteries needed over the vehicle lifetime</w:t>
      </w:r>
    </w:p>
    <w:p w14:paraId="0B475B35" w14:textId="77777777" w:rsidR="00894AC7" w:rsidRPr="00894AC7" w:rsidRDefault="00894AC7" w:rsidP="00894AC7">
      <w:pPr>
        <w:suppressAutoHyphens/>
        <w:spacing w:after="120" w:line="240" w:lineRule="atLeast"/>
        <w:ind w:left="3402" w:right="1134" w:hanging="1134"/>
        <w:jc w:val="both"/>
        <w:rPr>
          <w:rFonts w:ascii="Times New Roman" w:eastAsia="MS Mincho" w:hAnsi="Times New Roman" w:cs="Times New Roman"/>
          <w:bCs/>
          <w:kern w:val="0"/>
          <w:sz w:val="20"/>
          <w:szCs w:val="20"/>
          <w:lang w:val="en-GB" w:eastAsia="ja-JP"/>
          <w14:ligatures w14:val="none"/>
        </w:rPr>
      </w:pPr>
      <w:r w:rsidRPr="00894AC7">
        <w:rPr>
          <w:rFonts w:ascii="Times New Roman" w:eastAsia="MS Mincho" w:hAnsi="Times New Roman" w:cs="Times New Roman"/>
          <w:bCs/>
          <w:kern w:val="0"/>
          <w:sz w:val="20"/>
          <w:szCs w:val="20"/>
          <w:lang w:val="en-GB" w:eastAsia="ja-JP"/>
          <w14:ligatures w14:val="none"/>
        </w:rPr>
        <w:t xml:space="preserve">C [Battery usable] </w:t>
      </w:r>
      <w:r w:rsidRPr="00894AC7">
        <w:rPr>
          <w:rFonts w:ascii="Times New Roman" w:eastAsia="MS Mincho" w:hAnsi="Times New Roman" w:cs="Times New Roman"/>
          <w:bCs/>
          <w:kern w:val="0"/>
          <w:sz w:val="20"/>
          <w:szCs w:val="20"/>
          <w:lang w:val="en-GB" w:eastAsia="ja-JP"/>
          <w14:ligatures w14:val="none"/>
        </w:rPr>
        <w:tab/>
        <w:t>means the usable (i.e. ‘net’) traction battery capacity in kWh</w:t>
      </w:r>
    </w:p>
    <w:p w14:paraId="4B82B082" w14:textId="77777777" w:rsidR="00894AC7" w:rsidRPr="00894AC7" w:rsidRDefault="00894AC7" w:rsidP="00894AC7">
      <w:pPr>
        <w:suppressAutoHyphens/>
        <w:spacing w:after="120" w:line="240" w:lineRule="atLeast"/>
        <w:ind w:left="3402" w:right="1134" w:hanging="1134"/>
        <w:jc w:val="both"/>
        <w:rPr>
          <w:rFonts w:ascii="Times New Roman" w:eastAsia="MS Mincho" w:hAnsi="Times New Roman" w:cs="Times New Roman"/>
          <w:bCs/>
          <w:kern w:val="0"/>
          <w:sz w:val="20"/>
          <w:szCs w:val="20"/>
          <w:lang w:val="en-GB" w:eastAsia="ja-JP"/>
          <w14:ligatures w14:val="none"/>
        </w:rPr>
      </w:pPr>
      <w:r w:rsidRPr="00894AC7">
        <w:rPr>
          <w:rFonts w:ascii="Times New Roman" w:eastAsia="MS Mincho" w:hAnsi="Times New Roman" w:cs="Times New Roman"/>
          <w:bCs/>
          <w:kern w:val="0"/>
          <w:sz w:val="20"/>
          <w:szCs w:val="20"/>
          <w:lang w:val="en-GB" w:eastAsia="ja-JP"/>
          <w14:ligatures w14:val="none"/>
        </w:rPr>
        <w:t xml:space="preserve">CL [Battery] </w:t>
      </w:r>
      <w:r w:rsidRPr="00894AC7">
        <w:rPr>
          <w:rFonts w:ascii="Times New Roman" w:eastAsia="MS Mincho" w:hAnsi="Times New Roman" w:cs="Times New Roman"/>
          <w:bCs/>
          <w:kern w:val="0"/>
          <w:sz w:val="20"/>
          <w:szCs w:val="20"/>
          <w:lang w:val="en-GB" w:eastAsia="ja-JP"/>
          <w14:ligatures w14:val="none"/>
        </w:rPr>
        <w:tab/>
        <w:t>means the average battery cycle life – number of full charge/discharge cycles (within the usable capacity)</w:t>
      </w:r>
    </w:p>
    <w:p w14:paraId="6FBA442A" w14:textId="77777777" w:rsidR="00894AC7" w:rsidRPr="00894AC7" w:rsidRDefault="00894AC7" w:rsidP="00894AC7">
      <w:pPr>
        <w:suppressAutoHyphens/>
        <w:spacing w:after="120" w:line="240" w:lineRule="atLeast"/>
        <w:ind w:left="3402" w:right="1134" w:hanging="1134"/>
        <w:jc w:val="both"/>
        <w:rPr>
          <w:rFonts w:ascii="Times New Roman" w:eastAsia="MS Mincho" w:hAnsi="Times New Roman" w:cs="Times New Roman"/>
          <w:bCs/>
          <w:kern w:val="0"/>
          <w:sz w:val="20"/>
          <w:szCs w:val="20"/>
          <w:lang w:val="en-GB" w:eastAsia="ja-JP"/>
          <w14:ligatures w14:val="none"/>
        </w:rPr>
      </w:pPr>
      <w:r w:rsidRPr="00894AC7">
        <w:rPr>
          <w:rFonts w:ascii="Times New Roman" w:eastAsia="MS Mincho" w:hAnsi="Times New Roman" w:cs="Times New Roman"/>
          <w:bCs/>
          <w:kern w:val="0"/>
          <w:sz w:val="20"/>
          <w:szCs w:val="20"/>
          <w:lang w:val="en-GB" w:eastAsia="ja-JP"/>
          <w14:ligatures w14:val="none"/>
        </w:rPr>
        <w:t xml:space="preserve">A [Lifetime] </w:t>
      </w:r>
      <w:r w:rsidRPr="00894AC7">
        <w:rPr>
          <w:rFonts w:ascii="Times New Roman" w:eastAsia="MS Mincho" w:hAnsi="Times New Roman" w:cs="Times New Roman"/>
          <w:bCs/>
          <w:kern w:val="0"/>
          <w:sz w:val="20"/>
          <w:szCs w:val="20"/>
          <w:lang w:val="en-GB" w:eastAsia="ja-JP"/>
          <w14:ligatures w14:val="none"/>
        </w:rPr>
        <w:tab/>
        <w:t xml:space="preserve">means the vehicle lifetime activity (in km). Note: </w:t>
      </w:r>
      <w:r w:rsidRPr="00894AC7">
        <w:rPr>
          <w:rFonts w:ascii="Times New Roman" w:eastAsia="MS Mincho" w:hAnsi="Times New Roman" w:cs="Times New Roman"/>
          <w:iCs/>
          <w:kern w:val="0"/>
          <w:sz w:val="20"/>
          <w:szCs w:val="20"/>
          <w:lang w:val="en-GB" w:eastAsia="ja-JP"/>
          <w14:ligatures w14:val="none"/>
        </w:rPr>
        <w:t>As a sensitivity it is recommended to also explore the potential number of replacements needed based on the warrantied number of km for the battery (where this is present).</w:t>
      </w:r>
    </w:p>
    <w:p w14:paraId="57D5F066" w14:textId="77777777" w:rsidR="00894AC7" w:rsidRPr="00894AC7" w:rsidRDefault="00894AC7" w:rsidP="00894AC7">
      <w:pPr>
        <w:suppressAutoHyphens/>
        <w:spacing w:after="120" w:line="240" w:lineRule="atLeast"/>
        <w:ind w:left="3402" w:right="1134" w:hanging="1134"/>
        <w:jc w:val="both"/>
        <w:rPr>
          <w:rFonts w:ascii="Times New Roman" w:eastAsia="MS Mincho" w:hAnsi="Times New Roman" w:cs="Times New Roman"/>
          <w:bCs/>
          <w:kern w:val="0"/>
          <w:sz w:val="20"/>
          <w:szCs w:val="20"/>
          <w:lang w:val="en-GB" w:eastAsia="ja-JP"/>
          <w14:ligatures w14:val="none"/>
        </w:rPr>
      </w:pPr>
      <w:r w:rsidRPr="00894AC7">
        <w:rPr>
          <w:rFonts w:ascii="Times New Roman" w:eastAsia="MS Mincho" w:hAnsi="Times New Roman" w:cs="Times New Roman"/>
          <w:bCs/>
          <w:kern w:val="0"/>
          <w:sz w:val="20"/>
          <w:szCs w:val="20"/>
          <w:lang w:val="en-GB" w:eastAsia="ja-JP"/>
          <w14:ligatures w14:val="none"/>
        </w:rPr>
        <w:t xml:space="preserve">E [Average] </w:t>
      </w:r>
      <w:r w:rsidRPr="00894AC7">
        <w:rPr>
          <w:rFonts w:ascii="Times New Roman" w:eastAsia="MS Mincho" w:hAnsi="Times New Roman" w:cs="Times New Roman"/>
          <w:bCs/>
          <w:kern w:val="0"/>
          <w:sz w:val="20"/>
          <w:szCs w:val="20"/>
          <w:lang w:val="en-GB" w:eastAsia="ja-JP"/>
          <w14:ligatures w14:val="none"/>
        </w:rPr>
        <w:tab/>
        <w:t>means the vehicle average electrical energy consumption, in kWh per km</w:t>
      </w:r>
    </w:p>
    <w:p w14:paraId="45745DAF" w14:textId="77777777" w:rsidR="00894AC7" w:rsidRPr="00894AC7" w:rsidRDefault="00894AC7" w:rsidP="00894AC7">
      <w:pPr>
        <w:suppressAutoHyphens/>
        <w:spacing w:after="120" w:line="240" w:lineRule="atLeast"/>
        <w:ind w:left="2268" w:right="1134"/>
        <w:jc w:val="both"/>
        <w:rPr>
          <w:rFonts w:ascii="Times New Roman" w:eastAsia="Times New Roman" w:hAnsi="Times New Roman" w:cs="Times New Roman"/>
          <w:kern w:val="0"/>
          <w:sz w:val="20"/>
          <w:szCs w:val="20"/>
          <w:lang w:val="en-GB" w:eastAsia="ja-JP"/>
          <w14:ligatures w14:val="none"/>
        </w:rPr>
      </w:pPr>
      <w:r w:rsidRPr="00894AC7">
        <w:rPr>
          <w:rFonts w:ascii="Times New Roman" w:eastAsia="Times New Roman" w:hAnsi="Times New Roman" w:cs="Times New Roman"/>
          <w:kern w:val="0"/>
          <w:sz w:val="20"/>
          <w:szCs w:val="20"/>
          <w:lang w:val="en-GB" w:eastAsia="ja-JP"/>
          <w14:ligatures w14:val="none"/>
        </w:rPr>
        <w:t>In the absence of OEM-specific data on the battery cycle life (parameter ‘CL’ above), then it is proposed to use a value of 2000 charge/discharge cycles, which is representative of a typical value for current technology.  Should the battery come with an expected calendar lifetime lower than the defined vehicle lifetime in the Goal &amp; Scope of the LCA study, then a replacement will also be required.]</w:t>
      </w:r>
    </w:p>
    <w:p w14:paraId="4190775D" w14:textId="77777777" w:rsidR="00C87B93" w:rsidRDefault="00C87B93"/>
    <w:sectPr w:rsidR="00C87B93" w:rsidSect="00894AC7">
      <w:pgSz w:w="12240" w:h="15840"/>
      <w:pgMar w:top="1440" w:right="1440" w:bottom="1440" w:left="1440" w:header="720" w:footer="720" w:gutter="0"/>
      <w:cols w:space="72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Olechiw, Michael" w:date="2025-11-10T13:09:00Z" w:initials="MO">
    <w:p w14:paraId="7CF62FC1" w14:textId="77777777" w:rsidR="00B11841" w:rsidRDefault="00B11841" w:rsidP="00B11841">
      <w:pPr>
        <w:pStyle w:val="Commentaire"/>
      </w:pPr>
      <w:r>
        <w:rPr>
          <w:rStyle w:val="Marquedecommentaire"/>
        </w:rPr>
        <w:annotationRef/>
      </w:r>
      <w:r>
        <w:t xml:space="preserve">USEPA disagrees that a “simple assumption” on whether the traction battery is included in an ALCA is appropriate. </w:t>
      </w:r>
    </w:p>
    <w:p w14:paraId="0B92FC19" w14:textId="77777777" w:rsidR="00B11841" w:rsidRDefault="00B11841" w:rsidP="00B11841">
      <w:pPr>
        <w:pStyle w:val="Commentaire"/>
      </w:pPr>
    </w:p>
    <w:p w14:paraId="790691F1" w14:textId="77777777" w:rsidR="00B11841" w:rsidRDefault="00B11841" w:rsidP="00B11841">
      <w:pPr>
        <w:pStyle w:val="Commentaire"/>
      </w:pPr>
      <w:r>
        <w:t>A more appropriate “simple assumption” is that the traction battery is NOT included unless the practitioner can provide a detailed explanation for why it is included, including field data and manufacturer inputs.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790691F1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5925B4F7" w16cex:dateUtc="2025-11-10T18:09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790691F1" w16cid:durableId="5925B4F7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32BC49" w14:textId="77777777" w:rsidR="006C1DA8" w:rsidRDefault="006C1DA8" w:rsidP="00894AC7">
      <w:pPr>
        <w:spacing w:line="240" w:lineRule="auto"/>
      </w:pPr>
      <w:r>
        <w:separator/>
      </w:r>
    </w:p>
  </w:endnote>
  <w:endnote w:type="continuationSeparator" w:id="0">
    <w:p w14:paraId="06902B42" w14:textId="77777777" w:rsidR="006C1DA8" w:rsidRDefault="006C1DA8" w:rsidP="00894AC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6B6314" w14:textId="77777777" w:rsidR="006C1DA8" w:rsidRDefault="006C1DA8" w:rsidP="00894AC7">
      <w:pPr>
        <w:spacing w:line="240" w:lineRule="auto"/>
      </w:pPr>
      <w:r>
        <w:separator/>
      </w:r>
    </w:p>
  </w:footnote>
  <w:footnote w:type="continuationSeparator" w:id="0">
    <w:p w14:paraId="49C5FBA3" w14:textId="77777777" w:rsidR="006C1DA8" w:rsidRDefault="006C1DA8" w:rsidP="00894AC7">
      <w:pPr>
        <w:spacing w:line="240" w:lineRule="auto"/>
      </w:pPr>
      <w:r>
        <w:continuationSeparator/>
      </w:r>
    </w:p>
  </w:footnote>
  <w:footnote w:id="1">
    <w:p w14:paraId="1C3ADA3E" w14:textId="77777777" w:rsidR="00894AC7" w:rsidRDefault="00894AC7" w:rsidP="00894AC7">
      <w:pPr>
        <w:pStyle w:val="Notedebasdepage"/>
      </w:pPr>
      <w:r w:rsidRPr="007E0E81">
        <w:tab/>
      </w:r>
      <w:r w:rsidRPr="007E0E81">
        <w:rPr>
          <w:rStyle w:val="Appelnotedebasdep"/>
        </w:rPr>
        <w:footnoteRef/>
      </w:r>
      <w:r w:rsidRPr="007E0E81">
        <w:tab/>
        <w:t xml:space="preserve">As also previously implemented in </w:t>
      </w:r>
      <w:r w:rsidRPr="007E0E81">
        <w:fldChar w:fldCharType="begin"/>
      </w:r>
      <w:r w:rsidRPr="007E0E81">
        <w:instrText xml:space="preserve"> CITATION Ric20 \l 2057 </w:instrText>
      </w:r>
      <w:r w:rsidRPr="007E0E81">
        <w:fldChar w:fldCharType="separate"/>
      </w:r>
      <w:r w:rsidRPr="007E0E81">
        <w:t>(Ricardo et al., 2020)</w:t>
      </w:r>
      <w:r w:rsidRPr="007E0E81">
        <w:fldChar w:fldCharType="end"/>
      </w:r>
      <w:r w:rsidRPr="007E0E81">
        <w:t xml:space="preserve"> based on consultation with stakeholders.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E583A00"/>
    <w:multiLevelType w:val="hybridMultilevel"/>
    <w:tmpl w:val="05C4B0D0"/>
    <w:lvl w:ilvl="0" w:tplc="ADA2AD2C">
      <w:start w:val="1"/>
      <w:numFmt w:val="decimal"/>
      <w:lvlText w:val="%1."/>
      <w:lvlJc w:val="left"/>
      <w:pPr>
        <w:ind w:left="1494" w:hanging="360"/>
      </w:pPr>
      <w:rPr>
        <w:rFonts w:hint="default"/>
        <w:b/>
        <w:sz w:val="24"/>
      </w:rPr>
    </w:lvl>
    <w:lvl w:ilvl="1" w:tplc="04090019">
      <w:start w:val="1"/>
      <w:numFmt w:val="lowerLetter"/>
      <w:lvlText w:val="%2."/>
      <w:lvlJc w:val="left"/>
      <w:pPr>
        <w:ind w:left="2214" w:hanging="360"/>
      </w:pPr>
    </w:lvl>
    <w:lvl w:ilvl="2" w:tplc="0409001B" w:tentative="1">
      <w:start w:val="1"/>
      <w:numFmt w:val="lowerRoman"/>
      <w:lvlText w:val="%3."/>
      <w:lvlJc w:val="right"/>
      <w:pPr>
        <w:ind w:left="2934" w:hanging="180"/>
      </w:pPr>
    </w:lvl>
    <w:lvl w:ilvl="3" w:tplc="0409000F" w:tentative="1">
      <w:start w:val="1"/>
      <w:numFmt w:val="decimal"/>
      <w:lvlText w:val="%4."/>
      <w:lvlJc w:val="left"/>
      <w:pPr>
        <w:ind w:left="3654" w:hanging="360"/>
      </w:pPr>
    </w:lvl>
    <w:lvl w:ilvl="4" w:tplc="04090019" w:tentative="1">
      <w:start w:val="1"/>
      <w:numFmt w:val="lowerLetter"/>
      <w:lvlText w:val="%5."/>
      <w:lvlJc w:val="left"/>
      <w:pPr>
        <w:ind w:left="4374" w:hanging="360"/>
      </w:pPr>
    </w:lvl>
    <w:lvl w:ilvl="5" w:tplc="0409001B" w:tentative="1">
      <w:start w:val="1"/>
      <w:numFmt w:val="lowerRoman"/>
      <w:lvlText w:val="%6."/>
      <w:lvlJc w:val="right"/>
      <w:pPr>
        <w:ind w:left="5094" w:hanging="180"/>
      </w:pPr>
    </w:lvl>
    <w:lvl w:ilvl="6" w:tplc="0409000F" w:tentative="1">
      <w:start w:val="1"/>
      <w:numFmt w:val="decimal"/>
      <w:lvlText w:val="%7."/>
      <w:lvlJc w:val="left"/>
      <w:pPr>
        <w:ind w:left="5814" w:hanging="360"/>
      </w:pPr>
    </w:lvl>
    <w:lvl w:ilvl="7" w:tplc="04090019" w:tentative="1">
      <w:start w:val="1"/>
      <w:numFmt w:val="lowerLetter"/>
      <w:lvlText w:val="%8."/>
      <w:lvlJc w:val="left"/>
      <w:pPr>
        <w:ind w:left="6534" w:hanging="360"/>
      </w:pPr>
    </w:lvl>
    <w:lvl w:ilvl="8" w:tplc="0409001B" w:tentative="1">
      <w:start w:val="1"/>
      <w:numFmt w:val="lowerRoman"/>
      <w:lvlText w:val="%9."/>
      <w:lvlJc w:val="right"/>
      <w:pPr>
        <w:ind w:left="7254" w:hanging="180"/>
      </w:pPr>
    </w:lvl>
  </w:abstractNum>
  <w:num w:numId="1" w16cid:durableId="711001780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Olechiw, Michael">
    <w15:presenceInfo w15:providerId="AD" w15:userId="S::olechiw.michael@epa.gov::62df5384-d19d-4d4a-b4ba-fbd764964b2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trackRevision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4AC7"/>
    <w:rsid w:val="001A76F7"/>
    <w:rsid w:val="002158CB"/>
    <w:rsid w:val="00247601"/>
    <w:rsid w:val="00385D1B"/>
    <w:rsid w:val="00403E03"/>
    <w:rsid w:val="00503E75"/>
    <w:rsid w:val="006A7081"/>
    <w:rsid w:val="006C1DA8"/>
    <w:rsid w:val="008334E2"/>
    <w:rsid w:val="00894AC7"/>
    <w:rsid w:val="00950E5D"/>
    <w:rsid w:val="00B04EE0"/>
    <w:rsid w:val="00B11841"/>
    <w:rsid w:val="00C87B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B72F0D"/>
  <w15:chartTrackingRefBased/>
  <w15:docId w15:val="{B81FAA1B-53E7-4C4F-86E3-D4647695FA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894AC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894AC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894AC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894AC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894AC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894AC7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894AC7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894AC7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894AC7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894AC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894AC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894AC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894AC7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894AC7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894AC7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894AC7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894AC7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894AC7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894AC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894AC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894AC7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894AC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894AC7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894AC7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894AC7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894AC7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894AC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894AC7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894AC7"/>
    <w:rPr>
      <w:b/>
      <w:bCs/>
      <w:smallCaps/>
      <w:color w:val="0F4761" w:themeColor="accent1" w:themeShade="BF"/>
      <w:spacing w:val="5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894AC7"/>
    <w:pPr>
      <w:spacing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894AC7"/>
    <w:rPr>
      <w:sz w:val="20"/>
      <w:szCs w:val="20"/>
    </w:rPr>
  </w:style>
  <w:style w:type="character" w:styleId="Appelnotedebasdep">
    <w:name w:val="footnote reference"/>
    <w:aliases w:val="4_G,(Footnote Reference),-E Fußnotenzeichen,BVI fnr,Footnote symbol,Footnote,Footnote Reference Superscript,SUPERS,4_GR"/>
    <w:basedOn w:val="Policepardfaut"/>
    <w:uiPriority w:val="99"/>
    <w:qFormat/>
    <w:rsid w:val="00894AC7"/>
    <w:rPr>
      <w:rFonts w:ascii="Times New Roman" w:hAnsi="Times New Roman" w:cs="Times New Roman"/>
      <w:sz w:val="18"/>
      <w:vertAlign w:val="superscript"/>
    </w:rPr>
  </w:style>
  <w:style w:type="table" w:customStyle="1" w:styleId="TableGrid31">
    <w:name w:val="Table Grid31"/>
    <w:basedOn w:val="TableauNormal"/>
    <w:uiPriority w:val="59"/>
    <w:rsid w:val="00894AC7"/>
    <w:pPr>
      <w:spacing w:line="240" w:lineRule="auto"/>
    </w:pPr>
    <w:rPr>
      <w:rFonts w:ascii="Calibri" w:eastAsia="Times New Roman" w:hAnsi="Calibri" w:cs="Times New Roman"/>
      <w14:ligatures w14:val="none"/>
    </w:rPr>
    <w:tblPr>
      <w:tblInd w:w="0" w:type="nil"/>
    </w:tblPr>
  </w:style>
  <w:style w:type="character" w:styleId="Marquedecommentaire">
    <w:name w:val="annotation reference"/>
    <w:basedOn w:val="Policepardfaut"/>
    <w:uiPriority w:val="99"/>
    <w:semiHidden/>
    <w:unhideWhenUsed/>
    <w:rsid w:val="00B11841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unhideWhenUsed/>
    <w:rsid w:val="00B11841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rsid w:val="00B11841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B11841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B11841"/>
    <w:rPr>
      <w:b/>
      <w:bCs/>
      <w:sz w:val="20"/>
      <w:szCs w:val="20"/>
    </w:rPr>
  </w:style>
  <w:style w:type="paragraph" w:styleId="Rvision">
    <w:name w:val="Revision"/>
    <w:hidden/>
    <w:uiPriority w:val="99"/>
    <w:semiHidden/>
    <w:rsid w:val="00B04EE0"/>
    <w:pPr>
      <w:spacing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commentsExtended" Target="commentsExtended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comments" Target="comments.xml"/><Relationship Id="rId12" Type="http://schemas.microsoft.com/office/2011/relationships/people" Target="people.xml"/><Relationship Id="rId2" Type="http://schemas.openxmlformats.org/officeDocument/2006/relationships/styles" Target="styles.xml"/><Relationship Id="rId16" Type="http://schemas.openxmlformats.org/officeDocument/2006/relationships/customXml" Target="../customXml/item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customXml" Target="../customXml/item2.xml"/><Relationship Id="rId10" Type="http://schemas.microsoft.com/office/2018/08/relationships/commentsExtensible" Target="commentsExtensible.xml"/><Relationship Id="rId4" Type="http://schemas.openxmlformats.org/officeDocument/2006/relationships/webSettings" Target="webSettings.xml"/><Relationship Id="rId9" Type="http://schemas.microsoft.com/office/2016/09/relationships/commentsIds" Target="commentsIds.xml"/><Relationship Id="rId14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0CF6FCBCFE60742B813FC8E1D58048A" ma:contentTypeVersion="4" ma:contentTypeDescription="Crée un document." ma:contentTypeScope="" ma:versionID="22cacfd5ecb8ee0bc08dd0935b982aba">
  <xsd:schema xmlns:xsd="http://www.w3.org/2001/XMLSchema" xmlns:xs="http://www.w3.org/2001/XMLSchema" xmlns:p="http://schemas.microsoft.com/office/2006/metadata/properties" xmlns:ns2="7bfb4998-b2a5-4276-878e-46f30b2304a0" targetNamespace="http://schemas.microsoft.com/office/2006/metadata/properties" ma:root="true" ma:fieldsID="b4a77bf0b405e6f91863e369ecf7c90a" ns2:_="">
    <xsd:import namespace="7bfb4998-b2a5-4276-878e-46f30b2304a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fb4998-b2a5-4276-878e-46f30b2304a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1D16392-175E-4C48-A5D2-69122D7B764B}"/>
</file>

<file path=customXml/itemProps2.xml><?xml version="1.0" encoding="utf-8"?>
<ds:datastoreItem xmlns:ds="http://schemas.openxmlformats.org/officeDocument/2006/customXml" ds:itemID="{8AF1E783-AA5C-45A3-B8F1-C4F6CCB36513}"/>
</file>

<file path=customXml/itemProps3.xml><?xml version="1.0" encoding="utf-8"?>
<ds:datastoreItem xmlns:ds="http://schemas.openxmlformats.org/officeDocument/2006/customXml" ds:itemID="{D194F115-5AAB-4477-9243-7922B4DDD772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605</Words>
  <Characters>3332</Characters>
  <Application>Microsoft Office Word</Application>
  <DocSecurity>4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Olechiw, Michael</dc:creator>
  <cp:keywords/>
  <dc:description/>
  <cp:lastModifiedBy>MIR Caroline</cp:lastModifiedBy>
  <cp:revision>2</cp:revision>
  <dcterms:created xsi:type="dcterms:W3CDTF">2025-11-12T07:50:00Z</dcterms:created>
  <dcterms:modified xsi:type="dcterms:W3CDTF">2025-11-12T07:50:00Z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98ce3bfb-fff1-481a-835b-0a342757958d_Enabled">
    <vt:lpwstr>true</vt:lpwstr>
  </property>
  <property fmtid="{D5CDD505-2E9C-101B-9397-08002B2CF9AE}" pid="3" name="MSIP_Label_98ce3bfb-fff1-481a-835b-0a342757958d_SetDate">
    <vt:lpwstr>2025-11-12T07:50:00Z</vt:lpwstr>
  </property>
  <property fmtid="{D5CDD505-2E9C-101B-9397-08002B2CF9AE}" pid="4" name="MSIP_Label_98ce3bfb-fff1-481a-835b-0a342757958d_Method">
    <vt:lpwstr>Standard</vt:lpwstr>
  </property>
  <property fmtid="{D5CDD505-2E9C-101B-9397-08002B2CF9AE}" pid="5" name="MSIP_Label_98ce3bfb-fff1-481a-835b-0a342757958d_Name">
    <vt:lpwstr>C0 - Public</vt:lpwstr>
  </property>
  <property fmtid="{D5CDD505-2E9C-101B-9397-08002B2CF9AE}" pid="6" name="MSIP_Label_98ce3bfb-fff1-481a-835b-0a342757958d_SiteId">
    <vt:lpwstr>cb6c2492-4a85-4b15-85a1-ed94d47e5849</vt:lpwstr>
  </property>
  <property fmtid="{D5CDD505-2E9C-101B-9397-08002B2CF9AE}" pid="7" name="MSIP_Label_98ce3bfb-fff1-481a-835b-0a342757958d_ActionId">
    <vt:lpwstr>5e79beb0-5fce-42eb-ab19-e963272b5ba2</vt:lpwstr>
  </property>
  <property fmtid="{D5CDD505-2E9C-101B-9397-08002B2CF9AE}" pid="8" name="MSIP_Label_98ce3bfb-fff1-481a-835b-0a342757958d_ContentBits">
    <vt:lpwstr>0</vt:lpwstr>
  </property>
  <property fmtid="{D5CDD505-2E9C-101B-9397-08002B2CF9AE}" pid="9" name="MSIP_Label_98ce3bfb-fff1-481a-835b-0a342757958d_Tag">
    <vt:lpwstr>10, 3, 0, 1</vt:lpwstr>
  </property>
  <property fmtid="{D5CDD505-2E9C-101B-9397-08002B2CF9AE}" pid="10" name="ContentTypeId">
    <vt:lpwstr>0x01010080CF6FCBCFE60742B813FC8E1D58048A</vt:lpwstr>
  </property>
</Properties>
</file>