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D7B6A0" w14:textId="78B60994" w:rsidR="004610D4" w:rsidRDefault="00A3226F" w:rsidP="00450F74">
      <w:pPr>
        <w:jc w:val="both"/>
        <w:rPr>
          <w:sz w:val="21"/>
          <w:szCs w:val="22"/>
        </w:rPr>
      </w:pPr>
      <w:r w:rsidRPr="00A3226F">
        <w:rPr>
          <w:sz w:val="21"/>
          <w:szCs w:val="22"/>
        </w:rPr>
        <w:t>7.8.</w:t>
      </w:r>
      <w:r w:rsidRPr="00A3226F">
        <w:rPr>
          <w:sz w:val="21"/>
          <w:szCs w:val="22"/>
        </w:rPr>
        <w:tab/>
        <w:t>Land Use Change</w:t>
      </w:r>
    </w:p>
    <w:p w14:paraId="0FD80143" w14:textId="625777F0" w:rsidR="00A3226F" w:rsidDel="0059234D" w:rsidRDefault="00A3226F" w:rsidP="00450F74">
      <w:pPr>
        <w:jc w:val="both"/>
        <w:rPr>
          <w:del w:id="0" w:author="川原田　光典 KAWAHARADA,Noritsune (NTSEL)" w:date="2025-11-04T14:18:00Z" w16du:dateUtc="2025-11-04T05:18:00Z"/>
          <w:sz w:val="21"/>
          <w:szCs w:val="22"/>
        </w:rPr>
      </w:pPr>
    </w:p>
    <w:p w14:paraId="39D2ADAD" w14:textId="77777777" w:rsidR="0059234D" w:rsidRDefault="0059234D" w:rsidP="00450F74">
      <w:pPr>
        <w:jc w:val="both"/>
        <w:rPr>
          <w:sz w:val="21"/>
          <w:szCs w:val="22"/>
        </w:rPr>
      </w:pPr>
    </w:p>
    <w:p w14:paraId="69E5C5CE" w14:textId="582B71B3" w:rsidR="004610D4" w:rsidRPr="004610D4" w:rsidRDefault="0059234D" w:rsidP="00450F74">
      <w:pPr>
        <w:jc w:val="both"/>
        <w:rPr>
          <w:sz w:val="21"/>
          <w:szCs w:val="22"/>
        </w:rPr>
      </w:pPr>
      <w:commentRangeStart w:id="1"/>
      <w:r w:rsidRPr="00CF1796">
        <w:rPr>
          <w:sz w:val="21"/>
          <w:szCs w:val="22"/>
          <w:highlight w:val="cyan"/>
        </w:rPr>
        <w:t>Land use change (</w:t>
      </w:r>
      <w:proofErr w:type="gramStart"/>
      <w:r w:rsidRPr="00CF1796">
        <w:rPr>
          <w:sz w:val="21"/>
          <w:szCs w:val="22"/>
          <w:highlight w:val="cyan"/>
        </w:rPr>
        <w:t>LUC)  occurs</w:t>
      </w:r>
      <w:proofErr w:type="gramEnd"/>
      <w:r w:rsidRPr="00CF1796">
        <w:rPr>
          <w:sz w:val="21"/>
          <w:szCs w:val="22"/>
          <w:highlight w:val="cyan"/>
        </w:rPr>
        <w:t xml:space="preserve"> when the demand for a </w:t>
      </w:r>
      <w:proofErr w:type="spellStart"/>
      <w:r w:rsidRPr="00CF1796">
        <w:rPr>
          <w:sz w:val="21"/>
          <w:szCs w:val="22"/>
          <w:highlight w:val="cyan"/>
        </w:rPr>
        <w:t>specifc</w:t>
      </w:r>
      <w:proofErr w:type="spellEnd"/>
      <w:r w:rsidRPr="00CF1796">
        <w:rPr>
          <w:sz w:val="21"/>
          <w:szCs w:val="22"/>
          <w:highlight w:val="cyan"/>
        </w:rPr>
        <w:t xml:space="preserve"> land use results in a change in carbon stocks of that land. LUC is differentiated in direct land use change and indirect land use change</w:t>
      </w:r>
      <w:commentRangeEnd w:id="1"/>
      <w:r>
        <w:rPr>
          <w:rStyle w:val="CommentReference"/>
        </w:rPr>
        <w:commentReference w:id="1"/>
      </w:r>
      <w:r w:rsidRPr="00CF1796">
        <w:rPr>
          <w:sz w:val="21"/>
          <w:szCs w:val="22"/>
          <w:highlight w:val="cyan"/>
        </w:rPr>
        <w:t>.</w:t>
      </w:r>
      <w:r>
        <w:rPr>
          <w:rFonts w:hint="eastAsia"/>
          <w:sz w:val="21"/>
          <w:szCs w:val="22"/>
        </w:rPr>
        <w:t xml:space="preserve"> </w:t>
      </w:r>
      <w:commentRangeStart w:id="2"/>
      <w:commentRangeStart w:id="3"/>
      <w:commentRangeStart w:id="4"/>
      <w:r w:rsidR="004610D4" w:rsidRPr="004610D4">
        <w:rPr>
          <w:sz w:val="21"/>
          <w:szCs w:val="22"/>
        </w:rPr>
        <w:t xml:space="preserve">Direct land use change (DLUC) is generally defined as a localized process where cropland expansion </w:t>
      </w:r>
      <w:commentRangeStart w:id="5"/>
      <w:commentRangeStart w:id="6"/>
      <w:commentRangeStart w:id="7"/>
      <w:del w:id="8" w:author="川原田　光典 KAWAHARADA,Noritsune (NTSEL)" w:date="2025-11-04T14:13:00Z" w16du:dateUtc="2025-11-04T05:13:00Z">
        <w:r w:rsidR="004610D4" w:rsidRPr="004610D4" w:rsidDel="0059234D">
          <w:rPr>
            <w:sz w:val="21"/>
            <w:szCs w:val="22"/>
          </w:rPr>
          <w:delText>encouraged by crop based fuels</w:delText>
        </w:r>
        <w:commentRangeEnd w:id="5"/>
        <w:r w:rsidR="00902768" w:rsidDel="0059234D">
          <w:rPr>
            <w:rStyle w:val="CommentReference"/>
          </w:rPr>
          <w:commentReference w:id="5"/>
        </w:r>
        <w:commentRangeEnd w:id="6"/>
        <w:r w:rsidR="00254B3F" w:rsidDel="0059234D">
          <w:rPr>
            <w:rStyle w:val="CommentReference"/>
          </w:rPr>
          <w:commentReference w:id="6"/>
        </w:r>
      </w:del>
      <w:commentRangeEnd w:id="7"/>
      <w:r>
        <w:rPr>
          <w:rStyle w:val="CommentReference"/>
        </w:rPr>
        <w:commentReference w:id="7"/>
      </w:r>
      <w:del w:id="9" w:author="川原田　光典 KAWAHARADA,Noritsune (NTSEL)" w:date="2025-11-04T14:13:00Z" w16du:dateUtc="2025-11-04T05:13:00Z">
        <w:r w:rsidR="004610D4" w:rsidRPr="004610D4" w:rsidDel="0059234D">
          <w:rPr>
            <w:sz w:val="21"/>
            <w:szCs w:val="22"/>
          </w:rPr>
          <w:delText xml:space="preserve"> </w:delText>
        </w:r>
      </w:del>
      <w:r w:rsidR="004610D4" w:rsidRPr="004610D4">
        <w:rPr>
          <w:sz w:val="21"/>
          <w:szCs w:val="22"/>
        </w:rPr>
        <w:t xml:space="preserve">result </w:t>
      </w:r>
      <w:del w:id="10" w:author="McDonald, Joseph" w:date="2025-11-12T16:01:00Z" w16du:dateUtc="2025-11-12T21:01:00Z">
        <w:r w:rsidR="004610D4" w:rsidRPr="004610D4" w:rsidDel="001E074C">
          <w:rPr>
            <w:sz w:val="21"/>
            <w:szCs w:val="22"/>
          </w:rPr>
          <w:delText xml:space="preserve">into </w:delText>
        </w:r>
      </w:del>
      <w:ins w:id="11" w:author="McDonald, Joseph" w:date="2025-11-12T16:01:00Z" w16du:dateUtc="2025-11-12T21:01:00Z">
        <w:r w:rsidR="001E074C">
          <w:rPr>
            <w:sz w:val="21"/>
            <w:szCs w:val="22"/>
          </w:rPr>
          <w:t>in</w:t>
        </w:r>
        <w:r w:rsidR="001E074C" w:rsidRPr="004610D4">
          <w:rPr>
            <w:sz w:val="21"/>
            <w:szCs w:val="22"/>
          </w:rPr>
          <w:t xml:space="preserve"> </w:t>
        </w:r>
      </w:ins>
      <w:r w:rsidR="004610D4" w:rsidRPr="004610D4">
        <w:rPr>
          <w:sz w:val="21"/>
          <w:szCs w:val="22"/>
        </w:rPr>
        <w:t>land competition between croplands and natural lands. Indirect land use change (ILUC), which is generally defined as including broader, market-mediated effects interactions and trade among regions describe a global phenomenon that goes beyond the regions expanding biofuels production</w:t>
      </w:r>
      <w:del w:id="12" w:author="川原田　光典 KAWAHARADA,Noritsune (NTSEL)" w:date="2025-11-04T14:14:00Z" w16du:dateUtc="2025-11-04T05:14:00Z">
        <w:r w:rsidR="00450F74" w:rsidDel="0059234D">
          <w:rPr>
            <w:rFonts w:hint="eastAsia"/>
            <w:sz w:val="21"/>
            <w:szCs w:val="22"/>
          </w:rPr>
          <w:delText xml:space="preserve"> </w:delText>
        </w:r>
        <w:commentRangeStart w:id="13"/>
        <w:commentRangeStart w:id="14"/>
        <w:commentRangeStart w:id="15"/>
        <w:r w:rsidR="00450F74" w:rsidDel="0059234D">
          <w:rPr>
            <w:rFonts w:hint="eastAsia"/>
            <w:sz w:val="21"/>
            <w:szCs w:val="22"/>
          </w:rPr>
          <w:delText>and includes direct emission from other industries</w:delText>
        </w:r>
        <w:r w:rsidR="00450F74" w:rsidDel="0059234D">
          <w:rPr>
            <w:sz w:val="21"/>
            <w:szCs w:val="22"/>
          </w:rPr>
          <w:delText>’</w:delText>
        </w:r>
        <w:r w:rsidR="00450F74" w:rsidDel="0059234D">
          <w:rPr>
            <w:rFonts w:hint="eastAsia"/>
            <w:sz w:val="21"/>
            <w:szCs w:val="22"/>
          </w:rPr>
          <w:delText xml:space="preserve"> value chain</w:delText>
        </w:r>
        <w:commentRangeEnd w:id="13"/>
        <w:r w:rsidR="00450F74" w:rsidDel="0059234D">
          <w:rPr>
            <w:rStyle w:val="CommentReference"/>
          </w:rPr>
          <w:commentReference w:id="13"/>
        </w:r>
        <w:commentRangeEnd w:id="14"/>
        <w:r w:rsidR="00EC7044" w:rsidDel="0059234D">
          <w:rPr>
            <w:rStyle w:val="CommentReference"/>
          </w:rPr>
          <w:commentReference w:id="14"/>
        </w:r>
      </w:del>
      <w:commentRangeEnd w:id="15"/>
      <w:r>
        <w:rPr>
          <w:rStyle w:val="CommentReference"/>
        </w:rPr>
        <w:commentReference w:id="15"/>
      </w:r>
      <w:r w:rsidR="004610D4" w:rsidRPr="004610D4">
        <w:rPr>
          <w:sz w:val="21"/>
          <w:szCs w:val="22"/>
        </w:rPr>
        <w:t>.</w:t>
      </w:r>
      <w:commentRangeEnd w:id="2"/>
      <w:r w:rsidR="004C5E51">
        <w:rPr>
          <w:rStyle w:val="CommentReference"/>
        </w:rPr>
        <w:commentReference w:id="2"/>
      </w:r>
      <w:commentRangeEnd w:id="3"/>
      <w:r w:rsidR="0037038E">
        <w:rPr>
          <w:rStyle w:val="CommentReference"/>
        </w:rPr>
        <w:commentReference w:id="3"/>
      </w:r>
      <w:commentRangeEnd w:id="4"/>
      <w:r>
        <w:rPr>
          <w:rStyle w:val="CommentReference"/>
        </w:rPr>
        <w:commentReference w:id="4"/>
      </w:r>
    </w:p>
    <w:p w14:paraId="125082F0" w14:textId="77777777" w:rsidR="004C5E51" w:rsidRPr="004610D4" w:rsidRDefault="004C5E51" w:rsidP="00450F74">
      <w:pPr>
        <w:jc w:val="both"/>
        <w:rPr>
          <w:sz w:val="21"/>
          <w:szCs w:val="22"/>
        </w:rPr>
      </w:pPr>
    </w:p>
    <w:p w14:paraId="3EBA8F46" w14:textId="3F8DC937" w:rsidR="004610D4" w:rsidRPr="004610D4" w:rsidRDefault="004610D4" w:rsidP="00450F74">
      <w:pPr>
        <w:jc w:val="both"/>
        <w:rPr>
          <w:sz w:val="21"/>
          <w:szCs w:val="22"/>
        </w:rPr>
      </w:pPr>
      <w:r w:rsidRPr="004610D4">
        <w:rPr>
          <w:sz w:val="21"/>
          <w:szCs w:val="22"/>
        </w:rPr>
        <w:t xml:space="preserve">Both DLUC and ILUC are already taken into account within life-cycle emissions </w:t>
      </w:r>
      <w:proofErr w:type="spellStart"/>
      <w:r w:rsidRPr="004610D4">
        <w:rPr>
          <w:sz w:val="21"/>
          <w:szCs w:val="22"/>
        </w:rPr>
        <w:t>intensity</w:t>
      </w:r>
      <w:del w:id="16" w:author="川原田　光典 KAWAHARADA,Noritsune (NTSEL)" w:date="2025-11-04T14:15:00Z" w16du:dateUtc="2025-11-04T05:15:00Z">
        <w:r w:rsidRPr="004610D4" w:rsidDel="0059234D">
          <w:rPr>
            <w:sz w:val="21"/>
            <w:szCs w:val="22"/>
          </w:rPr>
          <w:delText xml:space="preserve"> </w:delText>
        </w:r>
        <w:commentRangeStart w:id="17"/>
        <w:commentRangeStart w:id="18"/>
        <w:commentRangeStart w:id="19"/>
        <w:r w:rsidR="00450F74" w:rsidRPr="00450F74" w:rsidDel="0059234D">
          <w:rPr>
            <w:sz w:val="21"/>
            <w:szCs w:val="22"/>
          </w:rPr>
          <w:delText>rules and regulations</w:delText>
        </w:r>
        <w:commentRangeEnd w:id="17"/>
        <w:r w:rsidR="00450F74" w:rsidDel="0059234D">
          <w:rPr>
            <w:rStyle w:val="CommentReference"/>
          </w:rPr>
          <w:commentReference w:id="17"/>
        </w:r>
        <w:commentRangeEnd w:id="18"/>
        <w:r w:rsidR="00EC7044" w:rsidDel="0059234D">
          <w:rPr>
            <w:rStyle w:val="CommentReference"/>
          </w:rPr>
          <w:commentReference w:id="18"/>
        </w:r>
      </w:del>
      <w:commentRangeEnd w:id="19"/>
      <w:r w:rsidR="0059234D">
        <w:rPr>
          <w:rStyle w:val="CommentReference"/>
        </w:rPr>
        <w:commentReference w:id="19"/>
      </w:r>
      <w:del w:id="20" w:author="川原田　光典 KAWAHARADA,Noritsune (NTSEL)" w:date="2025-11-04T14:14:00Z" w16du:dateUtc="2025-11-04T05:14:00Z">
        <w:r w:rsidR="00450F74" w:rsidRPr="00450F74" w:rsidDel="0059234D">
          <w:rPr>
            <w:sz w:val="21"/>
            <w:szCs w:val="22"/>
          </w:rPr>
          <w:delText xml:space="preserve"> </w:delText>
        </w:r>
      </w:del>
      <w:r w:rsidRPr="004610D4">
        <w:rPr>
          <w:sz w:val="21"/>
          <w:szCs w:val="22"/>
        </w:rPr>
        <w:t>provided</w:t>
      </w:r>
      <w:proofErr w:type="spellEnd"/>
      <w:r w:rsidRPr="004610D4">
        <w:rPr>
          <w:sz w:val="21"/>
          <w:szCs w:val="22"/>
        </w:rPr>
        <w:t xml:space="preserve"> by some national and regional governments for biofuels. For example, biofuels life-cycle emissions intensity life-cycle emissions intensity from the RFS Program in the United States serves as the official source of </w:t>
      </w:r>
      <w:del w:id="21" w:author="McDonald, Joseph" w:date="2025-11-12T16:01:00Z" w16du:dateUtc="2025-11-12T21:01:00Z">
        <w:r w:rsidRPr="004610D4" w:rsidDel="001E1860">
          <w:rPr>
            <w:sz w:val="21"/>
            <w:szCs w:val="22"/>
          </w:rPr>
          <w:delText xml:space="preserve">life-cycle emissions intensity </w:delText>
        </w:r>
      </w:del>
      <w:r w:rsidRPr="004610D4">
        <w:rPr>
          <w:sz w:val="21"/>
          <w:szCs w:val="22"/>
        </w:rPr>
        <w:t>life-cycle emissions intensity for biofuels use by light-duty vehicles and engines used in heavy-duty on-road applications and incorporate DLUC and ILUC. Similarly, the EU Renewable Energy Directive (RED) includes criteria for determining biofuel impacts due to DLUC and ILUC. Official, government-provided life-cycle emissions intensity life-cycle emissions intensity for biofuels, including treatment of DLUC and ILUC, shall be used within national and regional jurisdictions whenever available.</w:t>
      </w:r>
    </w:p>
    <w:p w14:paraId="16173A89" w14:textId="77777777" w:rsidR="004610D4" w:rsidRPr="004610D4" w:rsidRDefault="004610D4" w:rsidP="00450F74">
      <w:pPr>
        <w:jc w:val="both"/>
        <w:rPr>
          <w:sz w:val="21"/>
          <w:szCs w:val="22"/>
        </w:rPr>
      </w:pPr>
    </w:p>
    <w:p w14:paraId="142D65E6" w14:textId="3BD789A9" w:rsidR="004610D4" w:rsidRPr="004610D4" w:rsidRDefault="004610D4" w:rsidP="00450F74">
      <w:pPr>
        <w:jc w:val="both"/>
        <w:rPr>
          <w:sz w:val="21"/>
          <w:szCs w:val="22"/>
        </w:rPr>
      </w:pPr>
      <w:r w:rsidRPr="004610D4">
        <w:rPr>
          <w:sz w:val="21"/>
          <w:szCs w:val="22"/>
        </w:rPr>
        <w:t xml:space="preserve">For circumstances under which government-provided life-cycle emissions intensity life-cycle emissions intensity for biofuels are not available, other approaches may be acceptable. The DLUC emissions should encompass the </w:t>
      </w:r>
      <w:r w:rsidR="00450F74" w:rsidRPr="004610D4">
        <w:rPr>
          <w:sz w:val="21"/>
          <w:szCs w:val="22"/>
        </w:rPr>
        <w:t>annualized</w:t>
      </w:r>
      <w:r w:rsidRPr="004610D4">
        <w:rPr>
          <w:sz w:val="21"/>
          <w:szCs w:val="22"/>
        </w:rPr>
        <w:t xml:space="preserve"> emissions and sequestration resulting from carbon stock changes in biomass, dead organic matter and soil organic matters, etc. ILUC cannot be directly measured and would need to be projected with economic models. </w:t>
      </w:r>
      <w:commentRangeStart w:id="22"/>
      <w:commentRangeStart w:id="23"/>
      <w:commentRangeStart w:id="24"/>
      <w:r w:rsidRPr="004610D4">
        <w:rPr>
          <w:sz w:val="21"/>
          <w:szCs w:val="22"/>
        </w:rPr>
        <w:t xml:space="preserve">The emissions due to ILUC, and the spatial/temporal impacts of the ILUC effects, are dependent on factors such as local/regional conditions and agronomical practices, regional food import demand and related projections, alternative economic uses of the same feedstock, </w:t>
      </w:r>
      <w:r w:rsidRPr="004610D4">
        <w:rPr>
          <w:sz w:val="21"/>
          <w:szCs w:val="22"/>
        </w:rPr>
        <w:lastRenderedPageBreak/>
        <w:t xml:space="preserve">etc. Given the variability of assumptions underlying the evaluation of indirect effects, quantitative assessment of GHG effects of ILUC is subject to additional </w:t>
      </w:r>
      <w:commentRangeStart w:id="25"/>
      <w:r w:rsidRPr="004610D4">
        <w:rPr>
          <w:sz w:val="21"/>
          <w:szCs w:val="22"/>
        </w:rPr>
        <w:t>uncertainty</w:t>
      </w:r>
      <w:del w:id="26" w:author="McDonald, Joseph" w:date="2025-11-12T16:02:00Z" w16du:dateUtc="2025-11-12T21:02:00Z">
        <w:r w:rsidRPr="004610D4" w:rsidDel="00D938D8">
          <w:rPr>
            <w:sz w:val="21"/>
            <w:szCs w:val="22"/>
          </w:rPr>
          <w:delText xml:space="preserve"> and risk of arbitrary conclusions</w:delText>
        </w:r>
      </w:del>
      <w:commentRangeEnd w:id="25"/>
      <w:r w:rsidR="00D938D8">
        <w:rPr>
          <w:rStyle w:val="CommentReference"/>
        </w:rPr>
        <w:commentReference w:id="25"/>
      </w:r>
      <w:r w:rsidRPr="004610D4">
        <w:rPr>
          <w:sz w:val="21"/>
          <w:szCs w:val="22"/>
        </w:rPr>
        <w:t xml:space="preserve">. ILUC results shall be subjected to a sensitivity analysis within projected economic bounds, consistent with the goal and scope of the study. </w:t>
      </w:r>
      <w:commentRangeEnd w:id="22"/>
      <w:r w:rsidR="004C5E51">
        <w:rPr>
          <w:rStyle w:val="CommentReference"/>
        </w:rPr>
        <w:commentReference w:id="22"/>
      </w:r>
      <w:commentRangeEnd w:id="23"/>
      <w:r w:rsidR="006C4F34">
        <w:rPr>
          <w:rStyle w:val="CommentReference"/>
        </w:rPr>
        <w:commentReference w:id="23"/>
      </w:r>
      <w:commentRangeEnd w:id="24"/>
      <w:r w:rsidR="00176939">
        <w:rPr>
          <w:rStyle w:val="CommentReference"/>
        </w:rPr>
        <w:commentReference w:id="24"/>
      </w:r>
    </w:p>
    <w:p w14:paraId="2CAAF103" w14:textId="77777777" w:rsidR="004610D4" w:rsidRPr="004610D4" w:rsidRDefault="004610D4" w:rsidP="00450F74">
      <w:pPr>
        <w:jc w:val="both"/>
        <w:rPr>
          <w:sz w:val="21"/>
          <w:szCs w:val="22"/>
        </w:rPr>
      </w:pPr>
    </w:p>
    <w:p w14:paraId="34ECCC5E" w14:textId="7636B85D" w:rsidR="004610D4" w:rsidRPr="004610D4" w:rsidDel="0059234D" w:rsidRDefault="004610D4" w:rsidP="00450F74">
      <w:pPr>
        <w:jc w:val="both"/>
        <w:rPr>
          <w:del w:id="27" w:author="川原田　光典 KAWAHARADA,Noritsune (NTSEL)" w:date="2025-11-04T14:16:00Z" w16du:dateUtc="2025-11-04T05:16:00Z"/>
          <w:sz w:val="21"/>
          <w:szCs w:val="22"/>
        </w:rPr>
      </w:pPr>
      <w:commentRangeStart w:id="28"/>
      <w:commentRangeStart w:id="29"/>
      <w:commentRangeStart w:id="30"/>
      <w:commentRangeStart w:id="31"/>
      <w:commentRangeStart w:id="32"/>
      <w:commentRangeStart w:id="33"/>
      <w:del w:id="34" w:author="川原田　光典 KAWAHARADA,Noritsune (NTSEL)" w:date="2025-11-04T14:16:00Z" w16du:dateUtc="2025-11-04T05:16:00Z">
        <w:r w:rsidRPr="004610D4" w:rsidDel="0059234D">
          <w:rPr>
            <w:sz w:val="21"/>
            <w:szCs w:val="22"/>
          </w:rPr>
          <w:delText xml:space="preserve">If assessed, </w:delText>
        </w:r>
        <w:commentRangeEnd w:id="28"/>
        <w:r w:rsidR="004C5E51" w:rsidDel="0059234D">
          <w:rPr>
            <w:rStyle w:val="CommentReference"/>
          </w:rPr>
          <w:commentReference w:id="28"/>
        </w:r>
        <w:commentRangeEnd w:id="29"/>
        <w:r w:rsidR="006C4F34" w:rsidDel="0059234D">
          <w:rPr>
            <w:rStyle w:val="CommentReference"/>
          </w:rPr>
          <w:commentReference w:id="29"/>
        </w:r>
      </w:del>
      <w:commentRangeEnd w:id="30"/>
      <w:r w:rsidR="0059234D">
        <w:rPr>
          <w:rStyle w:val="CommentReference"/>
        </w:rPr>
        <w:commentReference w:id="30"/>
      </w:r>
      <w:del w:id="35" w:author="川原田　光典 KAWAHARADA,Noritsune (NTSEL)" w:date="2025-11-04T14:16:00Z" w16du:dateUtc="2025-11-04T05:16:00Z">
        <w:r w:rsidRPr="004610D4" w:rsidDel="0059234D">
          <w:rPr>
            <w:sz w:val="21"/>
            <w:szCs w:val="22"/>
          </w:rPr>
          <w:delText>Indirect land use-change (iLUC) should be assessed according to the ICAO CORSIA1 approach. 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delText>
        </w:r>
      </w:del>
    </w:p>
    <w:p w14:paraId="2E44920D" w14:textId="734FFDD3" w:rsidR="004610D4" w:rsidDel="0059234D" w:rsidRDefault="004610D4" w:rsidP="00450F74">
      <w:pPr>
        <w:jc w:val="both"/>
        <w:rPr>
          <w:del w:id="36" w:author="川原田　光典 KAWAHARADA,Noritsune (NTSEL)" w:date="2025-11-04T14:16:00Z" w16du:dateUtc="2025-11-04T05:16:00Z"/>
          <w:sz w:val="21"/>
          <w:szCs w:val="22"/>
        </w:rPr>
      </w:pPr>
      <w:del w:id="37" w:author="川原田　光典 KAWAHARADA,Noritsune (NTSEL)" w:date="2025-11-04T14:16:00Z" w16du:dateUtc="2025-11-04T05:16:00Z">
        <w:r w:rsidRPr="004610D4" w:rsidDel="0059234D">
          <w:rPr>
            <w:sz w:val="21"/>
            <w:szCs w:val="22"/>
          </w:rPr>
          <w:delText xml:space="preserve">1 : </w:delText>
        </w:r>
        <w:r w:rsidR="00902768" w:rsidDel="0059234D">
          <w:fldChar w:fldCharType="begin"/>
        </w:r>
        <w:r w:rsidR="00902768" w:rsidDel="0059234D">
          <w:delInstrText>HYPERLINK "https://www.icao.int/sites/default/files/environmental-protection/CORSIA/Documents/CORSIA%20Eligible%20Fuels/CORSIA_Supporting_Document_CORSIA-Eligible-Fuels_LCA_Methodology_V7.pdf"</w:delInstrText>
        </w:r>
        <w:r w:rsidR="00902768" w:rsidDel="0059234D">
          <w:fldChar w:fldCharType="separate"/>
        </w:r>
        <w:r w:rsidR="00902768" w:rsidRPr="00786F0F" w:rsidDel="0059234D">
          <w:rPr>
            <w:rStyle w:val="Hyperlink"/>
            <w:sz w:val="21"/>
            <w:szCs w:val="22"/>
          </w:rPr>
          <w:delText>https://www.icao.int/sites/default/files/environmental-protection/CORSIA/Documents/CORSIA%20Eligible%20Fuels/CORSIA_Supporting_Document_CORSIA-Eligible-Fuels_LCA_Methodology_V7.pdf</w:delText>
        </w:r>
        <w:r w:rsidR="00902768" w:rsidDel="0059234D">
          <w:fldChar w:fldCharType="end"/>
        </w:r>
        <w:commentRangeEnd w:id="31"/>
        <w:r w:rsidR="00450F74" w:rsidDel="0059234D">
          <w:rPr>
            <w:rStyle w:val="CommentReference"/>
          </w:rPr>
          <w:commentReference w:id="31"/>
        </w:r>
        <w:commentRangeEnd w:id="32"/>
        <w:r w:rsidR="006C4F34" w:rsidDel="0059234D">
          <w:rPr>
            <w:rStyle w:val="CommentReference"/>
          </w:rPr>
          <w:commentReference w:id="32"/>
        </w:r>
      </w:del>
      <w:commentRangeEnd w:id="33"/>
      <w:r w:rsidR="0059234D">
        <w:rPr>
          <w:rStyle w:val="CommentReference"/>
        </w:rPr>
        <w:commentReference w:id="33"/>
      </w:r>
    </w:p>
    <w:p w14:paraId="41AB0F5B" w14:textId="77777777" w:rsidR="00902768" w:rsidRDefault="00902768" w:rsidP="00450F74">
      <w:pPr>
        <w:jc w:val="both"/>
        <w:rPr>
          <w:sz w:val="21"/>
          <w:szCs w:val="22"/>
        </w:rPr>
      </w:pPr>
    </w:p>
    <w:p w14:paraId="36F0727B" w14:textId="4164A1BD" w:rsidR="00902768" w:rsidRPr="00902768" w:rsidRDefault="00902768" w:rsidP="00450F74">
      <w:pPr>
        <w:jc w:val="both"/>
        <w:rPr>
          <w:sz w:val="21"/>
          <w:szCs w:val="22"/>
        </w:rPr>
      </w:pPr>
      <w:commentRangeStart w:id="38"/>
      <w:commentRangeStart w:id="39"/>
      <w:r>
        <w:rPr>
          <w:rFonts w:hint="eastAsia"/>
          <w:sz w:val="21"/>
          <w:szCs w:val="22"/>
        </w:rPr>
        <w:t xml:space="preserve"> </w:t>
      </w:r>
      <w:commentRangeEnd w:id="38"/>
      <w:r>
        <w:rPr>
          <w:rStyle w:val="CommentReference"/>
        </w:rPr>
        <w:commentReference w:id="38"/>
      </w:r>
      <w:commentRangeEnd w:id="39"/>
      <w:r w:rsidR="006C4F34">
        <w:rPr>
          <w:rStyle w:val="CommentReference"/>
        </w:rPr>
        <w:commentReference w:id="39"/>
      </w:r>
    </w:p>
    <w:sectPr w:rsidR="00902768" w:rsidRPr="00902768">
      <w:pgSz w:w="11906" w:h="16838"/>
      <w:pgMar w:top="1985" w:right="1701" w:bottom="1701" w:left="1701" w:header="851" w:footer="992" w:gutter="0"/>
      <w:cols w:space="425"/>
      <w:docGrid w:type="lines"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Teuber Achim, EG-N-30" w:date="2025-11-02T23:37:00Z" w:initials="AT">
    <w:p w14:paraId="33D7BB55" w14:textId="77777777" w:rsidR="0059234D" w:rsidRDefault="0059234D" w:rsidP="0059234D">
      <w:pPr>
        <w:pStyle w:val="CommentText"/>
      </w:pPr>
      <w:r>
        <w:rPr>
          <w:rStyle w:val="CommentReference"/>
        </w:rPr>
        <w:annotationRef/>
      </w:r>
      <w:r>
        <w:t>Added for introduction</w:t>
      </w:r>
    </w:p>
  </w:comment>
  <w:comment w:id="5" w:author="川原田　光典 KAWAHARADA,Noritsune (NTSEL)" w:date="2025-10-28T23:15:00Z" w:initials="光川">
    <w:p w14:paraId="764B8943" w14:textId="77777777" w:rsidR="00902768" w:rsidRDefault="00902768" w:rsidP="00902768">
      <w:pPr>
        <w:pStyle w:val="CommentText"/>
      </w:pPr>
      <w:r>
        <w:rPr>
          <w:rStyle w:val="CommentReference"/>
        </w:rPr>
        <w:annotationRef/>
      </w:r>
      <w:r>
        <w:t>CLEPA: Delete the words</w:t>
      </w:r>
    </w:p>
  </w:comment>
  <w:comment w:id="6" w:author="BOUTER Anne (JRC-ISPRA)" w:date="2025-10-30T20:56:00Z" w:initials="AB">
    <w:p w14:paraId="6F28B6EB" w14:textId="77777777" w:rsidR="00254B3F" w:rsidRDefault="00254B3F" w:rsidP="00254B3F">
      <w:pPr>
        <w:pStyle w:val="CommentText"/>
      </w:pPr>
      <w:r>
        <w:rPr>
          <w:rStyle w:val="CommentReference"/>
        </w:rPr>
        <w:annotationRef/>
      </w:r>
      <w:r>
        <w:rPr>
          <w:lang w:val="fr-FR"/>
        </w:rPr>
        <w:t>OK</w:t>
      </w:r>
    </w:p>
  </w:comment>
  <w:comment w:id="7" w:author="川原田　光典 KAWAHARADA,Noritsune (NTSEL)" w:date="2025-11-04T14:13:00Z" w:initials="光川">
    <w:p w14:paraId="14A2DEC5" w14:textId="77777777" w:rsidR="0059234D" w:rsidRDefault="0059234D" w:rsidP="0059234D">
      <w:pPr>
        <w:pStyle w:val="CommentText"/>
      </w:pPr>
      <w:r>
        <w:rPr>
          <w:rStyle w:val="CommentReference"/>
        </w:rPr>
        <w:annotationRef/>
      </w:r>
      <w:r>
        <w:t>Deleted</w:t>
      </w:r>
    </w:p>
  </w:comment>
  <w:comment w:id="13" w:author="川原田　光典 KAWAHARADA,Noritsune (NTSEL)" w:date="2025-10-28T22:27:00Z" w:initials="光川">
    <w:p w14:paraId="102D8890" w14:textId="6EAF0F1C" w:rsidR="00450F74" w:rsidRDefault="00450F74" w:rsidP="00450F74">
      <w:pPr>
        <w:pStyle w:val="CommentText"/>
      </w:pPr>
      <w:r>
        <w:rPr>
          <w:rStyle w:val="CommentReference"/>
        </w:rPr>
        <w:annotationRef/>
      </w:r>
      <w:r>
        <w:t>CONCAWE: Add the words</w:t>
      </w:r>
    </w:p>
  </w:comment>
  <w:comment w:id="14" w:author="BOUTER Anne (JRC-ISPRA)" w:date="2025-10-30T20:56:00Z" w:initials="AB">
    <w:p w14:paraId="215E5BF0" w14:textId="77777777" w:rsidR="00EC7044" w:rsidRDefault="00EC7044" w:rsidP="00EC7044">
      <w:pPr>
        <w:pStyle w:val="CommentText"/>
      </w:pPr>
      <w:r>
        <w:rPr>
          <w:rStyle w:val="CommentReference"/>
        </w:rPr>
        <w:annotationRef/>
      </w:r>
      <w:r>
        <w:rPr>
          <w:lang w:val="fr-FR"/>
        </w:rPr>
        <w:t>NOK</w:t>
      </w:r>
    </w:p>
  </w:comment>
  <w:comment w:id="15" w:author="川原田　光典 KAWAHARADA,Noritsune (NTSEL)" w:date="2025-11-04T14:14:00Z" w:initials="光川">
    <w:p w14:paraId="16DC6EDA" w14:textId="77777777" w:rsidR="0059234D" w:rsidRDefault="0059234D" w:rsidP="0059234D">
      <w:pPr>
        <w:pStyle w:val="CommentText"/>
      </w:pPr>
      <w:r>
        <w:rPr>
          <w:rStyle w:val="CommentReference"/>
        </w:rPr>
        <w:annotationRef/>
      </w:r>
      <w:r>
        <w:t>Deleted</w:t>
      </w:r>
    </w:p>
  </w:comment>
  <w:comment w:id="2" w:author="川原田　光典 KAWAHARADA,Noritsune (NTSEL)" w:date="2025-10-28T23:05:00Z" w:initials="光川">
    <w:p w14:paraId="0046C605" w14:textId="7F9A2629" w:rsidR="004C5E51" w:rsidRDefault="004C5E51" w:rsidP="004C5E51">
      <w:pPr>
        <w:pStyle w:val="CommentText"/>
      </w:pPr>
      <w:r>
        <w:rPr>
          <w:rStyle w:val="CommentReference"/>
        </w:rPr>
        <w:annotationRef/>
      </w:r>
      <w:r>
        <w:t>OICA: Replace the paragraph</w:t>
      </w:r>
    </w:p>
    <w:p w14:paraId="36275E25" w14:textId="77777777" w:rsidR="004C5E51" w:rsidRDefault="004C5E51" w:rsidP="004C5E51">
      <w:pPr>
        <w:pStyle w:val="CommentText"/>
      </w:pPr>
    </w:p>
    <w:p w14:paraId="1F53915A" w14:textId="77777777" w:rsidR="004C5E51" w:rsidRDefault="004C5E51" w:rsidP="004C5E51">
      <w:pPr>
        <w:pStyle w:val="CommentText"/>
      </w:pPr>
      <w:r>
        <w:t>Land use change (</w:t>
      </w:r>
      <w:proofErr w:type="gramStart"/>
      <w:r>
        <w:t>LUC)  occurs</w:t>
      </w:r>
      <w:proofErr w:type="gramEnd"/>
      <w:r>
        <w:t xml:space="preserve"> when the demand for a </w:t>
      </w:r>
      <w:proofErr w:type="spellStart"/>
      <w:r>
        <w:t>specifc</w:t>
      </w:r>
      <w:proofErr w:type="spellEnd"/>
      <w:r>
        <w:t xml:space="preserve"> land use results in a change in carbon stocks of that land. LUC is differentiated in direct land use change and indirect land use change. Direct land use change (DLUC) is generally defined as a localized process where cropland expansion encouraged by </w:t>
      </w:r>
      <w:proofErr w:type="gramStart"/>
      <w:r>
        <w:t>crop based</w:t>
      </w:r>
      <w:proofErr w:type="gramEnd"/>
      <w:r>
        <w:t xml:space="preserve"> fuels or materials result into land competition between croplands and natural lands.</w:t>
      </w:r>
    </w:p>
    <w:p w14:paraId="63FBFEBD" w14:textId="77777777" w:rsidR="004C5E51" w:rsidRDefault="004C5E51" w:rsidP="004C5E51">
      <w:pPr>
        <w:pStyle w:val="CommentText"/>
      </w:pPr>
      <w:r>
        <w:t>This differs from indirect land use change (ILUC), which is generally defined as including broader, market-mediated effects interactions and trade among regions describe a global phenomenon that goes beyond the regions expanding biofuels production</w:t>
      </w:r>
    </w:p>
    <w:p w14:paraId="556878B8" w14:textId="77777777" w:rsidR="004C5E51" w:rsidRDefault="004C5E51" w:rsidP="004C5E51">
      <w:pPr>
        <w:pStyle w:val="CommentText"/>
      </w:pPr>
    </w:p>
    <w:p w14:paraId="7F0FB702" w14:textId="77777777" w:rsidR="004C5E51" w:rsidRDefault="004C5E51" w:rsidP="004C5E51">
      <w:pPr>
        <w:pStyle w:val="CommentText"/>
      </w:pPr>
      <w:r>
        <w:t xml:space="preserve">Land use change impacts encompass biogenic CO2 emissions and removals due to carbon stock changes in biomass, dead organic matter and soil organic matter, as well as biogenic and non-biogenic </w:t>
      </w:r>
      <w:proofErr w:type="gramStart"/>
      <w:r>
        <w:t>CO2 ,</w:t>
      </w:r>
      <w:proofErr w:type="gramEnd"/>
      <w:r>
        <w:t xml:space="preserve"> N2O, and CH4  emissions resulting from the preparation of converted land. Land use change effects may significantly contribute to the life cycle climate impact associated with biomass and biofuels and shall not be neglected. Therefore, DLUC impacts shall be included in all life cycle stages. The emissions due to ILUC, and the spatial/temporal impacts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additional uncertainty and risk of arbitrary conclusions. If biofuels and other relevant biogenic fuels or materials are </w:t>
      </w:r>
      <w:proofErr w:type="gramStart"/>
      <w:r>
        <w:t>used,  ILUC</w:t>
      </w:r>
      <w:proofErr w:type="gramEnd"/>
      <w:r>
        <w:t xml:space="preserve"> results should be included as a scenario and subjected to a sensitivity analysis within projected economic bounds, consistent with the goal and scope of the study. Methods for modelling ILUC shall be further enhanced and subsequently included in the A-LCA method. In addition, the method for calculating LUC impacts shall be further detailed in the second phase of A-LCA.</w:t>
      </w:r>
    </w:p>
  </w:comment>
  <w:comment w:id="3" w:author="BOUTER Anne (JRC-ISPRA)" w:date="2025-10-30T20:55:00Z" w:initials="AB">
    <w:p w14:paraId="2C02B4BA" w14:textId="77777777" w:rsidR="0037038E" w:rsidRDefault="0037038E" w:rsidP="0037038E">
      <w:pPr>
        <w:pStyle w:val="CommentText"/>
      </w:pPr>
      <w:r>
        <w:rPr>
          <w:rStyle w:val="CommentReference"/>
        </w:rPr>
        <w:annotationRef/>
      </w:r>
      <w:r>
        <w:rPr>
          <w:lang w:val="fr-FR"/>
        </w:rPr>
        <w:t xml:space="preserve">OICA First </w:t>
      </w:r>
      <w:proofErr w:type="spellStart"/>
      <w:r>
        <w:rPr>
          <w:lang w:val="fr-FR"/>
        </w:rPr>
        <w:t>paragraph</w:t>
      </w:r>
      <w:proofErr w:type="spellEnd"/>
      <w:r>
        <w:rPr>
          <w:lang w:val="fr-FR"/>
        </w:rPr>
        <w:t xml:space="preserve"> OK</w:t>
      </w:r>
    </w:p>
    <w:p w14:paraId="1FFCDB40" w14:textId="77777777" w:rsidR="0037038E" w:rsidRDefault="0037038E" w:rsidP="0037038E">
      <w:pPr>
        <w:pStyle w:val="CommentText"/>
      </w:pPr>
      <w:r>
        <w:rPr>
          <w:lang w:val="fr-FR"/>
        </w:rPr>
        <w:t>OICA 2</w:t>
      </w:r>
      <w:r>
        <w:rPr>
          <w:vertAlign w:val="superscript"/>
          <w:lang w:val="fr-FR"/>
        </w:rPr>
        <w:t>nd</w:t>
      </w:r>
      <w:r>
        <w:rPr>
          <w:lang w:val="fr-FR"/>
        </w:rPr>
        <w:t xml:space="preserve"> </w:t>
      </w:r>
      <w:proofErr w:type="spellStart"/>
      <w:r>
        <w:rPr>
          <w:lang w:val="fr-FR"/>
        </w:rPr>
        <w:t>paragraph</w:t>
      </w:r>
      <w:proofErr w:type="spellEnd"/>
      <w:r>
        <w:rPr>
          <w:lang w:val="fr-FR"/>
        </w:rPr>
        <w:t xml:space="preserve"> NOK</w:t>
      </w:r>
    </w:p>
  </w:comment>
  <w:comment w:id="4" w:author="川原田　光典 KAWAHARADA,Noritsune (NTSEL)" w:date="2025-11-04T14:17:00Z" w:initials="光川">
    <w:p w14:paraId="60849F86" w14:textId="77777777" w:rsidR="0059234D" w:rsidRDefault="0059234D" w:rsidP="0059234D">
      <w:pPr>
        <w:pStyle w:val="CommentText"/>
      </w:pPr>
      <w:r>
        <w:rPr>
          <w:rStyle w:val="CommentReference"/>
        </w:rPr>
        <w:annotationRef/>
      </w:r>
      <w:r>
        <w:t>First paragraph has been merged</w:t>
      </w:r>
    </w:p>
  </w:comment>
  <w:comment w:id="17" w:author="川原田　光典 KAWAHARADA,Noritsune (NTSEL)" w:date="2025-10-28T22:28:00Z" w:initials="光川">
    <w:p w14:paraId="05251EAB" w14:textId="226485B2" w:rsidR="00450F74" w:rsidRDefault="00450F74" w:rsidP="00450F74">
      <w:pPr>
        <w:pStyle w:val="CommentText"/>
      </w:pPr>
      <w:r>
        <w:rPr>
          <w:rStyle w:val="CommentReference"/>
        </w:rPr>
        <w:annotationRef/>
      </w:r>
      <w:r>
        <w:t>CONCAWE: Add the words</w:t>
      </w:r>
    </w:p>
  </w:comment>
  <w:comment w:id="18" w:author="BOUTER Anne (JRC-ISPRA)" w:date="2025-10-30T20:57:00Z" w:initials="AB">
    <w:p w14:paraId="286190E9" w14:textId="77777777" w:rsidR="00EC7044" w:rsidRDefault="00EC7044" w:rsidP="00EC7044">
      <w:pPr>
        <w:pStyle w:val="CommentText"/>
      </w:pPr>
      <w:r>
        <w:rPr>
          <w:rStyle w:val="CommentReference"/>
        </w:rPr>
        <w:annotationRef/>
      </w:r>
      <w:r>
        <w:rPr>
          <w:lang w:val="fr-FR"/>
        </w:rPr>
        <w:t>NOK</w:t>
      </w:r>
    </w:p>
  </w:comment>
  <w:comment w:id="19" w:author="川原田　光典 KAWAHARADA,Noritsune (NTSEL)" w:date="2025-11-04T14:15:00Z" w:initials="光川">
    <w:p w14:paraId="269C8D0A" w14:textId="77777777" w:rsidR="0059234D" w:rsidRDefault="0059234D" w:rsidP="0059234D">
      <w:pPr>
        <w:pStyle w:val="CommentText"/>
      </w:pPr>
      <w:r>
        <w:rPr>
          <w:rStyle w:val="CommentReference"/>
        </w:rPr>
        <w:annotationRef/>
      </w:r>
      <w:r>
        <w:t>Deleted</w:t>
      </w:r>
    </w:p>
  </w:comment>
  <w:comment w:id="25" w:author="McDonald, Joseph" w:date="2025-11-12T16:03:00Z" w:initials="JM">
    <w:p w14:paraId="5C26EEB0" w14:textId="68795A70" w:rsidR="00D938D8" w:rsidRDefault="00D938D8">
      <w:pPr>
        <w:pStyle w:val="CommentText"/>
      </w:pPr>
      <w:r>
        <w:rPr>
          <w:rStyle w:val="CommentReference"/>
        </w:rPr>
        <w:annotationRef/>
      </w:r>
      <w:r>
        <w:t>Text deleted.  I</w:t>
      </w:r>
      <w:r w:rsidR="00E74B18">
        <w:t>t</w:t>
      </w:r>
      <w:r>
        <w:t xml:space="preserve"> is sufficient to point out </w:t>
      </w:r>
      <w:r w:rsidR="00E74B18">
        <w:t xml:space="preserve">potential </w:t>
      </w:r>
      <w:r>
        <w:t>uncertainty</w:t>
      </w:r>
      <w:r w:rsidR="00E74B18">
        <w:t xml:space="preserve"> without the use of prejudicial descriptive text.</w:t>
      </w:r>
    </w:p>
  </w:comment>
  <w:comment w:id="22" w:author="川原田　光典 KAWAHARADA,Noritsune (NTSEL)" w:date="2025-10-28T23:12:00Z" w:initials="光川">
    <w:p w14:paraId="16D11CD4" w14:textId="36E320A9" w:rsidR="004C5E51" w:rsidRDefault="004C5E51" w:rsidP="004C5E51">
      <w:pPr>
        <w:pStyle w:val="CommentText"/>
      </w:pPr>
      <w:r>
        <w:rPr>
          <w:rStyle w:val="CommentReference"/>
        </w:rPr>
        <w:annotationRef/>
      </w:r>
      <w:r>
        <w:t>OICA: Delete the sentences</w:t>
      </w:r>
    </w:p>
  </w:comment>
  <w:comment w:id="23" w:author="BOUTER Anne (JRC-ISPRA)" w:date="2025-10-30T20:58:00Z" w:initials="AB">
    <w:p w14:paraId="4C9155D5" w14:textId="77777777" w:rsidR="006C4F34" w:rsidRDefault="006C4F34" w:rsidP="006C4F34">
      <w:pPr>
        <w:pStyle w:val="CommentText"/>
      </w:pPr>
      <w:r>
        <w:rPr>
          <w:rStyle w:val="CommentReference"/>
        </w:rPr>
        <w:annotationRef/>
      </w:r>
      <w:r>
        <w:rPr>
          <w:lang w:val="fr-FR"/>
        </w:rPr>
        <w:t>NOK</w:t>
      </w:r>
    </w:p>
  </w:comment>
  <w:comment w:id="24" w:author="川原田　光典 KAWAHARADA,Noritsune (NTSEL)" w:date="2025-11-04T14:20:00Z" w:initials="光川">
    <w:p w14:paraId="05D66A02" w14:textId="77777777" w:rsidR="00176939" w:rsidRDefault="00176939" w:rsidP="00176939">
      <w:pPr>
        <w:pStyle w:val="CommentText"/>
      </w:pPr>
      <w:r>
        <w:rPr>
          <w:rStyle w:val="CommentReference"/>
        </w:rPr>
        <w:annotationRef/>
      </w:r>
      <w:r>
        <w:t>Keep</w:t>
      </w:r>
    </w:p>
  </w:comment>
  <w:comment w:id="28" w:author="川原田　光典 KAWAHARADA,Noritsune (NTSEL)" w:date="2025-10-28T23:13:00Z" w:initials="光川">
    <w:p w14:paraId="4B8D6424" w14:textId="19E5D352" w:rsidR="004C5E51" w:rsidRDefault="004C5E51" w:rsidP="004C5E51">
      <w:pPr>
        <w:pStyle w:val="CommentText"/>
      </w:pPr>
      <w:r>
        <w:rPr>
          <w:rStyle w:val="CommentReference"/>
        </w:rPr>
        <w:annotationRef/>
      </w:r>
      <w:r>
        <w:t>OICA: Delete the sentences</w:t>
      </w:r>
    </w:p>
  </w:comment>
  <w:comment w:id="29" w:author="BOUTER Anne (JRC-ISPRA)" w:date="2025-10-30T20:58:00Z" w:initials="AB">
    <w:p w14:paraId="69DB850A" w14:textId="77777777" w:rsidR="006C4F34" w:rsidRDefault="006C4F34" w:rsidP="006C4F34">
      <w:pPr>
        <w:pStyle w:val="CommentText"/>
      </w:pPr>
      <w:r>
        <w:rPr>
          <w:rStyle w:val="CommentReference"/>
        </w:rPr>
        <w:annotationRef/>
      </w:r>
      <w:r>
        <w:rPr>
          <w:lang w:val="fr-FR"/>
        </w:rPr>
        <w:t>OK</w:t>
      </w:r>
    </w:p>
  </w:comment>
  <w:comment w:id="30" w:author="川原田　光典 KAWAHARADA,Noritsune (NTSEL)" w:date="2025-11-04T14:17:00Z" w:initials="光川">
    <w:p w14:paraId="5CFCE116" w14:textId="77777777" w:rsidR="0059234D" w:rsidRDefault="0059234D" w:rsidP="0059234D">
      <w:pPr>
        <w:pStyle w:val="CommentText"/>
      </w:pPr>
      <w:r>
        <w:rPr>
          <w:rStyle w:val="CommentReference"/>
        </w:rPr>
        <w:annotationRef/>
      </w:r>
      <w:r>
        <w:t>Deleted</w:t>
      </w:r>
    </w:p>
  </w:comment>
  <w:comment w:id="31" w:author="川原田　光典 KAWAHARADA,Noritsune (NTSEL)" w:date="2025-10-28T22:25:00Z" w:initials="光川">
    <w:p w14:paraId="19D06764" w14:textId="25CD8DE9" w:rsidR="00450F74" w:rsidRDefault="00450F74" w:rsidP="00450F74">
      <w:pPr>
        <w:pStyle w:val="CommentText"/>
      </w:pPr>
      <w:r>
        <w:rPr>
          <w:rStyle w:val="CommentReference"/>
        </w:rPr>
        <w:annotationRef/>
      </w:r>
      <w:r>
        <w:t>EC: Delete the sentences</w:t>
      </w:r>
    </w:p>
  </w:comment>
  <w:comment w:id="32" w:author="BOUTER Anne (JRC-ISPRA)" w:date="2025-10-30T20:59:00Z" w:initials="AB">
    <w:p w14:paraId="03CE6D80" w14:textId="77777777" w:rsidR="006C4F34" w:rsidRDefault="006C4F34" w:rsidP="006C4F34">
      <w:pPr>
        <w:pStyle w:val="CommentText"/>
      </w:pPr>
      <w:r>
        <w:rPr>
          <w:rStyle w:val="CommentReference"/>
        </w:rPr>
        <w:annotationRef/>
      </w:r>
      <w:r>
        <w:rPr>
          <w:lang w:val="fr-FR"/>
        </w:rPr>
        <w:t>OK</w:t>
      </w:r>
    </w:p>
  </w:comment>
  <w:comment w:id="33" w:author="川原田　光典 KAWAHARADA,Noritsune (NTSEL)" w:date="2025-11-04T14:17:00Z" w:initials="光川">
    <w:p w14:paraId="0774F31B" w14:textId="77777777" w:rsidR="0059234D" w:rsidRDefault="0059234D" w:rsidP="0059234D">
      <w:pPr>
        <w:pStyle w:val="CommentText"/>
      </w:pPr>
      <w:r>
        <w:rPr>
          <w:rStyle w:val="CommentReference"/>
        </w:rPr>
        <w:annotationRef/>
      </w:r>
      <w:r>
        <w:t>Deleted</w:t>
      </w:r>
    </w:p>
  </w:comment>
  <w:comment w:id="38" w:author="川原田　光典 KAWAHARADA,Noritsune (NTSEL)" w:date="2025-10-28T23:17:00Z" w:initials="光川">
    <w:p w14:paraId="0AFC0162" w14:textId="1E6E5C4E" w:rsidR="00902768" w:rsidRDefault="00902768" w:rsidP="00902768">
      <w:pPr>
        <w:pStyle w:val="CommentText"/>
      </w:pPr>
      <w:r>
        <w:rPr>
          <w:rStyle w:val="CommentReference"/>
        </w:rPr>
        <w:annotationRef/>
      </w:r>
      <w:r>
        <w:t>Remark: For Level 4 CLEPA supports to exclude ILUC</w:t>
      </w:r>
    </w:p>
    <w:p w14:paraId="4C9DAD52" w14:textId="77777777" w:rsidR="00902768" w:rsidRDefault="00902768" w:rsidP="00902768">
      <w:pPr>
        <w:pStyle w:val="CommentText"/>
      </w:pPr>
      <w:r>
        <w:t>For Level 3 CLEPA supports to exclude ILUC whether possible to exclude it from the database made available by Public Authorities</w:t>
      </w:r>
    </w:p>
  </w:comment>
  <w:comment w:id="39" w:author="BOUTER Anne (JRC-ISPRA)" w:date="2025-10-30T20:59:00Z" w:initials="AB">
    <w:p w14:paraId="45AA0F38" w14:textId="77777777" w:rsidR="006C4F34" w:rsidRDefault="006C4F34" w:rsidP="006C4F34">
      <w:pPr>
        <w:pStyle w:val="CommentText"/>
      </w:pPr>
      <w:r>
        <w:rPr>
          <w:rStyle w:val="CommentReference"/>
        </w:rPr>
        <w:annotationRef/>
      </w:r>
      <w:r>
        <w:rPr>
          <w:lang w:val="fr-FR"/>
        </w:rPr>
        <w:t>NOK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3D7BB55" w15:done="0"/>
  <w15:commentEx w15:paraId="764B8943" w15:done="0"/>
  <w15:commentEx w15:paraId="6F28B6EB" w15:paraIdParent="764B8943" w15:done="0"/>
  <w15:commentEx w15:paraId="14A2DEC5" w15:paraIdParent="764B8943" w15:done="0"/>
  <w15:commentEx w15:paraId="102D8890" w15:done="0"/>
  <w15:commentEx w15:paraId="215E5BF0" w15:paraIdParent="102D8890" w15:done="0"/>
  <w15:commentEx w15:paraId="16DC6EDA" w15:paraIdParent="102D8890" w15:done="0"/>
  <w15:commentEx w15:paraId="7F0FB702" w15:done="0"/>
  <w15:commentEx w15:paraId="1FFCDB40" w15:paraIdParent="7F0FB702" w15:done="0"/>
  <w15:commentEx w15:paraId="60849F86" w15:paraIdParent="7F0FB702" w15:done="0"/>
  <w15:commentEx w15:paraId="05251EAB" w15:done="0"/>
  <w15:commentEx w15:paraId="286190E9" w15:paraIdParent="05251EAB" w15:done="0"/>
  <w15:commentEx w15:paraId="269C8D0A" w15:paraIdParent="05251EAB" w15:done="0"/>
  <w15:commentEx w15:paraId="5C26EEB0" w15:done="0"/>
  <w15:commentEx w15:paraId="16D11CD4" w15:done="0"/>
  <w15:commentEx w15:paraId="4C9155D5" w15:paraIdParent="16D11CD4" w15:done="0"/>
  <w15:commentEx w15:paraId="05D66A02" w15:paraIdParent="16D11CD4" w15:done="0"/>
  <w15:commentEx w15:paraId="4B8D6424" w15:done="0"/>
  <w15:commentEx w15:paraId="69DB850A" w15:paraIdParent="4B8D6424" w15:done="0"/>
  <w15:commentEx w15:paraId="5CFCE116" w15:paraIdParent="4B8D6424" w15:done="0"/>
  <w15:commentEx w15:paraId="19D06764" w15:done="0"/>
  <w15:commentEx w15:paraId="03CE6D80" w15:paraIdParent="19D06764" w15:done="0"/>
  <w15:commentEx w15:paraId="0774F31B" w15:paraIdParent="19D06764" w15:done="0"/>
  <w15:commentEx w15:paraId="4C9DAD52" w15:done="0"/>
  <w15:commentEx w15:paraId="45AA0F38" w15:paraIdParent="4C9DAD5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D9AF4E6" w16cex:dateUtc="2025-11-02T22:37:00Z"/>
  <w16cex:commentExtensible w16cex:durableId="6E641B30" w16cex:dateUtc="2025-10-28T14:15:00Z"/>
  <w16cex:commentExtensible w16cex:durableId="15CF3435" w16cex:dateUtc="2025-10-30T19:56:00Z"/>
  <w16cex:commentExtensible w16cex:durableId="07C6A249" w16cex:dateUtc="2025-11-04T05:13:00Z"/>
  <w16cex:commentExtensible w16cex:durableId="58D74C4E" w16cex:dateUtc="2025-10-28T13:27:00Z"/>
  <w16cex:commentExtensible w16cex:durableId="061FB368" w16cex:dateUtc="2025-10-30T19:56:00Z"/>
  <w16cex:commentExtensible w16cex:durableId="2825264F" w16cex:dateUtc="2025-11-04T05:14:00Z"/>
  <w16cex:commentExtensible w16cex:durableId="1B7DFA3F" w16cex:dateUtc="2025-10-28T14:05:00Z"/>
  <w16cex:commentExtensible w16cex:durableId="21ED7C4D" w16cex:dateUtc="2025-10-30T19:55:00Z"/>
  <w16cex:commentExtensible w16cex:durableId="3B739DB1" w16cex:dateUtc="2025-11-04T05:17:00Z"/>
  <w16cex:commentExtensible w16cex:durableId="66B7E5B5" w16cex:dateUtc="2025-10-28T13:28:00Z"/>
  <w16cex:commentExtensible w16cex:durableId="11D8B065" w16cex:dateUtc="2025-10-30T19:57:00Z"/>
  <w16cex:commentExtensible w16cex:durableId="7159B194" w16cex:dateUtc="2025-11-04T05:15:00Z"/>
  <w16cex:commentExtensible w16cex:durableId="0CC307FA" w16cex:dateUtc="2025-11-12T21:03:00Z"/>
  <w16cex:commentExtensible w16cex:durableId="410F7033" w16cex:dateUtc="2025-10-28T14:12:00Z"/>
  <w16cex:commentExtensible w16cex:durableId="2A34D422" w16cex:dateUtc="2025-10-30T19:58:00Z"/>
  <w16cex:commentExtensible w16cex:durableId="383EE85C" w16cex:dateUtc="2025-11-04T05:20:00Z"/>
  <w16cex:commentExtensible w16cex:durableId="70EC5BF8" w16cex:dateUtc="2025-10-28T14:13:00Z"/>
  <w16cex:commentExtensible w16cex:durableId="05118E1A" w16cex:dateUtc="2025-10-30T19:58:00Z"/>
  <w16cex:commentExtensible w16cex:durableId="323C094D" w16cex:dateUtc="2025-11-04T05:17:00Z"/>
  <w16cex:commentExtensible w16cex:durableId="3E10E28D" w16cex:dateUtc="2025-10-28T13:25:00Z"/>
  <w16cex:commentExtensible w16cex:durableId="02F23E14" w16cex:dateUtc="2025-10-30T19:59:00Z"/>
  <w16cex:commentExtensible w16cex:durableId="61963150" w16cex:dateUtc="2025-11-04T05:17:00Z"/>
  <w16cex:commentExtensible w16cex:durableId="6015916B" w16cex:dateUtc="2025-10-28T14:17:00Z"/>
  <w16cex:commentExtensible w16cex:durableId="4F9B3B61" w16cex:dateUtc="2025-10-30T19: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3D7BB55" w16cid:durableId="1D9AF4E6"/>
  <w16cid:commentId w16cid:paraId="764B8943" w16cid:durableId="6E641B30"/>
  <w16cid:commentId w16cid:paraId="6F28B6EB" w16cid:durableId="15CF3435"/>
  <w16cid:commentId w16cid:paraId="14A2DEC5" w16cid:durableId="07C6A249"/>
  <w16cid:commentId w16cid:paraId="102D8890" w16cid:durableId="58D74C4E"/>
  <w16cid:commentId w16cid:paraId="215E5BF0" w16cid:durableId="061FB368"/>
  <w16cid:commentId w16cid:paraId="16DC6EDA" w16cid:durableId="2825264F"/>
  <w16cid:commentId w16cid:paraId="7F0FB702" w16cid:durableId="1B7DFA3F"/>
  <w16cid:commentId w16cid:paraId="1FFCDB40" w16cid:durableId="21ED7C4D"/>
  <w16cid:commentId w16cid:paraId="60849F86" w16cid:durableId="3B739DB1"/>
  <w16cid:commentId w16cid:paraId="05251EAB" w16cid:durableId="66B7E5B5"/>
  <w16cid:commentId w16cid:paraId="286190E9" w16cid:durableId="11D8B065"/>
  <w16cid:commentId w16cid:paraId="269C8D0A" w16cid:durableId="7159B194"/>
  <w16cid:commentId w16cid:paraId="5C26EEB0" w16cid:durableId="0CC307FA"/>
  <w16cid:commentId w16cid:paraId="16D11CD4" w16cid:durableId="410F7033"/>
  <w16cid:commentId w16cid:paraId="4C9155D5" w16cid:durableId="2A34D422"/>
  <w16cid:commentId w16cid:paraId="05D66A02" w16cid:durableId="383EE85C"/>
  <w16cid:commentId w16cid:paraId="4B8D6424" w16cid:durableId="70EC5BF8"/>
  <w16cid:commentId w16cid:paraId="69DB850A" w16cid:durableId="05118E1A"/>
  <w16cid:commentId w16cid:paraId="5CFCE116" w16cid:durableId="323C094D"/>
  <w16cid:commentId w16cid:paraId="19D06764" w16cid:durableId="3E10E28D"/>
  <w16cid:commentId w16cid:paraId="03CE6D80" w16cid:durableId="02F23E14"/>
  <w16cid:commentId w16cid:paraId="0774F31B" w16cid:durableId="61963150"/>
  <w16cid:commentId w16cid:paraId="4C9DAD52" w16cid:durableId="6015916B"/>
  <w16cid:commentId w16cid:paraId="45AA0F38" w16cid:durableId="4F9B3B6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D3DD12" w14:textId="77777777" w:rsidR="001B197C" w:rsidRDefault="001B197C" w:rsidP="0059234D">
      <w:pPr>
        <w:spacing w:after="0" w:line="240" w:lineRule="auto"/>
      </w:pPr>
      <w:r>
        <w:separator/>
      </w:r>
    </w:p>
  </w:endnote>
  <w:endnote w:type="continuationSeparator" w:id="0">
    <w:p w14:paraId="156CCE89" w14:textId="77777777" w:rsidR="001B197C" w:rsidRDefault="001B197C" w:rsidP="005923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Yu Mincho">
    <w:altName w:val="游明朝"/>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30A47C" w14:textId="77777777" w:rsidR="001B197C" w:rsidRDefault="001B197C" w:rsidP="0059234D">
      <w:pPr>
        <w:spacing w:after="0" w:line="240" w:lineRule="auto"/>
      </w:pPr>
      <w:r>
        <w:separator/>
      </w:r>
    </w:p>
  </w:footnote>
  <w:footnote w:type="continuationSeparator" w:id="0">
    <w:p w14:paraId="0176880D" w14:textId="77777777" w:rsidR="001B197C" w:rsidRDefault="001B197C" w:rsidP="0059234D">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川原田　光典 KAWAHARADA,Noritsune (NTSEL)">
    <w15:presenceInfo w15:providerId="AD" w15:userId="S::no-kawa@NTSEL.GO.JP::4405f241-bfb8-4e2c-a5eb-ab38accbd02d"/>
  </w15:person>
  <w15:person w15:author="Teuber Achim, EG-N-30">
    <w15:presenceInfo w15:providerId="AD" w15:userId="S::Achim.Teuber@bmw.de::96f80484-545a-43ea-9ec6-2a8ea034bb03"/>
  </w15:person>
  <w15:person w15:author="BOUTER Anne (JRC-ISPRA)">
    <w15:presenceInfo w15:providerId="AD" w15:userId="S::Anne.BOUTER@ec.europa.eu::278190b7-9f61-496e-ba05-eadd45ed74b0"/>
  </w15:person>
  <w15:person w15:author="McDonald, Joseph">
    <w15:presenceInfo w15:providerId="AD" w15:userId="S::McDonald.Joseph@epa.gov::9dbe367b-647a-46ad-857f-2f9cfbdb15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trackRevisions/>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10D4"/>
    <w:rsid w:val="00066631"/>
    <w:rsid w:val="00176939"/>
    <w:rsid w:val="00194E03"/>
    <w:rsid w:val="001B197C"/>
    <w:rsid w:val="001E074C"/>
    <w:rsid w:val="001E1860"/>
    <w:rsid w:val="00254B3F"/>
    <w:rsid w:val="0037038E"/>
    <w:rsid w:val="00450F74"/>
    <w:rsid w:val="004610D4"/>
    <w:rsid w:val="004C5E51"/>
    <w:rsid w:val="0059234D"/>
    <w:rsid w:val="006038DA"/>
    <w:rsid w:val="006C4F34"/>
    <w:rsid w:val="00707A59"/>
    <w:rsid w:val="00861453"/>
    <w:rsid w:val="00902768"/>
    <w:rsid w:val="00A3226F"/>
    <w:rsid w:val="00A75A11"/>
    <w:rsid w:val="00AD5D6D"/>
    <w:rsid w:val="00D938D8"/>
    <w:rsid w:val="00E65E16"/>
    <w:rsid w:val="00E74B18"/>
    <w:rsid w:val="00EC704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A31D749"/>
  <w15:chartTrackingRefBased/>
  <w15:docId w15:val="{7EEDE92E-477D-4E75-9FB1-3257FF3A5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style>
  <w:style w:type="paragraph" w:styleId="Heading1">
    <w:name w:val="heading 1"/>
    <w:basedOn w:val="Normal"/>
    <w:next w:val="Normal"/>
    <w:link w:val="Heading1Char"/>
    <w:uiPriority w:val="9"/>
    <w:qFormat/>
    <w:rsid w:val="004610D4"/>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610D4"/>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Heading3">
    <w:name w:val="heading 3"/>
    <w:basedOn w:val="Normal"/>
    <w:next w:val="Normal"/>
    <w:link w:val="Heading3Char"/>
    <w:uiPriority w:val="9"/>
    <w:semiHidden/>
    <w:unhideWhenUsed/>
    <w:qFormat/>
    <w:rsid w:val="004610D4"/>
    <w:pPr>
      <w:keepNext/>
      <w:keepLines/>
      <w:spacing w:before="160" w:after="80"/>
      <w:outlineLvl w:val="2"/>
    </w:pPr>
    <w:rPr>
      <w:rFonts w:asciiTheme="majorHAnsi" w:eastAsiaTheme="majorEastAsia" w:hAnsiTheme="majorHAnsi" w:cstheme="majorBidi"/>
      <w:color w:val="000000" w:themeColor="text1"/>
      <w:sz w:val="24"/>
    </w:rPr>
  </w:style>
  <w:style w:type="paragraph" w:styleId="Heading4">
    <w:name w:val="heading 4"/>
    <w:basedOn w:val="Normal"/>
    <w:next w:val="Normal"/>
    <w:link w:val="Heading4Char"/>
    <w:uiPriority w:val="9"/>
    <w:semiHidden/>
    <w:unhideWhenUsed/>
    <w:qFormat/>
    <w:rsid w:val="004610D4"/>
    <w:pPr>
      <w:keepNext/>
      <w:keepLines/>
      <w:spacing w:before="80" w:after="40"/>
      <w:outlineLvl w:val="3"/>
    </w:pPr>
    <w:rPr>
      <w:rFonts w:asciiTheme="majorHAnsi" w:eastAsiaTheme="majorEastAsia" w:hAnsiTheme="majorHAnsi" w:cstheme="majorBidi"/>
      <w:color w:val="000000" w:themeColor="text1"/>
    </w:rPr>
  </w:style>
  <w:style w:type="paragraph" w:styleId="Heading5">
    <w:name w:val="heading 5"/>
    <w:basedOn w:val="Normal"/>
    <w:next w:val="Normal"/>
    <w:link w:val="Heading5Char"/>
    <w:uiPriority w:val="9"/>
    <w:semiHidden/>
    <w:unhideWhenUsed/>
    <w:qFormat/>
    <w:rsid w:val="004610D4"/>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Heading6">
    <w:name w:val="heading 6"/>
    <w:basedOn w:val="Normal"/>
    <w:next w:val="Normal"/>
    <w:link w:val="Heading6Char"/>
    <w:uiPriority w:val="9"/>
    <w:semiHidden/>
    <w:unhideWhenUsed/>
    <w:qFormat/>
    <w:rsid w:val="004610D4"/>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Heading7">
    <w:name w:val="heading 7"/>
    <w:basedOn w:val="Normal"/>
    <w:next w:val="Normal"/>
    <w:link w:val="Heading7Char"/>
    <w:uiPriority w:val="9"/>
    <w:semiHidden/>
    <w:unhideWhenUsed/>
    <w:qFormat/>
    <w:rsid w:val="004610D4"/>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Heading8">
    <w:name w:val="heading 8"/>
    <w:basedOn w:val="Normal"/>
    <w:next w:val="Normal"/>
    <w:link w:val="Heading8Char"/>
    <w:uiPriority w:val="9"/>
    <w:semiHidden/>
    <w:unhideWhenUsed/>
    <w:qFormat/>
    <w:rsid w:val="004610D4"/>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Heading9">
    <w:name w:val="heading 9"/>
    <w:basedOn w:val="Normal"/>
    <w:next w:val="Normal"/>
    <w:link w:val="Heading9Char"/>
    <w:uiPriority w:val="9"/>
    <w:semiHidden/>
    <w:unhideWhenUsed/>
    <w:qFormat/>
    <w:rsid w:val="004610D4"/>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10D4"/>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610D4"/>
    <w:rPr>
      <w:rFonts w:asciiTheme="majorHAnsi" w:eastAsiaTheme="majorEastAsia" w:hAnsiTheme="majorHAnsi" w:cstheme="majorBidi"/>
      <w:color w:val="000000" w:themeColor="text1"/>
      <w:sz w:val="28"/>
      <w:szCs w:val="28"/>
    </w:rPr>
  </w:style>
  <w:style w:type="character" w:customStyle="1" w:styleId="Heading3Char">
    <w:name w:val="Heading 3 Char"/>
    <w:basedOn w:val="DefaultParagraphFont"/>
    <w:link w:val="Heading3"/>
    <w:uiPriority w:val="9"/>
    <w:semiHidden/>
    <w:rsid w:val="004610D4"/>
    <w:rPr>
      <w:rFonts w:asciiTheme="majorHAnsi" w:eastAsiaTheme="majorEastAsia" w:hAnsiTheme="majorHAnsi" w:cstheme="majorBidi"/>
      <w:color w:val="000000" w:themeColor="text1"/>
      <w:sz w:val="24"/>
    </w:rPr>
  </w:style>
  <w:style w:type="character" w:customStyle="1" w:styleId="Heading4Char">
    <w:name w:val="Heading 4 Char"/>
    <w:basedOn w:val="DefaultParagraphFont"/>
    <w:link w:val="Heading4"/>
    <w:uiPriority w:val="9"/>
    <w:semiHidden/>
    <w:rsid w:val="004610D4"/>
    <w:rPr>
      <w:rFonts w:asciiTheme="majorHAnsi" w:eastAsiaTheme="majorEastAsia" w:hAnsiTheme="majorHAnsi" w:cstheme="majorBidi"/>
      <w:color w:val="000000" w:themeColor="text1"/>
    </w:rPr>
  </w:style>
  <w:style w:type="character" w:customStyle="1" w:styleId="Heading5Char">
    <w:name w:val="Heading 5 Char"/>
    <w:basedOn w:val="DefaultParagraphFont"/>
    <w:link w:val="Heading5"/>
    <w:uiPriority w:val="9"/>
    <w:semiHidden/>
    <w:rsid w:val="004610D4"/>
    <w:rPr>
      <w:rFonts w:asciiTheme="majorHAnsi" w:eastAsiaTheme="majorEastAsia" w:hAnsiTheme="majorHAnsi" w:cstheme="majorBidi"/>
      <w:color w:val="000000" w:themeColor="text1"/>
    </w:rPr>
  </w:style>
  <w:style w:type="character" w:customStyle="1" w:styleId="Heading6Char">
    <w:name w:val="Heading 6 Char"/>
    <w:basedOn w:val="DefaultParagraphFont"/>
    <w:link w:val="Heading6"/>
    <w:uiPriority w:val="9"/>
    <w:semiHidden/>
    <w:rsid w:val="004610D4"/>
    <w:rPr>
      <w:rFonts w:asciiTheme="majorHAnsi" w:eastAsiaTheme="majorEastAsia" w:hAnsiTheme="majorHAnsi" w:cstheme="majorBidi"/>
      <w:color w:val="000000" w:themeColor="text1"/>
    </w:rPr>
  </w:style>
  <w:style w:type="character" w:customStyle="1" w:styleId="Heading7Char">
    <w:name w:val="Heading 7 Char"/>
    <w:basedOn w:val="DefaultParagraphFont"/>
    <w:link w:val="Heading7"/>
    <w:uiPriority w:val="9"/>
    <w:semiHidden/>
    <w:rsid w:val="004610D4"/>
    <w:rPr>
      <w:rFonts w:asciiTheme="majorHAnsi" w:eastAsiaTheme="majorEastAsia" w:hAnsiTheme="majorHAnsi" w:cstheme="majorBidi"/>
      <w:color w:val="000000" w:themeColor="text1"/>
    </w:rPr>
  </w:style>
  <w:style w:type="character" w:customStyle="1" w:styleId="Heading8Char">
    <w:name w:val="Heading 8 Char"/>
    <w:basedOn w:val="DefaultParagraphFont"/>
    <w:link w:val="Heading8"/>
    <w:uiPriority w:val="9"/>
    <w:semiHidden/>
    <w:rsid w:val="004610D4"/>
    <w:rPr>
      <w:rFonts w:asciiTheme="majorHAnsi" w:eastAsiaTheme="majorEastAsia" w:hAnsiTheme="majorHAnsi" w:cstheme="majorBidi"/>
      <w:color w:val="000000" w:themeColor="text1"/>
    </w:rPr>
  </w:style>
  <w:style w:type="character" w:customStyle="1" w:styleId="Heading9Char">
    <w:name w:val="Heading 9 Char"/>
    <w:basedOn w:val="DefaultParagraphFont"/>
    <w:link w:val="Heading9"/>
    <w:uiPriority w:val="9"/>
    <w:semiHidden/>
    <w:rsid w:val="004610D4"/>
    <w:rPr>
      <w:rFonts w:asciiTheme="majorHAnsi" w:eastAsiaTheme="majorEastAsia" w:hAnsiTheme="majorHAnsi" w:cstheme="majorBidi"/>
      <w:color w:val="000000" w:themeColor="text1"/>
    </w:rPr>
  </w:style>
  <w:style w:type="paragraph" w:styleId="Title">
    <w:name w:val="Title"/>
    <w:basedOn w:val="Normal"/>
    <w:next w:val="Normal"/>
    <w:link w:val="TitleChar"/>
    <w:uiPriority w:val="10"/>
    <w:qFormat/>
    <w:rsid w:val="004610D4"/>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610D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610D4"/>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610D4"/>
    <w:rPr>
      <w:rFonts w:asciiTheme="majorHAnsi" w:eastAsiaTheme="majorEastAsia" w:hAnsiTheme="majorHAnsi" w:cstheme="majorBidi"/>
      <w:color w:val="595959" w:themeColor="text1" w:themeTint="A6"/>
      <w:spacing w:val="15"/>
      <w:sz w:val="28"/>
      <w:szCs w:val="28"/>
    </w:rPr>
  </w:style>
  <w:style w:type="paragraph" w:styleId="Quote">
    <w:name w:val="Quote"/>
    <w:basedOn w:val="Normal"/>
    <w:next w:val="Normal"/>
    <w:link w:val="QuoteChar"/>
    <w:uiPriority w:val="29"/>
    <w:qFormat/>
    <w:rsid w:val="004610D4"/>
    <w:pPr>
      <w:spacing w:before="160"/>
      <w:jc w:val="center"/>
    </w:pPr>
    <w:rPr>
      <w:i/>
      <w:iCs/>
      <w:color w:val="404040" w:themeColor="text1" w:themeTint="BF"/>
    </w:rPr>
  </w:style>
  <w:style w:type="character" w:customStyle="1" w:styleId="QuoteChar">
    <w:name w:val="Quote Char"/>
    <w:basedOn w:val="DefaultParagraphFont"/>
    <w:link w:val="Quote"/>
    <w:uiPriority w:val="29"/>
    <w:rsid w:val="004610D4"/>
    <w:rPr>
      <w:i/>
      <w:iCs/>
      <w:color w:val="404040" w:themeColor="text1" w:themeTint="BF"/>
    </w:rPr>
  </w:style>
  <w:style w:type="paragraph" w:styleId="ListParagraph">
    <w:name w:val="List Paragraph"/>
    <w:basedOn w:val="Normal"/>
    <w:uiPriority w:val="34"/>
    <w:qFormat/>
    <w:rsid w:val="004610D4"/>
    <w:pPr>
      <w:ind w:left="720"/>
      <w:contextualSpacing/>
    </w:pPr>
  </w:style>
  <w:style w:type="character" w:styleId="IntenseEmphasis">
    <w:name w:val="Intense Emphasis"/>
    <w:basedOn w:val="DefaultParagraphFont"/>
    <w:uiPriority w:val="21"/>
    <w:qFormat/>
    <w:rsid w:val="004610D4"/>
    <w:rPr>
      <w:i/>
      <w:iCs/>
      <w:color w:val="0F4761" w:themeColor="accent1" w:themeShade="BF"/>
    </w:rPr>
  </w:style>
  <w:style w:type="paragraph" w:styleId="IntenseQuote">
    <w:name w:val="Intense Quote"/>
    <w:basedOn w:val="Normal"/>
    <w:next w:val="Normal"/>
    <w:link w:val="IntenseQuoteChar"/>
    <w:uiPriority w:val="30"/>
    <w:qFormat/>
    <w:rsid w:val="004610D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610D4"/>
    <w:rPr>
      <w:i/>
      <w:iCs/>
      <w:color w:val="0F4761" w:themeColor="accent1" w:themeShade="BF"/>
    </w:rPr>
  </w:style>
  <w:style w:type="character" w:styleId="IntenseReference">
    <w:name w:val="Intense Reference"/>
    <w:basedOn w:val="DefaultParagraphFont"/>
    <w:uiPriority w:val="32"/>
    <w:qFormat/>
    <w:rsid w:val="004610D4"/>
    <w:rPr>
      <w:b/>
      <w:bCs/>
      <w:smallCaps/>
      <w:color w:val="0F4761" w:themeColor="accent1" w:themeShade="BF"/>
      <w:spacing w:val="5"/>
    </w:rPr>
  </w:style>
  <w:style w:type="character" w:styleId="CommentReference">
    <w:name w:val="annotation reference"/>
    <w:basedOn w:val="DefaultParagraphFont"/>
    <w:uiPriority w:val="99"/>
    <w:semiHidden/>
    <w:unhideWhenUsed/>
    <w:rsid w:val="00450F74"/>
    <w:rPr>
      <w:sz w:val="18"/>
      <w:szCs w:val="18"/>
    </w:rPr>
  </w:style>
  <w:style w:type="paragraph" w:styleId="CommentText">
    <w:name w:val="annotation text"/>
    <w:basedOn w:val="Normal"/>
    <w:link w:val="CommentTextChar"/>
    <w:uiPriority w:val="99"/>
    <w:unhideWhenUsed/>
    <w:rsid w:val="00450F74"/>
  </w:style>
  <w:style w:type="character" w:customStyle="1" w:styleId="CommentTextChar">
    <w:name w:val="Comment Text Char"/>
    <w:basedOn w:val="DefaultParagraphFont"/>
    <w:link w:val="CommentText"/>
    <w:uiPriority w:val="99"/>
    <w:rsid w:val="00450F74"/>
  </w:style>
  <w:style w:type="paragraph" w:styleId="CommentSubject">
    <w:name w:val="annotation subject"/>
    <w:basedOn w:val="CommentText"/>
    <w:next w:val="CommentText"/>
    <w:link w:val="CommentSubjectChar"/>
    <w:uiPriority w:val="99"/>
    <w:semiHidden/>
    <w:unhideWhenUsed/>
    <w:rsid w:val="00450F74"/>
    <w:rPr>
      <w:b/>
      <w:bCs/>
    </w:rPr>
  </w:style>
  <w:style w:type="character" w:customStyle="1" w:styleId="CommentSubjectChar">
    <w:name w:val="Comment Subject Char"/>
    <w:basedOn w:val="CommentTextChar"/>
    <w:link w:val="CommentSubject"/>
    <w:uiPriority w:val="99"/>
    <w:semiHidden/>
    <w:rsid w:val="00450F74"/>
    <w:rPr>
      <w:b/>
      <w:bCs/>
    </w:rPr>
  </w:style>
  <w:style w:type="character" w:styleId="Hyperlink">
    <w:name w:val="Hyperlink"/>
    <w:basedOn w:val="DefaultParagraphFont"/>
    <w:uiPriority w:val="99"/>
    <w:unhideWhenUsed/>
    <w:rsid w:val="00902768"/>
    <w:rPr>
      <w:color w:val="467886" w:themeColor="hyperlink"/>
      <w:u w:val="single"/>
    </w:rPr>
  </w:style>
  <w:style w:type="character" w:styleId="UnresolvedMention">
    <w:name w:val="Unresolved Mention"/>
    <w:basedOn w:val="DefaultParagraphFont"/>
    <w:uiPriority w:val="99"/>
    <w:semiHidden/>
    <w:unhideWhenUsed/>
    <w:rsid w:val="00902768"/>
    <w:rPr>
      <w:color w:val="605E5C"/>
      <w:shd w:val="clear" w:color="auto" w:fill="E1DFDD"/>
    </w:rPr>
  </w:style>
  <w:style w:type="paragraph" w:styleId="Header">
    <w:name w:val="header"/>
    <w:basedOn w:val="Normal"/>
    <w:link w:val="HeaderChar"/>
    <w:uiPriority w:val="99"/>
    <w:unhideWhenUsed/>
    <w:rsid w:val="0059234D"/>
    <w:pPr>
      <w:tabs>
        <w:tab w:val="center" w:pos="4252"/>
        <w:tab w:val="right" w:pos="8504"/>
      </w:tabs>
      <w:snapToGrid w:val="0"/>
    </w:pPr>
  </w:style>
  <w:style w:type="character" w:customStyle="1" w:styleId="HeaderChar">
    <w:name w:val="Header Char"/>
    <w:basedOn w:val="DefaultParagraphFont"/>
    <w:link w:val="Header"/>
    <w:uiPriority w:val="99"/>
    <w:rsid w:val="0059234D"/>
  </w:style>
  <w:style w:type="paragraph" w:styleId="Footer">
    <w:name w:val="footer"/>
    <w:basedOn w:val="Normal"/>
    <w:link w:val="FooterChar"/>
    <w:uiPriority w:val="99"/>
    <w:unhideWhenUsed/>
    <w:rsid w:val="0059234D"/>
    <w:pPr>
      <w:tabs>
        <w:tab w:val="center" w:pos="4252"/>
        <w:tab w:val="right" w:pos="8504"/>
      </w:tabs>
      <w:snapToGrid w:val="0"/>
    </w:pPr>
  </w:style>
  <w:style w:type="character" w:customStyle="1" w:styleId="FooterChar">
    <w:name w:val="Footer Char"/>
    <w:basedOn w:val="DefaultParagraphFont"/>
    <w:link w:val="Footer"/>
    <w:uiPriority w:val="99"/>
    <w:rsid w:val="0059234D"/>
  </w:style>
  <w:style w:type="paragraph" w:styleId="Revision">
    <w:name w:val="Revision"/>
    <w:hidden/>
    <w:uiPriority w:val="99"/>
    <w:semiHidden/>
    <w:rsid w:val="0059234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microsoft.com/office/2011/relationships/people" Target="people.xml"/><Relationship Id="rId10" Type="http://schemas.openxmlformats.org/officeDocument/2006/relationships/comments" Target="comments.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ffa91fb-a0ff-4ac5-b2db-65c790d184a4" xsi:nil="true"/>
    <lcf76f155ced4ddcb4097134ff3c332f xmlns="54454dbc-c1d4-4b78-8748-521e23e8e42e">
      <Terms xmlns="http://schemas.microsoft.com/office/infopath/2007/PartnerControls"/>
    </lcf76f155ced4ddcb4097134ff3c332f>
    <_Source xmlns="http://schemas.microsoft.com/sharepoint/v3/fields" xsi:nil="true"/>
    <Language xmlns="http://schemas.microsoft.com/sharepoint/v3">English</Language>
    <j747ac98061d40f0aa7bd47e1db5675d xmlns="4ffa91fb-a0ff-4ac5-b2db-65c790d184a4">
      <Terms xmlns="http://schemas.microsoft.com/office/infopath/2007/PartnerControls"/>
    </j747ac98061d40f0aa7bd47e1db5675d>
    <External_x0020_Contributor xmlns="4ffa91fb-a0ff-4ac5-b2db-65c790d184a4" xsi:nil="true"/>
    <TaxKeywordTaxHTField xmlns="4ffa91fb-a0ff-4ac5-b2db-65c790d184a4">
      <Terms xmlns="http://schemas.microsoft.com/office/infopath/2007/PartnerControls"/>
    </TaxKeywordTaxHTField>
    <Record xmlns="4ffa91fb-a0ff-4ac5-b2db-65c790d184a4">Shared</Record>
    <Rights xmlns="4ffa91fb-a0ff-4ac5-b2db-65c790d184a4" xsi:nil="true"/>
    <Document_x0020_Creation_x0020_Date xmlns="4ffa91fb-a0ff-4ac5-b2db-65c790d184a4">2025-11-06T18:43:34+00:00</Document_x0020_Creation_x0020_Date>
    <EPA_x0020_Office xmlns="4ffa91fb-a0ff-4ac5-b2db-65c790d184a4" xsi:nil="true"/>
    <CategoryDescription xmlns="http://schemas.microsoft.com/sharepoint.v3" xsi:nil="true"/>
    <Identifier xmlns="4ffa91fb-a0ff-4ac5-b2db-65c790d184a4" xsi:nil="true"/>
    <_Coverage xmlns="http://schemas.microsoft.com/sharepoint/v3/fields" xsi:nil="true"/>
    <Creator xmlns="4ffa91fb-a0ff-4ac5-b2db-65c790d184a4">
      <UserInfo>
        <DisplayName/>
        <AccountId xsi:nil="true"/>
        <AccountType/>
      </UserInfo>
    </Creator>
    <EPA_x0020_Related_x0020_Documents xmlns="4ffa91fb-a0ff-4ac5-b2db-65c790d184a4" xsi:nil="true"/>
    <EPA_x0020_Contributor xmlns="4ffa91fb-a0ff-4ac5-b2db-65c790d184a4">
      <UserInfo>
        <DisplayName/>
        <AccountId xsi:nil="true"/>
        <AccountType/>
      </UserInfo>
    </EPA_x0020_Contributor>
  </documentManagement>
</p:properties>
</file>

<file path=customXml/item2.xml><?xml version="1.0" encoding="utf-8"?>
<?mso-contentType ?>
<SharedContentType xmlns="Microsoft.SharePoint.Taxonomy.ContentTypeSync" SourceId="29f62856-1543-49d4-a736-4569d363f533" ContentTypeId="0x0101" PreviousValue="false"/>
</file>

<file path=customXml/item3.xml><?xml version="1.0" encoding="utf-8"?>
<ct:contentTypeSchema xmlns:ct="http://schemas.microsoft.com/office/2006/metadata/contentType" xmlns:ma="http://schemas.microsoft.com/office/2006/metadata/properties/metaAttributes" ct:_="" ma:_="" ma:contentTypeName="Document" ma:contentTypeID="0x010100D4075A040E4BCB40AF07043C2DCF1FBE" ma:contentTypeVersion="12" ma:contentTypeDescription="Create a new document." ma:contentTypeScope="" ma:versionID="ff0cb5a910d4ff803343d7a926f70b2a">
  <xsd:schema xmlns:xsd="http://www.w3.org/2001/XMLSchema" xmlns:xs="http://www.w3.org/2001/XMLSchema" xmlns:p="http://schemas.microsoft.com/office/2006/metadata/properties" xmlns:ns1="http://schemas.microsoft.com/sharepoint/v3" xmlns:ns2="4ffa91fb-a0ff-4ac5-b2db-65c790d184a4" xmlns:ns3="http://schemas.microsoft.com/sharepoint.v3" xmlns:ns4="http://schemas.microsoft.com/sharepoint/v3/fields" xmlns:ns5="54454dbc-c1d4-4b78-8748-521e23e8e42e" targetNamespace="http://schemas.microsoft.com/office/2006/metadata/properties" ma:root="true" ma:fieldsID="6accb37546ea9a6eb71da8e72855c2c3" ns1:_="" ns2:_="" ns3:_="" ns4:_="" ns5:_="">
    <xsd:import namespace="http://schemas.microsoft.com/sharepoint/v3"/>
    <xsd:import namespace="4ffa91fb-a0ff-4ac5-b2db-65c790d184a4"/>
    <xsd:import namespace="http://schemas.microsoft.com/sharepoint.v3"/>
    <xsd:import namespace="http://schemas.microsoft.com/sharepoint/v3/fields"/>
    <xsd:import namespace="54454dbc-c1d4-4b78-8748-521e23e8e42e"/>
    <xsd:element name="properties">
      <xsd:complexType>
        <xsd:sequence>
          <xsd:element name="documentManagement">
            <xsd:complexType>
              <xsd:all>
                <xsd:element ref="ns2:Document_x0020_Creation_x0020_Date" minOccurs="0"/>
                <xsd:element ref="ns2:Creator" minOccurs="0"/>
                <xsd:element ref="ns2:EPA_x0020_Office" minOccurs="0"/>
                <xsd:element ref="ns2:Record" minOccurs="0"/>
                <xsd:element ref="ns3:CategoryDescription" minOccurs="0"/>
                <xsd:element ref="ns2:Identifier" minOccurs="0"/>
                <xsd:element ref="ns2:EPA_x0020_Contributor" minOccurs="0"/>
                <xsd:element ref="ns2:External_x0020_Contributor" minOccurs="0"/>
                <xsd:element ref="ns4:_Coverage" minOccurs="0"/>
                <xsd:element ref="ns2:EPA_x0020_Related_x0020_Documents" minOccurs="0"/>
                <xsd:element ref="ns4:_Source" minOccurs="0"/>
                <xsd:element ref="ns2:Rights" minOccurs="0"/>
                <xsd:element ref="ns1:Language" minOccurs="0"/>
                <xsd:element ref="ns2:j747ac98061d40f0aa7bd47e1db5675d" minOccurs="0"/>
                <xsd:element ref="ns2:TaxKeywordTaxHTField" minOccurs="0"/>
                <xsd:element ref="ns2:TaxCatchAllLabel" minOccurs="0"/>
                <xsd:element ref="ns2:TaxCatchAll" minOccurs="0"/>
                <xsd:element ref="ns5:MediaServiceMetadata" minOccurs="0"/>
                <xsd:element ref="ns5:MediaServiceFastMetadata" minOccurs="0"/>
                <xsd:element ref="ns5:MediaServiceSearchProperties" minOccurs="0"/>
                <xsd:element ref="ns5:MediaServiceObjectDetectorVersions" minOccurs="0"/>
                <xsd:element ref="ns5:lcf76f155ced4ddcb4097134ff3c332f" minOccurs="0"/>
                <xsd:element ref="ns5:MediaServiceDateTaken" minOccurs="0"/>
                <xsd:element ref="ns5:MediaServiceOCR" minOccurs="0"/>
                <xsd:element ref="ns5:MediaServiceGenerationTime" minOccurs="0"/>
                <xsd:element ref="ns5: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Language" ma:index="17" nillable="true" ma:displayName="Language" ma:default="English" ma:description="Select the document language from the drop down." ma:format="Dropdown" ma:internalName="Language" ma:readOnly="false">
      <xsd:simpleType>
        <xsd:restriction base="dms:Choice">
          <xsd:enumeration value="Arabic (Saudi Arabia)"/>
          <xsd:enumeration value="Bulgarian (Bulgaria)"/>
          <xsd:enumeration value="Chinese (Hong Kong S.A.R.)"/>
          <xsd:enumeration value="Chinese (People's Republic of China)"/>
          <xsd:enumeration value="Chinese (Taiwan)"/>
          <xsd:enumeration value="Croatian (Croatia)"/>
          <xsd:enumeration value="Czech (Czech Republic)"/>
          <xsd:enumeration value="Danish (Denmark)"/>
          <xsd:enumeration value="Dutch (Netherlands)"/>
          <xsd:enumeration value="English"/>
          <xsd:enumeration value="Estonian (Estonia)"/>
          <xsd:enumeration value="Finnish (Finland)"/>
          <xsd:enumeration value="French (France)"/>
          <xsd:enumeration value="German (Germany)"/>
          <xsd:enumeration value="Greek (Greece)"/>
          <xsd:enumeration value="Hebrew (Israel)"/>
          <xsd:enumeration value="Hindi (India)"/>
          <xsd:enumeration value="Hungarian (Hungary)"/>
          <xsd:enumeration value="Indonesian (Indonesia)"/>
          <xsd:enumeration value="Italian (Italy)"/>
          <xsd:enumeration value="Japanese (Japan)"/>
          <xsd:enumeration value="Korean (Korea)"/>
          <xsd:enumeration value="Latvian (Latvia)"/>
          <xsd:enumeration value="Lithuanian (Lithuania)"/>
          <xsd:enumeration value="Malay (Malaysia)"/>
          <xsd:enumeration value="Norwegian (Bokmal) (Norway)"/>
          <xsd:enumeration value="Polish (Poland)"/>
          <xsd:enumeration value="Portuguese (Brazil)"/>
          <xsd:enumeration value="Portuguese (Portugal)"/>
          <xsd:enumeration value="Romanian (Romania)"/>
          <xsd:enumeration value="Russian (Russia)"/>
          <xsd:enumeration value="Serbian (Latin) (Serbia)"/>
          <xsd:enumeration value="Slovak (Slovakia)"/>
          <xsd:enumeration value="Slovenian (Slovenia)"/>
          <xsd:enumeration value="Spanish (Spain)"/>
          <xsd:enumeration value="Swedish (Sweden)"/>
          <xsd:enumeration value="Thai (Thailand)"/>
          <xsd:enumeration value="Turkish (Turkey)"/>
          <xsd:enumeration value="Ukrainian (Ukraine)"/>
          <xsd:enumeration value="Urdu (Islamic Republic of Pakistan)"/>
          <xsd:enumeration value="Vietnamese (Vietnam)"/>
        </xsd:restriction>
      </xsd:simpleType>
    </xsd:element>
  </xsd:schema>
  <xsd:schema xmlns:xsd="http://www.w3.org/2001/XMLSchema" xmlns:xs="http://www.w3.org/2001/XMLSchema" xmlns:dms="http://schemas.microsoft.com/office/2006/documentManagement/types" xmlns:pc="http://schemas.microsoft.com/office/infopath/2007/PartnerControls" targetNamespace="4ffa91fb-a0ff-4ac5-b2db-65c790d184a4" elementFormDefault="qualified">
    <xsd:import namespace="http://schemas.microsoft.com/office/2006/documentManagement/types"/>
    <xsd:import namespace="http://schemas.microsoft.com/office/infopath/2007/PartnerControls"/>
    <xsd:element name="Document_x0020_Creation_x0020_Date" ma:index="2" nillable="true" ma:displayName="Document Date" ma:default="[today]" ma:description="Enter the date this document was last modified. The upload date has been entered by default." ma:format="DateOnly" ma:internalName="Document_x0020_Creation_x0020_Date" ma:readOnly="false">
      <xsd:simpleType>
        <xsd:restriction base="dms:DateTime"/>
      </xsd:simpleType>
    </xsd:element>
    <xsd:element name="Creator" ma:index="3" nillable="true" ma:displayName="Creator" ma:description="Enter the person primarily responsible for the document. The name of the person uploading the document has been entered by default." ma:list="UserInfo" ma:SharePointGroup="0" ma:internalName="Crea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PA_x0020_Office" ma:index="4" nillable="true" ma:displayName="EPA Office" ma:description="Enter the EPA organization primarily responsible for the document. The office of the person uploading the document has been entered by default." ma:internalName="EPA_x0020_Office" ma:readOnly="false">
      <xsd:simpleType>
        <xsd:restriction base="dms:Text">
          <xsd:maxLength value="255"/>
        </xsd:restriction>
      </xsd:simpleType>
    </xsd:element>
    <xsd:element name="Record" ma:index="5" nillable="true" ma:displayName="Record" ma:default="Shared" ma:description="For documents that provide evidence of EPA decisions and actions, select &quot;Shared&quot; (open access) or &quot;Private&quot; (restricted access)." ma:format="Dropdown" ma:internalName="Record" ma:readOnly="false">
      <xsd:simpleType>
        <xsd:restriction base="dms:Choice">
          <xsd:enumeration value="None"/>
          <xsd:enumeration value="Shared"/>
          <xsd:enumeration value="Private"/>
        </xsd:restriction>
      </xsd:simpleType>
    </xsd:element>
    <xsd:element name="Identifier" ma:index="9" nillable="true" ma:displayName="Identifier" ma:description="Enter all EPA identification numbers applicable to this document, one on each line." ma:internalName="Identifier" ma:readOnly="false">
      <xsd:simpleType>
        <xsd:restriction base="dms:Note">
          <xsd:maxLength value="255"/>
        </xsd:restriction>
      </xsd:simpleType>
    </xsd:element>
    <xsd:element name="EPA_x0020_Contributor" ma:index="11" nillable="true" ma:displayName="EPA Contributor" ma:description="Enter an EPA person who contributed to the creation of the document but is not the primary author." ma:list="UserInfo" ma:SharePointGroup="0" ma:internalName="EPA_x0020_Contribu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_x0020_Contributor" ma:index="12" nillable="true" ma:displayName="External Contributor" ma:description="Enter a non-EPA person who contributed to the creation of the document but is not the primary author." ma:internalName="External_x0020_Contributor" ma:readOnly="false">
      <xsd:simpleType>
        <xsd:restriction base="dms:Note">
          <xsd:maxLength value="255"/>
        </xsd:restriction>
      </xsd:simpleType>
    </xsd:element>
    <xsd:element name="EPA_x0020_Related_x0020_Documents" ma:index="14" nillable="true" ma:displayName="Other Related Documents" ma:description="Enter any related document." ma:internalName="EPA_x0020_Related_x0020_Documents" ma:readOnly="false">
      <xsd:simpleType>
        <xsd:restriction base="dms:Note">
          <xsd:maxLength value="255"/>
        </xsd:restriction>
      </xsd:simpleType>
    </xsd:element>
    <xsd:element name="Rights" ma:index="16" nillable="true" ma:displayName="Rights" ma:description="Enter information about intellectual property rights held over the document (e.g. copyright, patent, trademark)." ma:internalName="Rights" ma:readOnly="false">
      <xsd:simpleType>
        <xsd:restriction base="dms:Note">
          <xsd:maxLength value="255"/>
        </xsd:restriction>
      </xsd:simpleType>
    </xsd:element>
    <xsd:element name="j747ac98061d40f0aa7bd47e1db5675d" ma:index="19" nillable="true" ma:taxonomy="true" ma:internalName="j747ac98061d40f0aa7bd47e1db5675d" ma:taxonomyFieldName="Document_x0020_Type" ma:displayName="Document Type" ma:readOnly="false" ma:default="" ma:fieldId="{3747ac98-061d-40f0-aa7b-d47e1db5675d}" ma:sspId="29f62856-1543-49d4-a736-4569d363f533" ma:termSetId="e06cd6a9-a175-4da0-81cb-8dba7aa394ab" ma:anchorId="00000000-0000-0000-0000-000000000000" ma:open="false" ma:isKeyword="false">
      <xsd:complexType>
        <xsd:sequence>
          <xsd:element ref="pc:Terms" minOccurs="0" maxOccurs="1"/>
        </xsd:sequence>
      </xsd:complexType>
    </xsd:element>
    <xsd:element name="TaxKeywordTaxHTField" ma:index="21" nillable="true" ma:taxonomy="true" ma:internalName="TaxKeywordTaxHTField" ma:taxonomyFieldName="TaxKeyword" ma:displayName="Enterprise Keywords" ma:readOnly="false" ma:fieldId="{23f27201-bee3-471e-b2e7-b64fd8b7ca38}" ma:taxonomyMulti="true" ma:sspId="29f62856-1543-49d4-a736-4569d363f533" ma:termSetId="00000000-0000-0000-0000-000000000000" ma:anchorId="00000000-0000-0000-0000-000000000000" ma:open="true" ma:isKeyword="true">
      <xsd:complexType>
        <xsd:sequence>
          <xsd:element ref="pc:Terms" minOccurs="0" maxOccurs="1"/>
        </xsd:sequence>
      </xsd:complexType>
    </xsd:element>
    <xsd:element name="TaxCatchAllLabel" ma:index="23" nillable="true" ma:displayName="Taxonomy Catch All Column1" ma:hidden="true" ma:list="{40af572d-1f88-49e8-ae19-90c673a3d8dc}" ma:internalName="TaxCatchAllLabel" ma:readOnly="true" ma:showField="CatchAllDataLabel" ma:web="f27f2cf9-5238-45c4-8d70-955d74e9c7a3">
      <xsd:complexType>
        <xsd:complexContent>
          <xsd:extension base="dms:MultiChoiceLookup">
            <xsd:sequence>
              <xsd:element name="Value" type="dms:Lookup" maxOccurs="unbounded" minOccurs="0" nillable="true"/>
            </xsd:sequence>
          </xsd:extension>
        </xsd:complexContent>
      </xsd:complexType>
    </xsd:element>
    <xsd:element name="TaxCatchAll" ma:index="24" nillable="true" ma:displayName="Taxonomy Catch All Column" ma:hidden="true" ma:list="{40af572d-1f88-49e8-ae19-90c673a3d8dc}" ma:internalName="TaxCatchAll" ma:showField="CatchAllData" ma:web="f27f2cf9-5238-45c4-8d70-955d74e9c7a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ategoryDescription" ma:index="6" nillable="true" ma:displayName="Description" ma:description="Enter a brief description." ma:internalName="CategoryDescription"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verage" ma:index="13" nillable="true" ma:displayName="Coverage" ma:description="Enter the geographic location, jurisdiction, or time period for which the document is relevant." ma:internalName="_Coverage" ma:readOnly="false">
      <xsd:simpleType>
        <xsd:restriction base="dms:Text">
          <xsd:maxLength value="255"/>
        </xsd:restriction>
      </xsd:simpleType>
    </xsd:element>
    <xsd:element name="_Source" ma:index="15" nillable="true" ma:displayName="Source" ma:description="Enter a source from which the document is derived." ma:internalName="_Source"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454dbc-c1d4-4b78-8748-521e23e8e42e" elementFormDefault="qualified">
    <xsd:import namespace="http://schemas.microsoft.com/office/2006/documentManagement/types"/>
    <xsd:import namespace="http://schemas.microsoft.com/office/infopath/2007/PartnerControls"/>
    <xsd:element name="MediaServiceMetadata" ma:index="28" nillable="true" ma:displayName="MediaServiceMetadata" ma:hidden="true" ma:internalName="MediaServiceMetadata" ma:readOnly="true">
      <xsd:simpleType>
        <xsd:restriction base="dms:Note"/>
      </xsd:simpleType>
    </xsd:element>
    <xsd:element name="MediaServiceFastMetadata" ma:index="29" nillable="true" ma:displayName="MediaServiceFastMetadata" ma:hidden="true" ma:internalName="MediaServiceFastMetadata" ma:readOnly="true">
      <xsd:simpleType>
        <xsd:restriction base="dms:Note"/>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MediaServiceObjectDetectorVersions" ma:index="31" nillable="true" ma:displayName="MediaServiceObjectDetectorVersions" ma:hidden="true" ma:indexed="true" ma:internalName="MediaServiceObjectDetectorVersions" ma:readOnly="true">
      <xsd:simpleType>
        <xsd:restriction base="dms:Text"/>
      </xsd:simpleType>
    </xsd:element>
    <xsd:element name="lcf76f155ced4ddcb4097134ff3c332f" ma:index="33" nillable="true" ma:taxonomy="true" ma:internalName="lcf76f155ced4ddcb4097134ff3c332f" ma:taxonomyFieldName="MediaServiceImageTags" ma:displayName="Image Tags" ma:readOnly="false" ma:fieldId="{5cf76f15-5ced-4ddc-b409-7134ff3c332f}" ma:taxonomyMulti="true" ma:sspId="29f62856-1543-49d4-a736-4569d363f533" ma:termSetId="09814cd3-568e-fe90-9814-8d621ff8fb84" ma:anchorId="fba54fb3-c3e1-fe81-a776-ca4b69148c4d" ma:open="true" ma:isKeyword="false">
      <xsd:complexType>
        <xsd:sequence>
          <xsd:element ref="pc:Terms" minOccurs="0" maxOccurs="1"/>
        </xsd:sequence>
      </xsd:complexType>
    </xsd:element>
    <xsd:element name="MediaServiceDateTaken" ma:index="34" nillable="true" ma:displayName="MediaServiceDateTaken" ma:hidden="true" ma:indexed="true" ma:internalName="MediaServiceDateTaken" ma:readOnly="true">
      <xsd:simpleType>
        <xsd:restriction base="dms:Text"/>
      </xsd:simpleType>
    </xsd:element>
    <xsd:element name="MediaServiceOCR" ma:index="35" nillable="true" ma:displayName="Extracted Text" ma:internalName="MediaServiceOCR" ma:readOnly="true">
      <xsd:simpleType>
        <xsd:restriction base="dms:Note">
          <xsd:maxLength value="255"/>
        </xsd:restriction>
      </xsd:simpleType>
    </xsd:element>
    <xsd:element name="MediaServiceGenerationTime" ma:index="36" nillable="true" ma:displayName="MediaServiceGenerationTime" ma:hidden="true" ma:internalName="MediaServiceGenerationTime" ma:readOnly="true">
      <xsd:simpleType>
        <xsd:restriction base="dms:Text"/>
      </xsd:simpleType>
    </xsd:element>
    <xsd:element name="MediaServiceEventHashCode" ma:index="3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4C4BE32-05E0-4FCA-BE38-4BD5B40437F7}">
  <ds:schemaRefs>
    <ds:schemaRef ds:uri="http://schemas.microsoft.com/office/2006/documentManagement/types"/>
    <ds:schemaRef ds:uri="http://schemas.openxmlformats.org/package/2006/metadata/core-properties"/>
    <ds:schemaRef ds:uri="http://purl.org/dc/terms/"/>
    <ds:schemaRef ds:uri="http://purl.org/dc/dcmitype/"/>
    <ds:schemaRef ds:uri="http://schemas.microsoft.com/office/infopath/2007/PartnerControls"/>
    <ds:schemaRef ds:uri="54454dbc-c1d4-4b78-8748-521e23e8e42e"/>
    <ds:schemaRef ds:uri="http://schemas.microsoft.com/sharepoint/v3/fields"/>
    <ds:schemaRef ds:uri="http://schemas.microsoft.com/sharepoint.v3"/>
    <ds:schemaRef ds:uri="http://schemas.microsoft.com/sharepoint/v3"/>
    <ds:schemaRef ds:uri="http://www.w3.org/XML/1998/namespace"/>
    <ds:schemaRef ds:uri="4ffa91fb-a0ff-4ac5-b2db-65c790d184a4"/>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E362977B-B8D2-4E5F-AF61-827AA5AA325B}">
  <ds:schemaRefs>
    <ds:schemaRef ds:uri="Microsoft.SharePoint.Taxonomy.ContentTypeSync"/>
  </ds:schemaRefs>
</ds:datastoreItem>
</file>

<file path=customXml/itemProps3.xml><?xml version="1.0" encoding="utf-8"?>
<ds:datastoreItem xmlns:ds="http://schemas.openxmlformats.org/officeDocument/2006/customXml" ds:itemID="{0F33FD36-0665-416C-A323-F9B1912CA5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ffa91fb-a0ff-4ac5-b2db-65c790d184a4"/>
    <ds:schemaRef ds:uri="http://schemas.microsoft.com/sharepoint.v3"/>
    <ds:schemaRef ds:uri="http://schemas.microsoft.com/sharepoint/v3/fields"/>
    <ds:schemaRef ds:uri="54454dbc-c1d4-4b78-8748-521e23e8e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5C8356-C646-4999-BA08-9301ED637E1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516</Words>
  <Characters>2944</Characters>
  <Application>Microsoft Office Word</Application>
  <DocSecurity>0</DocSecurity>
  <Lines>24</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川原田　光典 KAWAHARADA,Noritsune (NTSEL)</dc:creator>
  <cp:keywords/>
  <dc:description/>
  <cp:lastModifiedBy>McDonald, Joseph</cp:lastModifiedBy>
  <cp:revision>6</cp:revision>
  <dcterms:created xsi:type="dcterms:W3CDTF">2025-11-04T05:20:00Z</dcterms:created>
  <dcterms:modified xsi:type="dcterms:W3CDTF">2025-11-12T21:04:00Z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2025-10-30T19:54:43Z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ab141271-4260-496f-988a-f69a1c12d8b0</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ContentTypeId">
    <vt:lpwstr>0x010100D4075A040E4BCB40AF07043C2DCF1FBE</vt:lpwstr>
  </property>
  <property fmtid="{D5CDD505-2E9C-101B-9397-08002B2CF9AE}" pid="11" name="TaxKeyword">
    <vt:lpwstr/>
  </property>
  <property fmtid="{D5CDD505-2E9C-101B-9397-08002B2CF9AE}" pid="12" name="Document_x0020_Type">
    <vt:lpwstr/>
  </property>
  <property fmtid="{D5CDD505-2E9C-101B-9397-08002B2CF9AE}" pid="13" name="MediaServiceImageTags">
    <vt:lpwstr/>
  </property>
  <property fmtid="{D5CDD505-2E9C-101B-9397-08002B2CF9AE}" pid="15" name="EPA_x0020_Subject">
    <vt:lpwstr/>
  </property>
  <property fmtid="{D5CDD505-2E9C-101B-9397-08002B2CF9AE}" pid="17" name="e3f09c3df709400db2417a7161762d62">
    <vt:lpwstr/>
  </property>
  <property fmtid="{D5CDD505-2E9C-101B-9397-08002B2CF9AE}" pid="18" name="EPA Subject">
    <vt:lpwstr/>
  </property>
  <property fmtid="{D5CDD505-2E9C-101B-9397-08002B2CF9AE}" pid="19" name="Document Type">
    <vt:lpwstr/>
  </property>
</Properties>
</file>